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B42" w:rsidRDefault="00F93B42" w:rsidP="009826A1">
      <w:pPr>
        <w:spacing w:after="0" w:line="240" w:lineRule="auto"/>
        <w:ind w:firstLine="567"/>
        <w:jc w:val="center"/>
        <w:rPr>
          <w:rFonts w:ascii="Times New Roman" w:hAnsi="Times New Roman" w:cs="Times New Roman"/>
          <w:b/>
          <w:sz w:val="24"/>
          <w:szCs w:val="24"/>
          <w:lang w:val="en-US"/>
        </w:rPr>
      </w:pPr>
      <w:r>
        <w:rPr>
          <w:rFonts w:ascii="Times New Roman" w:hAnsi="Times New Roman" w:cs="Times New Roman"/>
          <w:b/>
          <w:sz w:val="24"/>
          <w:szCs w:val="24"/>
          <w:lang w:val="en-US"/>
        </w:rPr>
        <w:t>Non-Commercial Joint-Stock C</w:t>
      </w:r>
      <w:r w:rsidRPr="00F93B42">
        <w:rPr>
          <w:rFonts w:ascii="Times New Roman" w:hAnsi="Times New Roman" w:cs="Times New Roman"/>
          <w:b/>
          <w:sz w:val="24"/>
          <w:szCs w:val="24"/>
          <w:lang w:val="en-US"/>
        </w:rPr>
        <w:t>ompany</w:t>
      </w:r>
    </w:p>
    <w:p w:rsidR="00F93B42" w:rsidRDefault="00F93B42" w:rsidP="009826A1">
      <w:pPr>
        <w:spacing w:after="0" w:line="240" w:lineRule="auto"/>
        <w:ind w:firstLine="567"/>
        <w:jc w:val="center"/>
        <w:rPr>
          <w:rFonts w:ascii="Times New Roman" w:hAnsi="Times New Roman" w:cs="Times New Roman"/>
          <w:b/>
          <w:sz w:val="24"/>
          <w:szCs w:val="24"/>
          <w:lang w:val="en-US"/>
        </w:rPr>
      </w:pPr>
      <w:r w:rsidRPr="00F93B42">
        <w:rPr>
          <w:rFonts w:ascii="Times New Roman" w:hAnsi="Times New Roman" w:cs="Times New Roman"/>
          <w:b/>
          <w:sz w:val="24"/>
          <w:szCs w:val="24"/>
          <w:lang w:val="en-US"/>
        </w:rPr>
        <w:t>"Pavlodar Pedagogical University"</w:t>
      </w:r>
    </w:p>
    <w:p w:rsidR="00F93B42" w:rsidRDefault="00F93B42" w:rsidP="009826A1">
      <w:pPr>
        <w:spacing w:after="0" w:line="240" w:lineRule="auto"/>
        <w:ind w:firstLine="567"/>
        <w:jc w:val="center"/>
        <w:rPr>
          <w:rFonts w:ascii="Times New Roman" w:hAnsi="Times New Roman" w:cs="Times New Roman"/>
          <w:b/>
          <w:sz w:val="24"/>
          <w:szCs w:val="24"/>
          <w:lang w:val="en-US"/>
        </w:rPr>
      </w:pPr>
    </w:p>
    <w:p w:rsidR="00F93B42" w:rsidRDefault="00F93B42" w:rsidP="009826A1">
      <w:pPr>
        <w:spacing w:after="0" w:line="240" w:lineRule="auto"/>
        <w:ind w:firstLine="567"/>
        <w:jc w:val="center"/>
        <w:rPr>
          <w:rFonts w:ascii="Times New Roman" w:hAnsi="Times New Roman" w:cs="Times New Roman"/>
          <w:b/>
          <w:sz w:val="24"/>
          <w:szCs w:val="24"/>
          <w:lang w:val="en-US"/>
        </w:rPr>
      </w:pPr>
    </w:p>
    <w:p w:rsidR="00F93B42" w:rsidRDefault="00F93B42" w:rsidP="009826A1">
      <w:pPr>
        <w:spacing w:after="0" w:line="240" w:lineRule="auto"/>
        <w:ind w:firstLine="567"/>
        <w:jc w:val="center"/>
        <w:rPr>
          <w:rFonts w:ascii="Times New Roman" w:hAnsi="Times New Roman" w:cs="Times New Roman"/>
          <w:b/>
          <w:sz w:val="24"/>
          <w:szCs w:val="24"/>
          <w:lang w:val="en-US"/>
        </w:rPr>
      </w:pPr>
    </w:p>
    <w:p w:rsidR="00F93B42" w:rsidRDefault="00F93B42" w:rsidP="009826A1">
      <w:pPr>
        <w:spacing w:after="0" w:line="240" w:lineRule="auto"/>
        <w:ind w:firstLine="567"/>
        <w:jc w:val="center"/>
        <w:rPr>
          <w:rFonts w:ascii="Times New Roman" w:hAnsi="Times New Roman" w:cs="Times New Roman"/>
          <w:b/>
          <w:sz w:val="24"/>
          <w:szCs w:val="24"/>
          <w:lang w:val="en-US"/>
        </w:rPr>
      </w:pPr>
    </w:p>
    <w:p w:rsidR="00F93B42" w:rsidRDefault="00F93B42" w:rsidP="009826A1">
      <w:pPr>
        <w:spacing w:after="0" w:line="240" w:lineRule="auto"/>
        <w:ind w:firstLine="567"/>
        <w:jc w:val="center"/>
        <w:rPr>
          <w:rFonts w:ascii="Times New Roman" w:hAnsi="Times New Roman" w:cs="Times New Roman"/>
          <w:b/>
          <w:sz w:val="24"/>
          <w:szCs w:val="24"/>
          <w:lang w:val="en-US"/>
        </w:rPr>
      </w:pPr>
    </w:p>
    <w:p w:rsidR="00F93B42" w:rsidRDefault="00F93B42" w:rsidP="009826A1">
      <w:pPr>
        <w:spacing w:after="0" w:line="240" w:lineRule="auto"/>
        <w:ind w:firstLine="567"/>
        <w:jc w:val="center"/>
        <w:rPr>
          <w:rFonts w:ascii="Times New Roman" w:hAnsi="Times New Roman" w:cs="Times New Roman"/>
          <w:b/>
          <w:sz w:val="24"/>
          <w:szCs w:val="24"/>
          <w:lang w:val="en-US"/>
        </w:rPr>
      </w:pPr>
      <w:r w:rsidRPr="00227753">
        <w:rPr>
          <w:rFonts w:cs="Times New Roman"/>
          <w:noProof/>
          <w:lang w:eastAsia="ru-RU"/>
        </w:rPr>
        <w:drawing>
          <wp:inline distT="0" distB="0" distL="0" distR="0">
            <wp:extent cx="2581275" cy="590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590550"/>
                    </a:xfrm>
                    <a:prstGeom prst="rect">
                      <a:avLst/>
                    </a:prstGeom>
                    <a:noFill/>
                    <a:ln>
                      <a:noFill/>
                    </a:ln>
                  </pic:spPr>
                </pic:pic>
              </a:graphicData>
            </a:graphic>
          </wp:inline>
        </w:drawing>
      </w: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center"/>
        <w:rPr>
          <w:rFonts w:ascii="Times New Roman" w:hAnsi="Times New Roman" w:cs="Times New Roman"/>
          <w:b/>
          <w:sz w:val="24"/>
          <w:szCs w:val="24"/>
          <w:lang w:val="en-US"/>
        </w:rPr>
      </w:pPr>
      <w:r w:rsidRPr="00F93B42">
        <w:rPr>
          <w:rFonts w:ascii="Times New Roman" w:hAnsi="Times New Roman" w:cs="Times New Roman"/>
          <w:b/>
          <w:sz w:val="24"/>
          <w:szCs w:val="24"/>
          <w:lang w:val="en-US"/>
        </w:rPr>
        <w:t xml:space="preserve">REPORT </w:t>
      </w:r>
    </w:p>
    <w:p w:rsidR="00F93B42" w:rsidRDefault="00F93B42" w:rsidP="009826A1">
      <w:pPr>
        <w:spacing w:after="0" w:line="240" w:lineRule="auto"/>
        <w:ind w:firstLine="567"/>
        <w:jc w:val="center"/>
        <w:rPr>
          <w:rFonts w:ascii="Times New Roman" w:hAnsi="Times New Roman" w:cs="Times New Roman"/>
          <w:b/>
          <w:sz w:val="24"/>
          <w:szCs w:val="24"/>
          <w:lang w:val="en-US"/>
        </w:rPr>
      </w:pPr>
      <w:r w:rsidRPr="00F93B42">
        <w:rPr>
          <w:rFonts w:ascii="Times New Roman" w:hAnsi="Times New Roman" w:cs="Times New Roman"/>
          <w:b/>
          <w:sz w:val="24"/>
          <w:szCs w:val="24"/>
          <w:lang w:val="en-US"/>
        </w:rPr>
        <w:t xml:space="preserve">ON THE RESULTS OF SELF-ASSESSMENT </w:t>
      </w:r>
    </w:p>
    <w:p w:rsidR="00F93B42" w:rsidRDefault="00F93B42" w:rsidP="009826A1">
      <w:pPr>
        <w:spacing w:after="0" w:line="240" w:lineRule="auto"/>
        <w:ind w:firstLine="567"/>
        <w:jc w:val="center"/>
        <w:rPr>
          <w:rFonts w:ascii="Times New Roman" w:hAnsi="Times New Roman" w:cs="Times New Roman"/>
          <w:b/>
          <w:sz w:val="24"/>
          <w:szCs w:val="24"/>
          <w:lang w:val="en-US"/>
        </w:rPr>
      </w:pPr>
      <w:r w:rsidRPr="00F93B42">
        <w:rPr>
          <w:rFonts w:ascii="Times New Roman" w:hAnsi="Times New Roman" w:cs="Times New Roman"/>
          <w:b/>
          <w:sz w:val="24"/>
          <w:szCs w:val="24"/>
          <w:lang w:val="en-US"/>
        </w:rPr>
        <w:t xml:space="preserve">OF THE EDUCATIONAL PROGRAM </w:t>
      </w:r>
    </w:p>
    <w:p w:rsidR="00F93B42" w:rsidRPr="00F93B42" w:rsidRDefault="00F93B42" w:rsidP="009826A1">
      <w:pPr>
        <w:spacing w:after="0" w:line="240" w:lineRule="auto"/>
        <w:ind w:firstLine="567"/>
        <w:jc w:val="center"/>
        <w:rPr>
          <w:rFonts w:ascii="Times New Roman" w:hAnsi="Times New Roman" w:cs="Times New Roman"/>
          <w:b/>
          <w:sz w:val="24"/>
          <w:szCs w:val="24"/>
          <w:lang w:val="en-US"/>
        </w:rPr>
      </w:pPr>
      <w:r w:rsidRPr="00F93B42">
        <w:rPr>
          <w:rFonts w:ascii="Times New Roman" w:hAnsi="Times New Roman" w:cs="Times New Roman"/>
          <w:b/>
          <w:sz w:val="24"/>
          <w:szCs w:val="24"/>
          <w:lang w:val="en-US"/>
        </w:rPr>
        <w:t>WITHIN THE FRAMEWORK OF SPECIALIZED ACCREDITATION</w:t>
      </w:r>
    </w:p>
    <w:p w:rsidR="00F93B42" w:rsidRPr="00F93B42" w:rsidRDefault="00F93B42" w:rsidP="009826A1">
      <w:pPr>
        <w:spacing w:after="0" w:line="240" w:lineRule="auto"/>
        <w:ind w:firstLine="567"/>
        <w:jc w:val="center"/>
        <w:rPr>
          <w:rFonts w:ascii="Times New Roman" w:hAnsi="Times New Roman" w:cs="Times New Roman"/>
          <w:b/>
          <w:sz w:val="24"/>
          <w:szCs w:val="24"/>
          <w:lang w:val="en-US"/>
        </w:rPr>
      </w:pPr>
    </w:p>
    <w:p w:rsidR="00F93B42" w:rsidRDefault="00F93B42" w:rsidP="009826A1">
      <w:pPr>
        <w:spacing w:after="0" w:line="240" w:lineRule="auto"/>
        <w:ind w:firstLine="567"/>
        <w:jc w:val="center"/>
        <w:rPr>
          <w:rFonts w:ascii="Times New Roman" w:hAnsi="Times New Roman" w:cs="Times New Roman"/>
          <w:b/>
          <w:sz w:val="24"/>
          <w:szCs w:val="24"/>
          <w:lang w:val="en-US"/>
        </w:rPr>
      </w:pPr>
      <w:r w:rsidRPr="00F93B42">
        <w:rPr>
          <w:rFonts w:ascii="Times New Roman" w:hAnsi="Times New Roman" w:cs="Times New Roman"/>
          <w:b/>
          <w:sz w:val="24"/>
          <w:szCs w:val="24"/>
          <w:lang w:val="en-US"/>
        </w:rPr>
        <w:t>6B01900 "SPECIAL PEDAGOGY"</w:t>
      </w: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F93B42" w:rsidRDefault="00F93B42" w:rsidP="009826A1">
      <w:pPr>
        <w:spacing w:after="0" w:line="240" w:lineRule="auto"/>
        <w:ind w:firstLine="567"/>
        <w:jc w:val="center"/>
        <w:rPr>
          <w:rFonts w:ascii="Times New Roman" w:hAnsi="Times New Roman" w:cs="Times New Roman"/>
          <w:b/>
          <w:sz w:val="24"/>
          <w:szCs w:val="24"/>
          <w:lang w:val="en-US"/>
        </w:rPr>
      </w:pPr>
      <w:r>
        <w:rPr>
          <w:rFonts w:ascii="Times New Roman" w:hAnsi="Times New Roman" w:cs="Times New Roman"/>
          <w:b/>
          <w:sz w:val="24"/>
          <w:szCs w:val="24"/>
          <w:lang w:val="en-US"/>
        </w:rPr>
        <w:t>Pavlodar, 2022</w:t>
      </w:r>
    </w:p>
    <w:tbl>
      <w:tblPr>
        <w:tblStyle w:val="ab"/>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5440"/>
      </w:tblGrid>
      <w:tr w:rsidR="00F93B42" w:rsidRPr="006A3390" w:rsidDel="009412AE" w:rsidTr="006A3390">
        <w:trPr>
          <w:del w:id="0" w:author="Ведель Алевтина Васильевна" w:date="2022-10-20T15:30:00Z"/>
        </w:trPr>
        <w:tc>
          <w:tcPr>
            <w:tcW w:w="4537" w:type="dxa"/>
          </w:tcPr>
          <w:p w:rsidR="00F93B42" w:rsidRPr="006A3390" w:rsidDel="009412AE" w:rsidRDefault="00F93B42">
            <w:pPr>
              <w:jc w:val="both"/>
              <w:rPr>
                <w:del w:id="1" w:author="Ведель Алевтина Васильевна" w:date="2022-10-20T15:30:00Z"/>
                <w:rFonts w:ascii="Times New Roman" w:hAnsi="Times New Roman" w:cs="Times New Roman"/>
                <w:b/>
                <w:sz w:val="24"/>
                <w:szCs w:val="24"/>
                <w:lang w:val="en-US"/>
              </w:rPr>
              <w:pPrChange w:id="2" w:author="Ведель Алевтина Васильевна" w:date="2022-03-01T12:22:00Z">
                <w:pPr>
                  <w:ind w:firstLine="567"/>
                  <w:jc w:val="both"/>
                </w:pPr>
              </w:pPrChange>
            </w:pPr>
            <w:del w:id="3" w:author="Ведель Алевтина Васильевна" w:date="2022-10-20T15:30:00Z">
              <w:r w:rsidRPr="006A3390" w:rsidDel="009412AE">
                <w:rPr>
                  <w:rFonts w:ascii="Times New Roman" w:hAnsi="Times New Roman" w:cs="Times New Roman"/>
                  <w:b/>
                  <w:sz w:val="24"/>
                  <w:szCs w:val="24"/>
                  <w:lang w:val="en-US"/>
                </w:rPr>
                <w:delText>Date of sending the first edition of the self-assessment report to ARQA</w:delText>
              </w:r>
            </w:del>
          </w:p>
          <w:p w:rsidR="00F93B42" w:rsidRPr="006A3390" w:rsidDel="009412AE" w:rsidRDefault="00F93B42" w:rsidP="009826A1">
            <w:pPr>
              <w:ind w:firstLine="567"/>
              <w:jc w:val="both"/>
              <w:rPr>
                <w:del w:id="4" w:author="Ведель Алевтина Васильевна" w:date="2022-10-20T15:30:00Z"/>
                <w:rFonts w:ascii="Times New Roman" w:hAnsi="Times New Roman" w:cs="Times New Roman"/>
                <w:b/>
                <w:sz w:val="24"/>
                <w:szCs w:val="24"/>
                <w:lang w:val="en-US"/>
              </w:rPr>
            </w:pPr>
          </w:p>
        </w:tc>
        <w:tc>
          <w:tcPr>
            <w:tcW w:w="5522" w:type="dxa"/>
          </w:tcPr>
          <w:p w:rsidR="00F93B42" w:rsidRPr="006A3390" w:rsidDel="009412AE" w:rsidRDefault="00F93B42" w:rsidP="009826A1">
            <w:pPr>
              <w:ind w:firstLine="567"/>
              <w:jc w:val="both"/>
              <w:rPr>
                <w:del w:id="5" w:author="Ведель Алевтина Васильевна" w:date="2022-10-20T15:30:00Z"/>
                <w:rFonts w:ascii="Times New Roman" w:hAnsi="Times New Roman" w:cs="Times New Roman"/>
                <w:sz w:val="24"/>
                <w:szCs w:val="24"/>
                <w:u w:val="single"/>
                <w:lang w:val="en-US"/>
              </w:rPr>
            </w:pPr>
          </w:p>
          <w:p w:rsidR="00F93B42" w:rsidRPr="006A3390" w:rsidDel="009412AE" w:rsidRDefault="00F93B42" w:rsidP="00686990">
            <w:pPr>
              <w:ind w:firstLine="567"/>
              <w:jc w:val="both"/>
              <w:rPr>
                <w:del w:id="6" w:author="Ведель Алевтина Васильевна" w:date="2022-10-20T15:30:00Z"/>
                <w:rFonts w:ascii="Times New Roman" w:hAnsi="Times New Roman" w:cs="Times New Roman"/>
                <w:b/>
                <w:sz w:val="24"/>
                <w:szCs w:val="24"/>
                <w:lang w:val="en-US"/>
              </w:rPr>
            </w:pPr>
            <w:del w:id="7" w:author="Ведель Алевтина Васильевна" w:date="2022-10-20T15:30:00Z">
              <w:r w:rsidRPr="006A3390" w:rsidDel="009412AE">
                <w:rPr>
                  <w:rFonts w:ascii="Times New Roman" w:hAnsi="Times New Roman" w:cs="Times New Roman"/>
                  <w:sz w:val="24"/>
                  <w:szCs w:val="24"/>
                  <w:u w:val="single"/>
                </w:rPr>
                <w:delText xml:space="preserve">06.01.2022 </w:delText>
              </w:r>
            </w:del>
            <w:del w:id="8" w:author="Ведель Алевтина Васильевна" w:date="2022-02-28T14:10:00Z">
              <w:r w:rsidRPr="006A3390" w:rsidDel="00686990">
                <w:rPr>
                  <w:rFonts w:ascii="Times New Roman" w:hAnsi="Times New Roman" w:cs="Times New Roman"/>
                  <w:sz w:val="24"/>
                  <w:szCs w:val="24"/>
                  <w:u w:val="single"/>
                </w:rPr>
                <w:delText>г</w:delText>
              </w:r>
              <w:r w:rsidR="006A3390" w:rsidDel="00686990">
                <w:rPr>
                  <w:rFonts w:ascii="Times New Roman" w:hAnsi="Times New Roman" w:cs="Times New Roman"/>
                  <w:sz w:val="24"/>
                  <w:szCs w:val="24"/>
                  <w:u w:val="single"/>
                  <w:lang w:val="en-US"/>
                </w:rPr>
                <w:delText>___________</w:delText>
              </w:r>
            </w:del>
            <w:del w:id="9" w:author="Ведель Алевтина Васильевна" w:date="2022-10-20T15:30:00Z">
              <w:r w:rsidR="006A3390" w:rsidDel="009412AE">
                <w:rPr>
                  <w:rFonts w:ascii="Times New Roman" w:hAnsi="Times New Roman" w:cs="Times New Roman"/>
                  <w:sz w:val="24"/>
                  <w:szCs w:val="24"/>
                  <w:u w:val="single"/>
                  <w:lang w:val="en-US"/>
                </w:rPr>
                <w:delText>______________________</w:delText>
              </w:r>
            </w:del>
          </w:p>
        </w:tc>
      </w:tr>
      <w:tr w:rsidR="00F93B42" w:rsidRPr="006A3390" w:rsidDel="009412AE" w:rsidTr="006A3390">
        <w:trPr>
          <w:del w:id="10" w:author="Ведель Алевтина Васильевна" w:date="2022-10-20T15:30:00Z"/>
        </w:trPr>
        <w:tc>
          <w:tcPr>
            <w:tcW w:w="4537" w:type="dxa"/>
          </w:tcPr>
          <w:p w:rsidR="00F93B42" w:rsidRPr="006A3390" w:rsidDel="009412AE" w:rsidRDefault="00F93B42">
            <w:pPr>
              <w:jc w:val="both"/>
              <w:rPr>
                <w:del w:id="11" w:author="Ведель Алевтина Васильевна" w:date="2022-10-20T15:30:00Z"/>
                <w:rFonts w:ascii="Times New Roman" w:hAnsi="Times New Roman" w:cs="Times New Roman"/>
                <w:b/>
                <w:sz w:val="24"/>
                <w:szCs w:val="24"/>
                <w:lang w:val="en-US"/>
              </w:rPr>
              <w:pPrChange w:id="12" w:author="Ведель Алевтина Васильевна" w:date="2022-03-01T12:22:00Z">
                <w:pPr>
                  <w:ind w:firstLine="567"/>
                  <w:jc w:val="both"/>
                </w:pPr>
              </w:pPrChange>
            </w:pPr>
            <w:del w:id="13" w:author="Ведель Алевтина Васильевна" w:date="2022-10-20T15:30:00Z">
              <w:r w:rsidRPr="006A3390" w:rsidDel="009412AE">
                <w:rPr>
                  <w:rFonts w:ascii="Times New Roman" w:hAnsi="Times New Roman" w:cs="Times New Roman"/>
                  <w:b/>
                  <w:sz w:val="24"/>
                  <w:szCs w:val="24"/>
                  <w:lang w:val="en-US"/>
                </w:rPr>
                <w:delText>Date of submission of the report on the results of the self-assessment in ARQA</w:delText>
              </w:r>
            </w:del>
          </w:p>
          <w:p w:rsidR="00F93B42" w:rsidRPr="006A3390" w:rsidDel="009412AE" w:rsidRDefault="00F93B42" w:rsidP="009826A1">
            <w:pPr>
              <w:ind w:firstLine="567"/>
              <w:jc w:val="both"/>
              <w:rPr>
                <w:del w:id="14" w:author="Ведель Алевтина Васильевна" w:date="2022-10-20T15:30:00Z"/>
                <w:rFonts w:ascii="Times New Roman" w:hAnsi="Times New Roman" w:cs="Times New Roman"/>
                <w:b/>
                <w:sz w:val="24"/>
                <w:szCs w:val="24"/>
                <w:lang w:val="en-US"/>
              </w:rPr>
            </w:pPr>
          </w:p>
        </w:tc>
        <w:tc>
          <w:tcPr>
            <w:tcW w:w="5522" w:type="dxa"/>
          </w:tcPr>
          <w:p w:rsidR="00F93B42" w:rsidRPr="00A779EE" w:rsidDel="009412AE" w:rsidRDefault="00F93B42" w:rsidP="009826A1">
            <w:pPr>
              <w:ind w:firstLine="567"/>
              <w:jc w:val="both"/>
              <w:rPr>
                <w:del w:id="15" w:author="Ведель Алевтина Васильевна" w:date="2022-10-20T15:30:00Z"/>
                <w:rFonts w:ascii="Times New Roman" w:hAnsi="Times New Roman" w:cs="Times New Roman"/>
                <w:sz w:val="24"/>
                <w:szCs w:val="24"/>
                <w:u w:val="single"/>
                <w:lang w:val="en-US"/>
              </w:rPr>
            </w:pPr>
          </w:p>
          <w:p w:rsidR="00F93B42" w:rsidRPr="006A3390" w:rsidDel="009412AE" w:rsidRDefault="00F93B42">
            <w:pPr>
              <w:ind w:firstLine="567"/>
              <w:jc w:val="both"/>
              <w:rPr>
                <w:del w:id="16" w:author="Ведель Алевтина Васильевна" w:date="2022-10-20T15:30:00Z"/>
                <w:rFonts w:ascii="Times New Roman" w:hAnsi="Times New Roman" w:cs="Times New Roman"/>
                <w:b/>
                <w:sz w:val="24"/>
                <w:szCs w:val="24"/>
                <w:lang w:val="en-US"/>
              </w:rPr>
            </w:pPr>
            <w:del w:id="17" w:author="Ведель Алевтина Васильевна" w:date="2022-10-20T15:30:00Z">
              <w:r w:rsidRPr="006A3390" w:rsidDel="009412AE">
                <w:rPr>
                  <w:rFonts w:ascii="Times New Roman" w:hAnsi="Times New Roman" w:cs="Times New Roman"/>
                  <w:sz w:val="24"/>
                  <w:szCs w:val="24"/>
                  <w:u w:val="single"/>
                </w:rPr>
                <w:delText xml:space="preserve">11.03.2022 </w:delText>
              </w:r>
            </w:del>
            <w:del w:id="18" w:author="Ведель Алевтина Васильевна" w:date="2022-02-28T15:31:00Z">
              <w:r w:rsidRPr="006A3390" w:rsidDel="00965EA5">
                <w:rPr>
                  <w:rFonts w:ascii="Times New Roman" w:hAnsi="Times New Roman" w:cs="Times New Roman"/>
                  <w:sz w:val="24"/>
                  <w:szCs w:val="24"/>
                  <w:u w:val="single"/>
                </w:rPr>
                <w:delText>г.__</w:delText>
              </w:r>
              <w:r w:rsidR="006A3390" w:rsidDel="00965EA5">
                <w:rPr>
                  <w:rFonts w:ascii="Times New Roman" w:hAnsi="Times New Roman" w:cs="Times New Roman"/>
                  <w:sz w:val="24"/>
                  <w:szCs w:val="24"/>
                  <w:u w:val="single"/>
                  <w:lang w:val="en-US"/>
                </w:rPr>
                <w:delText>_______</w:delText>
              </w:r>
            </w:del>
            <w:del w:id="19" w:author="Ведель Алевтина Васильевна" w:date="2022-10-20T15:30:00Z">
              <w:r w:rsidR="006A3390" w:rsidDel="009412AE">
                <w:rPr>
                  <w:rFonts w:ascii="Times New Roman" w:hAnsi="Times New Roman" w:cs="Times New Roman"/>
                  <w:sz w:val="24"/>
                  <w:szCs w:val="24"/>
                  <w:u w:val="single"/>
                  <w:lang w:val="en-US"/>
                </w:rPr>
                <w:delText>___________</w:delText>
              </w:r>
              <w:r w:rsidRPr="006A3390" w:rsidDel="009412AE">
                <w:rPr>
                  <w:rFonts w:ascii="Times New Roman" w:hAnsi="Times New Roman" w:cs="Times New Roman"/>
                  <w:sz w:val="24"/>
                  <w:szCs w:val="24"/>
                  <w:u w:val="single"/>
                </w:rPr>
                <w:delText>____________</w:delText>
              </w:r>
            </w:del>
          </w:p>
        </w:tc>
      </w:tr>
      <w:tr w:rsidR="00F93B42" w:rsidRPr="009412AE" w:rsidDel="009412AE" w:rsidTr="006A3390">
        <w:trPr>
          <w:del w:id="20" w:author="Ведель Алевтина Васильевна" w:date="2022-10-20T15:30:00Z"/>
        </w:trPr>
        <w:tc>
          <w:tcPr>
            <w:tcW w:w="4537" w:type="dxa"/>
          </w:tcPr>
          <w:p w:rsidR="00F93B42" w:rsidRPr="006A3390" w:rsidDel="009412AE" w:rsidRDefault="00F93B42">
            <w:pPr>
              <w:jc w:val="both"/>
              <w:rPr>
                <w:del w:id="21" w:author="Ведель Алевтина Васильевна" w:date="2022-10-20T15:30:00Z"/>
                <w:rFonts w:ascii="Times New Roman" w:hAnsi="Times New Roman" w:cs="Times New Roman"/>
                <w:b/>
                <w:sz w:val="24"/>
                <w:szCs w:val="24"/>
                <w:lang w:val="en-US"/>
              </w:rPr>
              <w:pPrChange w:id="22" w:author="Ведель Алевтина Васильевна" w:date="2022-03-01T12:22:00Z">
                <w:pPr>
                  <w:ind w:firstLine="567"/>
                  <w:jc w:val="both"/>
                </w:pPr>
              </w:pPrChange>
            </w:pPr>
            <w:del w:id="23" w:author="Ведель Алевтина Васильевна" w:date="2022-10-20T15:30:00Z">
              <w:r w:rsidRPr="006A3390" w:rsidDel="009412AE">
                <w:rPr>
                  <w:rFonts w:ascii="Times New Roman" w:hAnsi="Times New Roman" w:cs="Times New Roman"/>
                  <w:b/>
                  <w:sz w:val="24"/>
                  <w:szCs w:val="24"/>
                  <w:lang w:val="en-US"/>
                </w:rPr>
                <w:delText>Legal address of the educational institution</w:delText>
              </w:r>
            </w:del>
          </w:p>
        </w:tc>
        <w:tc>
          <w:tcPr>
            <w:tcW w:w="5522" w:type="dxa"/>
          </w:tcPr>
          <w:p w:rsidR="00F93B42" w:rsidRPr="006A3390" w:rsidDel="009412AE" w:rsidRDefault="00F93B42" w:rsidP="009826A1">
            <w:pPr>
              <w:ind w:firstLine="567"/>
              <w:jc w:val="both"/>
              <w:rPr>
                <w:del w:id="24" w:author="Ведель Алевтина Васильевна" w:date="2022-10-20T15:30:00Z"/>
                <w:rFonts w:ascii="Times New Roman" w:hAnsi="Times New Roman" w:cs="Times New Roman"/>
                <w:sz w:val="24"/>
                <w:szCs w:val="24"/>
                <w:u w:val="single"/>
                <w:lang w:val="en-US"/>
              </w:rPr>
            </w:pPr>
            <w:del w:id="25" w:author="Ведель Алевтина Васильевна" w:date="2022-10-20T15:30:00Z">
              <w:r w:rsidRPr="006A3390" w:rsidDel="009412AE">
                <w:rPr>
                  <w:rFonts w:ascii="Times New Roman" w:hAnsi="Times New Roman" w:cs="Times New Roman"/>
                  <w:sz w:val="24"/>
                  <w:szCs w:val="24"/>
                  <w:u w:val="single"/>
                  <w:lang w:val="en-US"/>
                </w:rPr>
                <w:delText>140002, Republic of Kazakhstan, Pavlodar region, Pavlodar, Mira str., building No. 60</w:delText>
              </w:r>
            </w:del>
          </w:p>
        </w:tc>
      </w:tr>
      <w:tr w:rsidR="00F93B42" w:rsidRPr="00A1744A" w:rsidDel="009412AE" w:rsidTr="006A3390">
        <w:trPr>
          <w:del w:id="26" w:author="Ведель Алевтина Васильевна" w:date="2022-10-20T15:30:00Z"/>
        </w:trPr>
        <w:tc>
          <w:tcPr>
            <w:tcW w:w="4537" w:type="dxa"/>
          </w:tcPr>
          <w:p w:rsidR="00F93B42" w:rsidRPr="006A3390" w:rsidDel="009412AE" w:rsidRDefault="00F93B42">
            <w:pPr>
              <w:jc w:val="both"/>
              <w:rPr>
                <w:del w:id="27" w:author="Ведель Алевтина Васильевна" w:date="2022-10-20T15:30:00Z"/>
                <w:rFonts w:ascii="Times New Roman" w:hAnsi="Times New Roman" w:cs="Times New Roman"/>
                <w:b/>
                <w:sz w:val="24"/>
                <w:szCs w:val="24"/>
                <w:lang w:val="en-US"/>
              </w:rPr>
              <w:pPrChange w:id="28" w:author="Ведель Алевтина Васильевна" w:date="2022-03-01T12:22:00Z">
                <w:pPr>
                  <w:ind w:firstLine="567"/>
                  <w:jc w:val="both"/>
                </w:pPr>
              </w:pPrChange>
            </w:pPr>
            <w:del w:id="29" w:author="Ведель Алевтина Васильевна" w:date="2022-10-20T15:30:00Z">
              <w:r w:rsidRPr="006A3390" w:rsidDel="009412AE">
                <w:rPr>
                  <w:rFonts w:ascii="Times New Roman" w:hAnsi="Times New Roman" w:cs="Times New Roman"/>
                  <w:b/>
                  <w:sz w:val="24"/>
                  <w:szCs w:val="24"/>
                  <w:lang w:val="en-US"/>
                </w:rPr>
                <w:delText>Confirmation of the accuracy, reliability, and relevance of the information in the self-assessment report</w:delText>
              </w:r>
            </w:del>
          </w:p>
          <w:p w:rsidR="00F93B42" w:rsidRPr="006A3390" w:rsidDel="009412AE" w:rsidRDefault="00F93B42" w:rsidP="009826A1">
            <w:pPr>
              <w:ind w:firstLine="567"/>
              <w:jc w:val="both"/>
              <w:rPr>
                <w:del w:id="30" w:author="Ведель Алевтина Васильевна" w:date="2022-10-20T15:30:00Z"/>
                <w:rFonts w:ascii="Times New Roman" w:hAnsi="Times New Roman" w:cs="Times New Roman"/>
                <w:b/>
                <w:sz w:val="24"/>
                <w:szCs w:val="24"/>
                <w:lang w:val="en-US"/>
              </w:rPr>
            </w:pPr>
          </w:p>
        </w:tc>
        <w:tc>
          <w:tcPr>
            <w:tcW w:w="5522" w:type="dxa"/>
          </w:tcPr>
          <w:p w:rsidR="006A3390" w:rsidRPr="006A3390" w:rsidDel="009412AE" w:rsidRDefault="006A3390" w:rsidP="009826A1">
            <w:pPr>
              <w:ind w:firstLine="567"/>
              <w:jc w:val="both"/>
              <w:rPr>
                <w:del w:id="31" w:author="Ведель Алевтина Васильевна" w:date="2022-10-20T15:30:00Z"/>
                <w:rFonts w:ascii="Times New Roman" w:hAnsi="Times New Roman" w:cs="Times New Roman"/>
                <w:sz w:val="24"/>
                <w:szCs w:val="24"/>
                <w:u w:val="single"/>
                <w:lang w:val="en-US"/>
              </w:rPr>
            </w:pPr>
          </w:p>
          <w:p w:rsidR="006A3390" w:rsidDel="009412AE" w:rsidRDefault="006A3390" w:rsidP="009826A1">
            <w:pPr>
              <w:pBdr>
                <w:bottom w:val="single" w:sz="12" w:space="1" w:color="auto"/>
              </w:pBdr>
              <w:ind w:firstLine="567"/>
              <w:jc w:val="both"/>
              <w:rPr>
                <w:del w:id="32" w:author="Ведель Алевтина Васильевна" w:date="2022-10-20T15:30:00Z"/>
                <w:rFonts w:ascii="Times New Roman" w:hAnsi="Times New Roman" w:cs="Times New Roman"/>
                <w:sz w:val="24"/>
                <w:szCs w:val="24"/>
                <w:u w:val="single"/>
                <w:lang w:val="en-US"/>
              </w:rPr>
            </w:pPr>
          </w:p>
          <w:p w:rsidR="006A3390" w:rsidDel="009412AE" w:rsidRDefault="006A3390" w:rsidP="009826A1">
            <w:pPr>
              <w:pBdr>
                <w:bottom w:val="single" w:sz="12" w:space="1" w:color="auto"/>
              </w:pBdr>
              <w:ind w:firstLine="567"/>
              <w:jc w:val="both"/>
              <w:rPr>
                <w:del w:id="33" w:author="Ведель Алевтина Васильевна" w:date="2022-10-20T15:30:00Z"/>
                <w:rFonts w:ascii="Times New Roman" w:hAnsi="Times New Roman" w:cs="Times New Roman"/>
                <w:sz w:val="24"/>
                <w:szCs w:val="24"/>
                <w:u w:val="single"/>
                <w:lang w:val="en-US"/>
              </w:rPr>
            </w:pPr>
          </w:p>
          <w:p w:rsidR="00F93B42" w:rsidRPr="006A3390" w:rsidDel="009412AE" w:rsidRDefault="00F93B42" w:rsidP="009826A1">
            <w:pPr>
              <w:ind w:firstLine="567"/>
              <w:jc w:val="both"/>
              <w:rPr>
                <w:del w:id="34" w:author="Ведель Алевтина Васильевна" w:date="2022-10-20T15:30:00Z"/>
                <w:rFonts w:ascii="Times New Roman" w:hAnsi="Times New Roman" w:cs="Times New Roman"/>
                <w:sz w:val="24"/>
                <w:szCs w:val="24"/>
                <w:u w:val="single"/>
                <w:lang w:val="en-US"/>
              </w:rPr>
            </w:pPr>
            <w:del w:id="35" w:author="Ведель Алевтина Васильевна" w:date="2022-10-20T15:30:00Z">
              <w:r w:rsidRPr="006A3390" w:rsidDel="009412AE">
                <w:rPr>
                  <w:rFonts w:ascii="Times New Roman" w:hAnsi="Times New Roman" w:cs="Times New Roman"/>
                  <w:sz w:val="24"/>
                  <w:szCs w:val="24"/>
                  <w:u w:val="single"/>
                  <w:lang w:val="en-US"/>
                </w:rPr>
                <w:delText>(</w:delText>
              </w:r>
              <w:r w:rsidRPr="006A3390" w:rsidDel="009412AE">
                <w:rPr>
                  <w:rFonts w:ascii="Times New Roman" w:hAnsi="Times New Roman" w:cs="Times New Roman"/>
                  <w:sz w:val="24"/>
                  <w:szCs w:val="24"/>
                  <w:lang w:val="en-US"/>
                </w:rPr>
                <w:delText xml:space="preserve">Rector, </w:delText>
              </w:r>
              <w:r w:rsidR="00CD4738" w:rsidDel="009412AE">
                <w:fldChar w:fldCharType="begin"/>
              </w:r>
              <w:r w:rsidR="00CD4738" w:rsidRPr="00686990" w:rsidDel="009412AE">
                <w:rPr>
                  <w:lang w:val="en-US"/>
                  <w:rPrChange w:id="36" w:author="Ведель Алевтина Васильевна" w:date="2022-02-28T14:10:00Z">
                    <w:rPr/>
                  </w:rPrChange>
                </w:rPr>
                <w:delInstrText xml:space="preserve"> HYPERLINK "https://www.multitran.com/m.exe?l1=1&amp;l2=2&amp;s=Cand.+Sc.&amp;split=1" </w:delInstrText>
              </w:r>
              <w:r w:rsidR="00CD4738" w:rsidDel="009412AE">
                <w:fldChar w:fldCharType="separate"/>
              </w:r>
              <w:r w:rsidR="006A3390" w:rsidRPr="006A3390" w:rsidDel="009412AE">
                <w:rPr>
                  <w:rStyle w:val="a5"/>
                  <w:rFonts w:ascii="Times New Roman" w:hAnsi="Times New Roman" w:cs="Times New Roman"/>
                  <w:color w:val="auto"/>
                  <w:sz w:val="24"/>
                  <w:szCs w:val="24"/>
                  <w:u w:val="none"/>
                  <w:lang w:val="en-US"/>
                </w:rPr>
                <w:delText>Cand. Sc.</w:delText>
              </w:r>
              <w:r w:rsidR="00CD4738" w:rsidDel="009412AE">
                <w:rPr>
                  <w:rStyle w:val="a5"/>
                  <w:rFonts w:ascii="Times New Roman" w:hAnsi="Times New Roman" w:cs="Times New Roman"/>
                  <w:color w:val="auto"/>
                  <w:sz w:val="24"/>
                  <w:szCs w:val="24"/>
                  <w:u w:val="none"/>
                  <w:lang w:val="en-US"/>
                </w:rPr>
                <w:fldChar w:fldCharType="end"/>
              </w:r>
              <w:r w:rsidR="006A3390" w:rsidRPr="006A3390" w:rsidDel="009412AE">
                <w:rPr>
                  <w:rFonts w:ascii="Times New Roman" w:hAnsi="Times New Roman" w:cs="Times New Roman"/>
                  <w:sz w:val="24"/>
                  <w:szCs w:val="24"/>
                  <w:lang w:val="en-US"/>
                </w:rPr>
                <w:delText xml:space="preserve"> Education</w:delText>
              </w:r>
              <w:r w:rsidRPr="006A3390" w:rsidDel="009412AE">
                <w:rPr>
                  <w:rFonts w:ascii="Times New Roman" w:hAnsi="Times New Roman" w:cs="Times New Roman"/>
                  <w:sz w:val="24"/>
                  <w:szCs w:val="24"/>
                  <w:lang w:val="en-US"/>
                </w:rPr>
                <w:delText xml:space="preserve"> </w:delText>
              </w:r>
              <w:r w:rsidR="004C7449" w:rsidRPr="006A3390" w:rsidDel="009412AE">
                <w:rPr>
                  <w:rFonts w:ascii="Times New Roman" w:hAnsi="Times New Roman" w:cs="Times New Roman"/>
                  <w:sz w:val="24"/>
                  <w:szCs w:val="24"/>
                  <w:lang w:val="en-US"/>
                </w:rPr>
                <w:delText>Zh</w:delText>
              </w:r>
              <w:r w:rsidR="004C7449" w:rsidDel="009412AE">
                <w:rPr>
                  <w:rFonts w:ascii="Times New Roman" w:hAnsi="Times New Roman" w:cs="Times New Roman"/>
                  <w:sz w:val="24"/>
                  <w:szCs w:val="24"/>
                  <w:lang w:val="en-US"/>
                </w:rPr>
                <w:delText xml:space="preserve">. </w:delText>
              </w:r>
              <w:r w:rsidRPr="006A3390" w:rsidDel="009412AE">
                <w:rPr>
                  <w:rFonts w:ascii="Times New Roman" w:hAnsi="Times New Roman" w:cs="Times New Roman"/>
                  <w:sz w:val="24"/>
                  <w:szCs w:val="24"/>
                  <w:lang w:val="en-US"/>
                </w:rPr>
                <w:delText>Zhilba</w:delText>
              </w:r>
            </w:del>
            <w:ins w:id="37" w:author="Попова Ирина Витальевна" w:date="2022-03-09T14:15:00Z">
              <w:del w:id="38" w:author="Ведель Алевтина Васильевна" w:date="2022-10-20T15:30:00Z">
                <w:r w:rsidR="00875898" w:rsidDel="009412AE">
                  <w:rPr>
                    <w:rFonts w:ascii="Times New Roman" w:hAnsi="Times New Roman" w:cs="Times New Roman"/>
                    <w:sz w:val="24"/>
                    <w:szCs w:val="24"/>
                    <w:lang w:val="en-US"/>
                  </w:rPr>
                  <w:delText>y</w:delText>
                </w:r>
              </w:del>
            </w:ins>
            <w:del w:id="39" w:author="Ведель Алевтина Васильевна" w:date="2022-10-20T15:30:00Z">
              <w:r w:rsidRPr="006A3390" w:rsidDel="009412AE">
                <w:rPr>
                  <w:rFonts w:ascii="Times New Roman" w:hAnsi="Times New Roman" w:cs="Times New Roman"/>
                  <w:sz w:val="24"/>
                  <w:szCs w:val="24"/>
                  <w:lang w:val="en-US"/>
                </w:rPr>
                <w:delText>ev</w:delText>
              </w:r>
              <w:r w:rsidR="004C7449" w:rsidDel="009412AE">
                <w:rPr>
                  <w:rFonts w:ascii="Times New Roman" w:hAnsi="Times New Roman" w:cs="Times New Roman"/>
                  <w:sz w:val="24"/>
                  <w:szCs w:val="24"/>
                  <w:lang w:val="en-US"/>
                </w:rPr>
                <w:delText xml:space="preserve"> </w:delText>
              </w:r>
              <w:r w:rsidRPr="006A3390" w:rsidDel="009412AE">
                <w:rPr>
                  <w:rFonts w:ascii="Times New Roman" w:hAnsi="Times New Roman" w:cs="Times New Roman"/>
                  <w:sz w:val="24"/>
                  <w:szCs w:val="24"/>
                  <w:lang w:val="en-US"/>
                </w:rPr>
                <w:delText xml:space="preserve">) </w:delText>
              </w:r>
            </w:del>
          </w:p>
          <w:p w:rsidR="00F93B42" w:rsidRPr="006A3390" w:rsidDel="009412AE" w:rsidRDefault="00F93B42" w:rsidP="009826A1">
            <w:pPr>
              <w:ind w:firstLine="567"/>
              <w:jc w:val="both"/>
              <w:rPr>
                <w:del w:id="40" w:author="Ведель Алевтина Васильевна" w:date="2022-10-20T15:30:00Z"/>
                <w:rFonts w:ascii="Times New Roman" w:hAnsi="Times New Roman" w:cs="Times New Roman"/>
                <w:sz w:val="24"/>
                <w:szCs w:val="24"/>
                <w:lang w:val="en-US"/>
              </w:rPr>
            </w:pPr>
          </w:p>
          <w:p w:rsidR="00F93B42" w:rsidDel="009412AE" w:rsidRDefault="00F93B42" w:rsidP="009826A1">
            <w:pPr>
              <w:ind w:firstLine="567"/>
              <w:jc w:val="both"/>
              <w:rPr>
                <w:del w:id="41" w:author="Ведель Алевтина Васильевна" w:date="2022-10-20T15:30:00Z"/>
                <w:rFonts w:ascii="Times New Roman" w:hAnsi="Times New Roman" w:cs="Times New Roman"/>
                <w:sz w:val="24"/>
                <w:szCs w:val="24"/>
                <w:lang w:val="kk-KZ"/>
              </w:rPr>
            </w:pPr>
          </w:p>
          <w:p w:rsidR="006A3390" w:rsidRPr="006A3390" w:rsidDel="009412AE" w:rsidRDefault="006A3390" w:rsidP="009826A1">
            <w:pPr>
              <w:ind w:firstLine="567"/>
              <w:jc w:val="both"/>
              <w:rPr>
                <w:del w:id="42" w:author="Ведель Алевтина Васильевна" w:date="2022-10-20T15:30:00Z"/>
                <w:rFonts w:ascii="Times New Roman" w:hAnsi="Times New Roman" w:cs="Times New Roman"/>
                <w:sz w:val="24"/>
                <w:szCs w:val="24"/>
                <w:u w:val="single"/>
                <w:lang w:val="kk-KZ"/>
              </w:rPr>
            </w:pPr>
            <w:del w:id="43" w:author="Ведель Алевтина Васильевна" w:date="2022-10-20T15:30:00Z">
              <w:r w:rsidDel="009412AE">
                <w:rPr>
                  <w:rFonts w:ascii="Times New Roman" w:hAnsi="Times New Roman" w:cs="Times New Roman"/>
                  <w:sz w:val="24"/>
                  <w:szCs w:val="24"/>
                  <w:lang w:val="en-US"/>
                </w:rPr>
                <w:delText>LS</w:delText>
              </w:r>
            </w:del>
          </w:p>
        </w:tc>
      </w:tr>
    </w:tbl>
    <w:p w:rsidR="00F93B42" w:rsidRPr="006A3390" w:rsidDel="009412AE" w:rsidRDefault="00F93B42" w:rsidP="009826A1">
      <w:pPr>
        <w:spacing w:after="0" w:line="240" w:lineRule="auto"/>
        <w:ind w:firstLine="567"/>
        <w:jc w:val="both"/>
        <w:rPr>
          <w:del w:id="44"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45"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46"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47"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48"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49" w:author="Ведель Алевтина Васильевна" w:date="2022-10-20T15:30:00Z"/>
          <w:rFonts w:ascii="Times New Roman" w:hAnsi="Times New Roman" w:cs="Times New Roman"/>
          <w:b/>
          <w:sz w:val="24"/>
          <w:szCs w:val="24"/>
          <w:lang w:val="en-US"/>
        </w:rPr>
      </w:pPr>
    </w:p>
    <w:p w:rsidR="00F93B42" w:rsidRPr="00F93B42" w:rsidDel="009412AE" w:rsidRDefault="00F93B42" w:rsidP="009826A1">
      <w:pPr>
        <w:spacing w:after="0" w:line="240" w:lineRule="auto"/>
        <w:ind w:firstLine="567"/>
        <w:jc w:val="both"/>
        <w:rPr>
          <w:del w:id="50" w:author="Ведель Алевтина Васильевна" w:date="2022-10-20T15:30:00Z"/>
          <w:rFonts w:ascii="Times New Roman" w:hAnsi="Times New Roman" w:cs="Times New Roman"/>
          <w:b/>
          <w:sz w:val="24"/>
          <w:szCs w:val="24"/>
          <w:lang w:val="en-US"/>
        </w:rPr>
      </w:pPr>
    </w:p>
    <w:p w:rsidR="00F93B42" w:rsidRPr="00F93B42" w:rsidDel="009412AE" w:rsidRDefault="00F93B42" w:rsidP="009826A1">
      <w:pPr>
        <w:spacing w:after="0" w:line="240" w:lineRule="auto"/>
        <w:ind w:firstLine="567"/>
        <w:jc w:val="both"/>
        <w:rPr>
          <w:del w:id="51" w:author="Ведель Алевтина Васильевна" w:date="2022-10-20T15:30:00Z"/>
          <w:rFonts w:ascii="Times New Roman" w:hAnsi="Times New Roman" w:cs="Times New Roman"/>
          <w:b/>
          <w:sz w:val="24"/>
          <w:szCs w:val="24"/>
          <w:lang w:val="en-US"/>
        </w:rPr>
      </w:pPr>
    </w:p>
    <w:p w:rsidR="00F93B42" w:rsidRPr="00F93B42" w:rsidDel="009412AE" w:rsidRDefault="00F93B42" w:rsidP="009826A1">
      <w:pPr>
        <w:spacing w:after="0" w:line="240" w:lineRule="auto"/>
        <w:ind w:firstLine="567"/>
        <w:jc w:val="both"/>
        <w:rPr>
          <w:del w:id="52" w:author="Ведель Алевтина Васильевна" w:date="2022-10-20T15:30:00Z"/>
          <w:rFonts w:ascii="Times New Roman" w:hAnsi="Times New Roman" w:cs="Times New Roman"/>
          <w:b/>
          <w:sz w:val="24"/>
          <w:szCs w:val="24"/>
          <w:lang w:val="en-US"/>
        </w:rPr>
      </w:pPr>
      <w:del w:id="53" w:author="Ведель Алевтина Васильевна" w:date="2022-10-20T15:30:00Z">
        <w:r w:rsidRPr="00F93B42" w:rsidDel="009412AE">
          <w:rPr>
            <w:rFonts w:ascii="Times New Roman" w:hAnsi="Times New Roman" w:cs="Times New Roman"/>
            <w:b/>
            <w:sz w:val="24"/>
            <w:szCs w:val="24"/>
            <w:lang w:val="en-US"/>
          </w:rPr>
          <w:delText xml:space="preserve">                                                                                                                           </w:delText>
        </w:r>
      </w:del>
    </w:p>
    <w:p w:rsidR="00F93B42" w:rsidDel="009412AE" w:rsidRDefault="00F93B42" w:rsidP="009826A1">
      <w:pPr>
        <w:spacing w:after="0" w:line="240" w:lineRule="auto"/>
        <w:ind w:firstLine="567"/>
        <w:jc w:val="both"/>
        <w:rPr>
          <w:del w:id="54"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55"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56"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57"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58"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59"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60"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61"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62"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63"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64"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65"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66"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67"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68"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69"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70"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71"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72"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73"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74"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75"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76"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77" w:author="Ведель Алевтина Васильевна" w:date="2022-10-20T15:30:00Z"/>
          <w:rFonts w:ascii="Times New Roman" w:hAnsi="Times New Roman" w:cs="Times New Roman"/>
          <w:b/>
          <w:sz w:val="24"/>
          <w:szCs w:val="24"/>
          <w:lang w:val="en-US"/>
        </w:rPr>
      </w:pPr>
    </w:p>
    <w:p w:rsidR="006A3390" w:rsidDel="009412AE" w:rsidRDefault="006A3390" w:rsidP="009826A1">
      <w:pPr>
        <w:spacing w:after="0" w:line="240" w:lineRule="auto"/>
        <w:ind w:firstLine="567"/>
        <w:jc w:val="both"/>
        <w:rPr>
          <w:del w:id="78"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79" w:author="Ведель Алевтина Васильевна" w:date="2022-10-20T15:30:00Z"/>
          <w:rFonts w:ascii="Times New Roman" w:hAnsi="Times New Roman" w:cs="Times New Roman"/>
          <w:b/>
          <w:sz w:val="24"/>
          <w:szCs w:val="24"/>
          <w:lang w:val="en-US"/>
        </w:rPr>
      </w:pPr>
    </w:p>
    <w:p w:rsidR="00F93B42" w:rsidDel="009412AE" w:rsidRDefault="00F93B42" w:rsidP="009826A1">
      <w:pPr>
        <w:spacing w:after="0" w:line="240" w:lineRule="auto"/>
        <w:ind w:firstLine="567"/>
        <w:jc w:val="both"/>
        <w:rPr>
          <w:del w:id="80" w:author="Ведель Алевтина Васильевна" w:date="2022-10-20T15:30:00Z"/>
          <w:rFonts w:ascii="Times New Roman" w:hAnsi="Times New Roman" w:cs="Times New Roman"/>
          <w:b/>
          <w:sz w:val="24"/>
          <w:szCs w:val="24"/>
          <w:lang w:val="en-US"/>
        </w:rPr>
      </w:pPr>
    </w:p>
    <w:p w:rsidR="00F93B42" w:rsidRDefault="00F93B42" w:rsidP="009826A1">
      <w:pPr>
        <w:spacing w:after="0" w:line="240" w:lineRule="auto"/>
        <w:ind w:firstLine="567"/>
        <w:jc w:val="both"/>
        <w:rPr>
          <w:rFonts w:ascii="Times New Roman" w:hAnsi="Times New Roman" w:cs="Times New Roman"/>
          <w:b/>
          <w:sz w:val="24"/>
          <w:szCs w:val="24"/>
          <w:lang w:val="en-US"/>
        </w:rPr>
      </w:pPr>
    </w:p>
    <w:p w:rsidR="006A3390" w:rsidRDefault="006A3390" w:rsidP="009826A1">
      <w:pPr>
        <w:spacing w:after="0" w:line="240" w:lineRule="auto"/>
        <w:ind w:firstLine="567"/>
        <w:jc w:val="both"/>
        <w:rPr>
          <w:rFonts w:ascii="Times New Roman" w:hAnsi="Times New Roman" w:cs="Times New Roman"/>
          <w:b/>
          <w:sz w:val="24"/>
          <w:szCs w:val="24"/>
          <w:lang w:val="en-US"/>
        </w:rPr>
      </w:pPr>
    </w:p>
    <w:p w:rsidR="00703B55" w:rsidRDefault="00703B55" w:rsidP="009826A1">
      <w:pPr>
        <w:spacing w:after="0" w:line="240" w:lineRule="auto"/>
        <w:ind w:firstLine="567"/>
        <w:jc w:val="center"/>
        <w:rPr>
          <w:rFonts w:ascii="Times New Roman" w:hAnsi="Times New Roman" w:cs="Times New Roman"/>
          <w:b/>
          <w:sz w:val="24"/>
          <w:szCs w:val="24"/>
          <w:lang w:val="en-US"/>
        </w:rPr>
      </w:pPr>
      <w:r w:rsidRPr="00703B55">
        <w:rPr>
          <w:rFonts w:ascii="Times New Roman" w:hAnsi="Times New Roman" w:cs="Times New Roman"/>
          <w:b/>
          <w:sz w:val="24"/>
          <w:szCs w:val="24"/>
          <w:lang w:val="en-US"/>
        </w:rPr>
        <w:t>REPORT ON THE RESULTS OF SELF-ASSESSMENT</w:t>
      </w:r>
    </w:p>
    <w:p w:rsidR="00703B55" w:rsidRPr="00703B55" w:rsidRDefault="00703B55" w:rsidP="009826A1">
      <w:pPr>
        <w:spacing w:after="0" w:line="240" w:lineRule="auto"/>
        <w:ind w:firstLine="567"/>
        <w:jc w:val="center"/>
        <w:rPr>
          <w:rFonts w:ascii="Times New Roman" w:hAnsi="Times New Roman" w:cs="Times New Roman"/>
          <w:b/>
          <w:sz w:val="24"/>
          <w:szCs w:val="24"/>
          <w:lang w:val="en-US"/>
        </w:rPr>
      </w:pPr>
      <w:r w:rsidRPr="00703B55">
        <w:rPr>
          <w:rFonts w:ascii="Times New Roman" w:hAnsi="Times New Roman" w:cs="Times New Roman"/>
          <w:b/>
          <w:sz w:val="24"/>
          <w:szCs w:val="24"/>
          <w:lang w:val="en-US"/>
        </w:rPr>
        <w:t>WITHIN THE FRAMEWORK OF SPECIALIZED ACCREDITATION</w:t>
      </w:r>
    </w:p>
    <w:p w:rsidR="00703B55" w:rsidRPr="00703B55" w:rsidRDefault="00703B55" w:rsidP="009826A1">
      <w:pPr>
        <w:spacing w:after="0" w:line="240" w:lineRule="auto"/>
        <w:ind w:firstLine="567"/>
        <w:jc w:val="center"/>
        <w:rPr>
          <w:rFonts w:ascii="Times New Roman" w:hAnsi="Times New Roman" w:cs="Times New Roman"/>
          <w:b/>
          <w:sz w:val="24"/>
          <w:szCs w:val="24"/>
          <w:lang w:val="en-US"/>
        </w:rPr>
      </w:pPr>
    </w:p>
    <w:p w:rsidR="00703B55" w:rsidRPr="00703B55" w:rsidRDefault="00703B55" w:rsidP="009826A1">
      <w:pPr>
        <w:spacing w:after="0" w:line="240" w:lineRule="auto"/>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NCJSC</w:t>
      </w:r>
      <w:r w:rsidRPr="00703B55">
        <w:rPr>
          <w:rFonts w:ascii="Times New Roman" w:hAnsi="Times New Roman" w:cs="Times New Roman"/>
          <w:sz w:val="24"/>
          <w:szCs w:val="24"/>
          <w:lang w:val="en-US"/>
        </w:rPr>
        <w:t xml:space="preserve"> "PAVLODAR PEDAGOGICAL UNIVERSITY"</w:t>
      </w:r>
    </w:p>
    <w:p w:rsidR="00703B55" w:rsidRPr="00703B55" w:rsidRDefault="00703B55" w:rsidP="009826A1">
      <w:pPr>
        <w:spacing w:after="0" w:line="240" w:lineRule="auto"/>
        <w:ind w:firstLine="567"/>
        <w:jc w:val="center"/>
        <w:rPr>
          <w:rFonts w:ascii="Times New Roman" w:hAnsi="Times New Roman" w:cs="Times New Roman"/>
          <w:sz w:val="24"/>
          <w:szCs w:val="24"/>
          <w:lang w:val="en-US"/>
        </w:rPr>
      </w:pPr>
    </w:p>
    <w:p w:rsidR="00703B55" w:rsidRPr="00703B55" w:rsidRDefault="00703B55" w:rsidP="009826A1">
      <w:pPr>
        <w:spacing w:after="0" w:line="240" w:lineRule="auto"/>
        <w:ind w:firstLine="567"/>
        <w:jc w:val="center"/>
        <w:rPr>
          <w:rFonts w:ascii="Times New Roman" w:hAnsi="Times New Roman" w:cs="Times New Roman"/>
          <w:sz w:val="24"/>
          <w:szCs w:val="24"/>
          <w:lang w:val="en-US"/>
        </w:rPr>
      </w:pPr>
    </w:p>
    <w:p w:rsidR="00703B55" w:rsidRPr="00703B55" w:rsidRDefault="00703B55" w:rsidP="009826A1">
      <w:pPr>
        <w:spacing w:after="0" w:line="240" w:lineRule="auto"/>
        <w:ind w:firstLine="567"/>
        <w:jc w:val="center"/>
        <w:rPr>
          <w:rFonts w:ascii="Times New Roman" w:hAnsi="Times New Roman" w:cs="Times New Roman"/>
          <w:sz w:val="24"/>
          <w:szCs w:val="24"/>
          <w:lang w:val="en-US"/>
        </w:rPr>
      </w:pPr>
      <w:r w:rsidRPr="00703B55">
        <w:rPr>
          <w:rFonts w:ascii="Times New Roman" w:hAnsi="Times New Roman" w:cs="Times New Roman"/>
          <w:sz w:val="24"/>
          <w:szCs w:val="24"/>
          <w:lang w:val="en-US"/>
        </w:rPr>
        <w:t>PREPARED BY THE WORKING GROUP</w:t>
      </w:r>
    </w:p>
    <w:p w:rsidR="00703B55" w:rsidRPr="00703B55" w:rsidRDefault="00703B55" w:rsidP="009826A1">
      <w:pPr>
        <w:spacing w:after="0" w:line="240" w:lineRule="auto"/>
        <w:ind w:firstLine="567"/>
        <w:jc w:val="both"/>
        <w:rPr>
          <w:rFonts w:ascii="Times New Roman" w:hAnsi="Times New Roman" w:cs="Times New Roman"/>
          <w:b/>
          <w:sz w:val="24"/>
          <w:szCs w:val="24"/>
          <w:lang w:val="en-US"/>
        </w:rPr>
      </w:pPr>
    </w:p>
    <w:p w:rsidR="00703B55" w:rsidRPr="00703B55" w:rsidRDefault="00703B55" w:rsidP="009826A1">
      <w:pPr>
        <w:spacing w:after="0" w:line="240" w:lineRule="auto"/>
        <w:ind w:firstLine="567"/>
        <w:jc w:val="both"/>
        <w:rPr>
          <w:rFonts w:ascii="Times New Roman" w:hAnsi="Times New Roman" w:cs="Times New Roman"/>
          <w:sz w:val="24"/>
          <w:szCs w:val="24"/>
          <w:lang w:val="en-US"/>
        </w:rPr>
      </w:pPr>
      <w:r w:rsidRPr="00703B55">
        <w:rPr>
          <w:rFonts w:ascii="Times New Roman" w:hAnsi="Times New Roman" w:cs="Times New Roman"/>
          <w:sz w:val="24"/>
          <w:szCs w:val="24"/>
          <w:lang w:val="en-US"/>
        </w:rPr>
        <w:t>WORKING GROUP</w:t>
      </w:r>
      <w:r>
        <w:rPr>
          <w:rFonts w:ascii="Times New Roman" w:hAnsi="Times New Roman" w:cs="Times New Roman"/>
          <w:sz w:val="24"/>
          <w:szCs w:val="24"/>
          <w:lang w:val="en-US"/>
        </w:rPr>
        <w:t xml:space="preserve"> PARTICIPANTS</w:t>
      </w:r>
      <w:r w:rsidRPr="00703B55">
        <w:rPr>
          <w:rFonts w:ascii="Times New Roman" w:hAnsi="Times New Roman" w:cs="Times New Roman"/>
          <w:sz w:val="24"/>
          <w:szCs w:val="24"/>
          <w:lang w:val="en-US"/>
        </w:rPr>
        <w:t>:</w:t>
      </w:r>
    </w:p>
    <w:p w:rsidR="00703B55" w:rsidRPr="00703B55" w:rsidRDefault="00703B55" w:rsidP="009826A1">
      <w:pPr>
        <w:spacing w:after="0" w:line="240" w:lineRule="auto"/>
        <w:ind w:firstLine="567"/>
        <w:jc w:val="both"/>
        <w:rPr>
          <w:rFonts w:ascii="Times New Roman" w:hAnsi="Times New Roman" w:cs="Times New Roman"/>
          <w:sz w:val="24"/>
          <w:szCs w:val="24"/>
          <w:lang w:val="en-US"/>
        </w:rPr>
      </w:pPr>
      <w:r w:rsidRPr="00703B55">
        <w:rPr>
          <w:rFonts w:ascii="Times New Roman" w:hAnsi="Times New Roman" w:cs="Times New Roman"/>
          <w:sz w:val="24"/>
          <w:szCs w:val="24"/>
          <w:lang w:val="en-US"/>
        </w:rPr>
        <w:t>Head of the working group</w:t>
      </w:r>
    </w:p>
    <w:p w:rsidR="00703B55" w:rsidRPr="00703B55" w:rsidRDefault="00703B55" w:rsidP="009826A1">
      <w:pPr>
        <w:spacing w:after="0" w:line="240" w:lineRule="auto"/>
        <w:ind w:firstLine="567"/>
        <w:jc w:val="both"/>
        <w:rPr>
          <w:rFonts w:ascii="Times New Roman" w:hAnsi="Times New Roman" w:cs="Times New Roman"/>
          <w:sz w:val="24"/>
          <w:szCs w:val="24"/>
          <w:lang w:val="en-US"/>
        </w:rPr>
      </w:pPr>
      <w:r w:rsidRPr="00703B55">
        <w:rPr>
          <w:rFonts w:ascii="Times New Roman" w:hAnsi="Times New Roman" w:cs="Times New Roman"/>
          <w:sz w:val="24"/>
          <w:szCs w:val="24"/>
          <w:lang w:val="en-US"/>
        </w:rPr>
        <w:t>Dean of the Higher School of Pedagogy</w:t>
      </w:r>
    </w:p>
    <w:p w:rsidR="00703B55" w:rsidRPr="00703B55" w:rsidRDefault="00CD4738" w:rsidP="009826A1">
      <w:pPr>
        <w:spacing w:after="0" w:line="240" w:lineRule="auto"/>
        <w:ind w:firstLine="567"/>
        <w:jc w:val="both"/>
        <w:rPr>
          <w:rFonts w:ascii="Times New Roman" w:hAnsi="Times New Roman" w:cs="Times New Roman"/>
          <w:sz w:val="24"/>
          <w:szCs w:val="24"/>
          <w:lang w:val="en-US"/>
        </w:rPr>
      </w:pPr>
      <w:r>
        <w:fldChar w:fldCharType="begin"/>
      </w:r>
      <w:r w:rsidRPr="00686990">
        <w:rPr>
          <w:lang w:val="en-US"/>
          <w:rPrChange w:id="81" w:author="Ведель Алевтина Васильевна" w:date="2022-02-28T14:08:00Z">
            <w:rPr/>
          </w:rPrChange>
        </w:rPr>
        <w:instrText xml:space="preserve"> HYPERLINK "https://www.multitran.com/m.exe?l1=1&amp;l2=2&amp;s=Cand.+Sc.&amp;split=1" </w:instrText>
      </w:r>
      <w:r>
        <w:fldChar w:fldCharType="separate"/>
      </w:r>
      <w:proofErr w:type="spellStart"/>
      <w:r w:rsidR="00703B55" w:rsidRPr="00703B55">
        <w:rPr>
          <w:rStyle w:val="a5"/>
          <w:rFonts w:ascii="Times New Roman" w:hAnsi="Times New Roman" w:cs="Times New Roman"/>
          <w:color w:val="auto"/>
          <w:sz w:val="24"/>
          <w:szCs w:val="24"/>
          <w:u w:val="none"/>
          <w:lang w:val="en-US"/>
        </w:rPr>
        <w:t>Cand</w:t>
      </w:r>
      <w:proofErr w:type="spellEnd"/>
      <w:r w:rsidR="00703B55" w:rsidRPr="00703B55">
        <w:rPr>
          <w:rStyle w:val="a5"/>
          <w:rFonts w:ascii="Times New Roman" w:hAnsi="Times New Roman" w:cs="Times New Roman"/>
          <w:color w:val="auto"/>
          <w:sz w:val="24"/>
          <w:szCs w:val="24"/>
          <w:u w:val="none"/>
          <w:lang w:val="en-US"/>
        </w:rPr>
        <w:t>. Sc.</w:t>
      </w:r>
      <w:r>
        <w:rPr>
          <w:rStyle w:val="a5"/>
          <w:rFonts w:ascii="Times New Roman" w:hAnsi="Times New Roman" w:cs="Times New Roman"/>
          <w:color w:val="auto"/>
          <w:sz w:val="24"/>
          <w:szCs w:val="24"/>
          <w:u w:val="none"/>
          <w:lang w:val="en-US"/>
        </w:rPr>
        <w:fldChar w:fldCharType="end"/>
      </w:r>
      <w:r w:rsidR="00703B55" w:rsidRPr="00703B55">
        <w:rPr>
          <w:rFonts w:ascii="Times New Roman" w:hAnsi="Times New Roman" w:cs="Times New Roman"/>
          <w:sz w:val="24"/>
          <w:szCs w:val="24"/>
          <w:lang w:val="en-US"/>
        </w:rPr>
        <w:t xml:space="preserve"> Education</w:t>
      </w:r>
      <w:r w:rsidR="00703B55">
        <w:rPr>
          <w:rFonts w:ascii="Times New Roman" w:hAnsi="Times New Roman" w:cs="Times New Roman"/>
          <w:sz w:val="24"/>
          <w:szCs w:val="24"/>
          <w:lang w:val="en-US"/>
        </w:rPr>
        <w:t>,</w:t>
      </w:r>
      <w:r w:rsidR="00703B55" w:rsidRPr="00703B55">
        <w:rPr>
          <w:rFonts w:ascii="Times New Roman" w:hAnsi="Times New Roman" w:cs="Times New Roman"/>
          <w:sz w:val="24"/>
          <w:szCs w:val="24"/>
          <w:lang w:val="en-US"/>
        </w:rPr>
        <w:t xml:space="preserve"> </w:t>
      </w:r>
      <w:del w:id="82" w:author="Ведель Алевтина Васильевна" w:date="2022-10-20T15:33:00Z">
        <w:r w:rsidR="00703B55" w:rsidRPr="00703B55" w:rsidDel="00EF3348">
          <w:rPr>
            <w:rFonts w:ascii="Times New Roman" w:hAnsi="Times New Roman" w:cs="Times New Roman"/>
            <w:sz w:val="24"/>
            <w:szCs w:val="24"/>
            <w:lang w:val="en-US"/>
          </w:rPr>
          <w:delText xml:space="preserve">Professor </w:delText>
        </w:r>
      </w:del>
      <w:ins w:id="83" w:author="Ведель Алевтина Васильевна" w:date="2022-10-20T15:33:00Z">
        <w:r w:rsidR="00EF3348" w:rsidRPr="00703B55">
          <w:rPr>
            <w:rFonts w:ascii="Times New Roman" w:hAnsi="Times New Roman" w:cs="Times New Roman"/>
            <w:sz w:val="24"/>
            <w:szCs w:val="24"/>
            <w:lang w:val="en-US"/>
          </w:rPr>
          <w:t>Professor</w:t>
        </w:r>
        <w:r w:rsidR="00EF3348" w:rsidRPr="00A73921">
          <w:rPr>
            <w:rFonts w:ascii="Times New Roman" w:hAnsi="Times New Roman" w:cs="Times New Roman"/>
            <w:sz w:val="24"/>
            <w:szCs w:val="24"/>
            <w:lang w:val="en-US"/>
            <w:rPrChange w:id="84" w:author="Ведель Алевтина Васильевна" w:date="2022-10-20T15:36:00Z">
              <w:rPr>
                <w:rFonts w:ascii="Times New Roman" w:hAnsi="Times New Roman" w:cs="Times New Roman"/>
                <w:sz w:val="24"/>
                <w:szCs w:val="24"/>
              </w:rPr>
            </w:rPrChange>
          </w:rPr>
          <w:t xml:space="preserve"> - </w:t>
        </w:r>
      </w:ins>
      <w:del w:id="85" w:author="Ведель Алевтина Васильевна" w:date="2022-10-20T15:33:00Z">
        <w:r w:rsidR="00703B55" w:rsidRPr="00703B55" w:rsidDel="00EF3348">
          <w:rPr>
            <w:rFonts w:ascii="Times New Roman" w:hAnsi="Times New Roman" w:cs="Times New Roman"/>
            <w:sz w:val="24"/>
            <w:szCs w:val="24"/>
            <w:lang w:val="en-US"/>
          </w:rPr>
          <w:delText>_</w:delText>
        </w:r>
      </w:del>
      <w:del w:id="86" w:author="Ведель Алевтина Васильевна" w:date="2022-10-20T15:34:00Z">
        <w:r w:rsidR="00703B55" w:rsidRPr="00703B55" w:rsidDel="00EF3348">
          <w:rPr>
            <w:rFonts w:ascii="Times New Roman" w:hAnsi="Times New Roman" w:cs="Times New Roman"/>
            <w:sz w:val="24"/>
            <w:szCs w:val="24"/>
            <w:lang w:val="en-US"/>
          </w:rPr>
          <w:delText>___________________</w:delText>
        </w:r>
        <w:r w:rsidR="00703B55" w:rsidDel="00EF3348">
          <w:rPr>
            <w:rFonts w:ascii="Times New Roman" w:hAnsi="Times New Roman" w:cs="Times New Roman"/>
            <w:sz w:val="24"/>
            <w:szCs w:val="24"/>
            <w:lang w:val="en-US"/>
          </w:rPr>
          <w:delText>_______</w:delText>
        </w:r>
      </w:del>
      <w:del w:id="87" w:author="Ведель Алевтина Васильевна" w:date="2022-02-28T14:08:00Z">
        <w:r w:rsidR="00703B55" w:rsidRPr="00703B55" w:rsidDel="00686990">
          <w:rPr>
            <w:rFonts w:ascii="Times New Roman" w:hAnsi="Times New Roman" w:cs="Times New Roman"/>
            <w:sz w:val="24"/>
            <w:szCs w:val="24"/>
            <w:lang w:val="en-US"/>
          </w:rPr>
          <w:delText>____</w:delText>
        </w:r>
      </w:del>
      <w:del w:id="88" w:author="Ведель Алевтина Васильевна" w:date="2022-10-20T15:34:00Z">
        <w:r w:rsidR="00703B55" w:rsidRPr="00703B55" w:rsidDel="00EF3348">
          <w:rPr>
            <w:rFonts w:ascii="Times New Roman" w:hAnsi="Times New Roman" w:cs="Times New Roman"/>
            <w:sz w:val="24"/>
            <w:szCs w:val="24"/>
            <w:lang w:val="en-US"/>
          </w:rPr>
          <w:delText xml:space="preserve"> </w:delText>
        </w:r>
      </w:del>
      <w:r w:rsidR="004C7449">
        <w:rPr>
          <w:rFonts w:ascii="Times New Roman" w:hAnsi="Times New Roman" w:cs="Times New Roman"/>
          <w:sz w:val="24"/>
          <w:szCs w:val="24"/>
          <w:lang w:val="en-US"/>
        </w:rPr>
        <w:t xml:space="preserve">B. </w:t>
      </w:r>
      <w:proofErr w:type="spellStart"/>
      <w:r w:rsidR="00703B55" w:rsidRPr="00703B55">
        <w:rPr>
          <w:rFonts w:ascii="Times New Roman" w:hAnsi="Times New Roman" w:cs="Times New Roman"/>
          <w:sz w:val="24"/>
          <w:szCs w:val="24"/>
          <w:lang w:val="en-US"/>
        </w:rPr>
        <w:t>Nurmagambetova</w:t>
      </w:r>
      <w:proofErr w:type="spellEnd"/>
      <w:r w:rsidR="00703B55" w:rsidRPr="00703B55">
        <w:rPr>
          <w:rFonts w:ascii="Times New Roman" w:hAnsi="Times New Roman" w:cs="Times New Roman"/>
          <w:sz w:val="24"/>
          <w:szCs w:val="24"/>
          <w:lang w:val="en-US"/>
        </w:rPr>
        <w:t xml:space="preserve">            </w:t>
      </w:r>
    </w:p>
    <w:p w:rsidR="00703B55" w:rsidRPr="00703B55" w:rsidDel="00E217CD" w:rsidRDefault="00703B55" w:rsidP="009826A1">
      <w:pPr>
        <w:spacing w:after="0" w:line="240" w:lineRule="auto"/>
        <w:ind w:firstLine="567"/>
        <w:jc w:val="both"/>
        <w:rPr>
          <w:del w:id="89" w:author="Ведель Алевтина Васильевна" w:date="2022-10-20T15:35:00Z"/>
          <w:rFonts w:ascii="Times New Roman" w:hAnsi="Times New Roman" w:cs="Times New Roman"/>
          <w:sz w:val="24"/>
          <w:szCs w:val="24"/>
          <w:lang w:val="en-US"/>
        </w:rPr>
      </w:pPr>
    </w:p>
    <w:p w:rsidR="00703B55" w:rsidRPr="00703B55" w:rsidDel="00E217CD" w:rsidRDefault="00703B55" w:rsidP="009826A1">
      <w:pPr>
        <w:spacing w:after="0" w:line="240" w:lineRule="auto"/>
        <w:ind w:firstLine="567"/>
        <w:jc w:val="both"/>
        <w:rPr>
          <w:del w:id="90" w:author="Ведель Алевтина Васильевна" w:date="2022-10-20T15:35:00Z"/>
          <w:rFonts w:ascii="Times New Roman" w:hAnsi="Times New Roman" w:cs="Times New Roman"/>
          <w:sz w:val="24"/>
          <w:szCs w:val="24"/>
          <w:lang w:val="en-US"/>
        </w:rPr>
      </w:pPr>
    </w:p>
    <w:p w:rsidR="00703B55" w:rsidRPr="00703B55" w:rsidRDefault="00703B55" w:rsidP="009826A1">
      <w:pPr>
        <w:spacing w:after="0" w:line="240" w:lineRule="auto"/>
        <w:ind w:firstLine="567"/>
        <w:jc w:val="both"/>
        <w:rPr>
          <w:rFonts w:ascii="Times New Roman" w:hAnsi="Times New Roman" w:cs="Times New Roman"/>
          <w:sz w:val="24"/>
          <w:szCs w:val="24"/>
          <w:lang w:val="en-US"/>
        </w:rPr>
      </w:pPr>
      <w:r w:rsidRPr="00703B55">
        <w:rPr>
          <w:rFonts w:ascii="Times New Roman" w:hAnsi="Times New Roman" w:cs="Times New Roman"/>
          <w:sz w:val="24"/>
          <w:szCs w:val="24"/>
          <w:lang w:val="en-US"/>
        </w:rPr>
        <w:t>Deputy Head of the working group,</w:t>
      </w:r>
    </w:p>
    <w:p w:rsidR="00703B55" w:rsidRPr="00703B55" w:rsidRDefault="00CD4738" w:rsidP="009826A1">
      <w:pPr>
        <w:spacing w:after="0" w:line="240" w:lineRule="auto"/>
        <w:ind w:firstLine="567"/>
        <w:jc w:val="both"/>
        <w:rPr>
          <w:rFonts w:ascii="Times New Roman" w:hAnsi="Times New Roman" w:cs="Times New Roman"/>
          <w:sz w:val="24"/>
          <w:szCs w:val="24"/>
          <w:lang w:val="en-US"/>
        </w:rPr>
      </w:pPr>
      <w:r>
        <w:fldChar w:fldCharType="begin"/>
      </w:r>
      <w:r w:rsidRPr="00686990">
        <w:rPr>
          <w:lang w:val="en-US"/>
          <w:rPrChange w:id="91" w:author="Ведель Алевтина Васильевна" w:date="2022-02-28T14:08:00Z">
            <w:rPr/>
          </w:rPrChange>
        </w:rPr>
        <w:instrText xml:space="preserve"> HYPERLINK "https://www.multitran.com/m.exe?l1=1&amp;l2=2&amp;s=Cand.+Sc.&amp;split=1" </w:instrText>
      </w:r>
      <w:r>
        <w:fldChar w:fldCharType="separate"/>
      </w:r>
      <w:proofErr w:type="spellStart"/>
      <w:r w:rsidR="00703B55" w:rsidRPr="00703B55">
        <w:rPr>
          <w:rStyle w:val="a5"/>
          <w:rFonts w:ascii="Times New Roman" w:hAnsi="Times New Roman" w:cs="Times New Roman"/>
          <w:color w:val="auto"/>
          <w:sz w:val="24"/>
          <w:szCs w:val="24"/>
          <w:u w:val="none"/>
          <w:lang w:val="en-US"/>
        </w:rPr>
        <w:t>Cand</w:t>
      </w:r>
      <w:proofErr w:type="spellEnd"/>
      <w:r w:rsidR="00703B55" w:rsidRPr="00703B55">
        <w:rPr>
          <w:rStyle w:val="a5"/>
          <w:rFonts w:ascii="Times New Roman" w:hAnsi="Times New Roman" w:cs="Times New Roman"/>
          <w:color w:val="auto"/>
          <w:sz w:val="24"/>
          <w:szCs w:val="24"/>
          <w:u w:val="none"/>
          <w:lang w:val="en-US"/>
        </w:rPr>
        <w:t>. Sc.</w:t>
      </w:r>
      <w:r>
        <w:rPr>
          <w:rStyle w:val="a5"/>
          <w:rFonts w:ascii="Times New Roman" w:hAnsi="Times New Roman" w:cs="Times New Roman"/>
          <w:color w:val="auto"/>
          <w:sz w:val="24"/>
          <w:szCs w:val="24"/>
          <w:u w:val="none"/>
          <w:lang w:val="en-US"/>
        </w:rPr>
        <w:fldChar w:fldCharType="end"/>
      </w:r>
      <w:r w:rsidR="00703B55" w:rsidRPr="00703B55">
        <w:rPr>
          <w:rFonts w:ascii="Times New Roman" w:hAnsi="Times New Roman" w:cs="Times New Roman"/>
          <w:sz w:val="24"/>
          <w:szCs w:val="24"/>
          <w:lang w:val="en-US"/>
        </w:rPr>
        <w:t xml:space="preserve"> Education</w:t>
      </w:r>
      <w:r w:rsidR="00703B55">
        <w:rPr>
          <w:rFonts w:ascii="Times New Roman" w:hAnsi="Times New Roman" w:cs="Times New Roman"/>
          <w:sz w:val="24"/>
          <w:szCs w:val="24"/>
          <w:lang w:val="en-US"/>
        </w:rPr>
        <w:t xml:space="preserve">, </w:t>
      </w:r>
      <w:r w:rsidR="00703B55" w:rsidRPr="00703B55">
        <w:rPr>
          <w:rFonts w:ascii="Times New Roman" w:hAnsi="Times New Roman" w:cs="Times New Roman"/>
          <w:sz w:val="24"/>
          <w:szCs w:val="24"/>
          <w:lang w:val="en-US"/>
        </w:rPr>
        <w:t xml:space="preserve">Associate Professor </w:t>
      </w:r>
      <w:ins w:id="92" w:author="Ведель Алевтина Васильевна" w:date="2022-10-20T15:36:00Z">
        <w:r w:rsidR="00A73921" w:rsidRPr="00DF2EE0">
          <w:rPr>
            <w:rFonts w:ascii="Times New Roman" w:hAnsi="Times New Roman" w:cs="Times New Roman"/>
            <w:sz w:val="24"/>
            <w:szCs w:val="24"/>
            <w:lang w:val="en-US"/>
          </w:rPr>
          <w:t xml:space="preserve">- </w:t>
        </w:r>
      </w:ins>
      <w:del w:id="93" w:author="Ведель Алевтина Васильевна" w:date="2022-10-20T15:36:00Z">
        <w:r w:rsidR="00703B55" w:rsidRPr="00703B55" w:rsidDel="00A73921">
          <w:rPr>
            <w:rFonts w:ascii="Times New Roman" w:hAnsi="Times New Roman" w:cs="Times New Roman"/>
            <w:sz w:val="24"/>
            <w:szCs w:val="24"/>
            <w:lang w:val="en-US"/>
          </w:rPr>
          <w:delText>___________</w:delText>
        </w:r>
        <w:r w:rsidR="00703B55" w:rsidDel="00A73921">
          <w:rPr>
            <w:rFonts w:ascii="Times New Roman" w:hAnsi="Times New Roman" w:cs="Times New Roman"/>
            <w:sz w:val="24"/>
            <w:szCs w:val="24"/>
            <w:lang w:val="en-US"/>
          </w:rPr>
          <w:delText xml:space="preserve">____________ </w:delText>
        </w:r>
      </w:del>
      <w:r w:rsidR="004C7449">
        <w:rPr>
          <w:rFonts w:ascii="Times New Roman" w:hAnsi="Times New Roman" w:cs="Times New Roman"/>
          <w:sz w:val="24"/>
          <w:szCs w:val="24"/>
          <w:lang w:val="en-US"/>
        </w:rPr>
        <w:t xml:space="preserve">Z. </w:t>
      </w:r>
      <w:proofErr w:type="spellStart"/>
      <w:r w:rsidR="00703B55" w:rsidRPr="00703B55">
        <w:rPr>
          <w:rFonts w:ascii="Times New Roman" w:hAnsi="Times New Roman" w:cs="Times New Roman"/>
          <w:sz w:val="24"/>
          <w:szCs w:val="24"/>
          <w:lang w:val="en-US"/>
        </w:rPr>
        <w:t>Shavalieva</w:t>
      </w:r>
      <w:proofErr w:type="spellEnd"/>
      <w:r w:rsidR="00703B55" w:rsidRPr="00703B55">
        <w:rPr>
          <w:rFonts w:ascii="Times New Roman" w:hAnsi="Times New Roman" w:cs="Times New Roman"/>
          <w:sz w:val="24"/>
          <w:szCs w:val="24"/>
          <w:lang w:val="en-US"/>
        </w:rPr>
        <w:t xml:space="preserve"> </w:t>
      </w:r>
    </w:p>
    <w:p w:rsidR="00703B55" w:rsidRPr="00703B55" w:rsidDel="00A73921" w:rsidRDefault="00703B55" w:rsidP="009826A1">
      <w:pPr>
        <w:spacing w:after="0" w:line="240" w:lineRule="auto"/>
        <w:ind w:firstLine="567"/>
        <w:jc w:val="both"/>
        <w:rPr>
          <w:del w:id="94" w:author="Ведель Алевтина Васильевна" w:date="2022-10-20T15:36:00Z"/>
          <w:rFonts w:ascii="Times New Roman" w:hAnsi="Times New Roman" w:cs="Times New Roman"/>
          <w:sz w:val="24"/>
          <w:szCs w:val="24"/>
          <w:lang w:val="en-US"/>
        </w:rPr>
      </w:pPr>
    </w:p>
    <w:p w:rsidR="00703B55" w:rsidRPr="00703B55" w:rsidDel="00A73921" w:rsidRDefault="00703B55" w:rsidP="009826A1">
      <w:pPr>
        <w:spacing w:after="0" w:line="240" w:lineRule="auto"/>
        <w:ind w:firstLine="567"/>
        <w:jc w:val="both"/>
        <w:rPr>
          <w:del w:id="95" w:author="Ведель Алевтина Васильевна" w:date="2022-10-20T15:36:00Z"/>
          <w:rFonts w:ascii="Times New Roman" w:hAnsi="Times New Roman" w:cs="Times New Roman"/>
          <w:sz w:val="24"/>
          <w:szCs w:val="24"/>
          <w:lang w:val="en-US"/>
        </w:rPr>
      </w:pPr>
    </w:p>
    <w:p w:rsidR="00703B55" w:rsidRPr="00703B55" w:rsidRDefault="00703B55" w:rsidP="009826A1">
      <w:pPr>
        <w:spacing w:after="0" w:line="240" w:lineRule="auto"/>
        <w:ind w:firstLine="567"/>
        <w:jc w:val="both"/>
        <w:rPr>
          <w:rFonts w:ascii="Times New Roman" w:hAnsi="Times New Roman" w:cs="Times New Roman"/>
          <w:sz w:val="24"/>
          <w:szCs w:val="24"/>
          <w:lang w:val="en-US"/>
        </w:rPr>
      </w:pPr>
      <w:r w:rsidRPr="00703B55">
        <w:rPr>
          <w:rFonts w:ascii="Times New Roman" w:hAnsi="Times New Roman" w:cs="Times New Roman"/>
          <w:sz w:val="24"/>
          <w:szCs w:val="24"/>
          <w:lang w:val="en-US"/>
        </w:rPr>
        <w:t xml:space="preserve">Members of the working group: </w:t>
      </w:r>
    </w:p>
    <w:p w:rsidR="00703B55" w:rsidRPr="00703B55" w:rsidDel="00A73921" w:rsidRDefault="00703B55" w:rsidP="009826A1">
      <w:pPr>
        <w:spacing w:after="0" w:line="240" w:lineRule="auto"/>
        <w:ind w:firstLine="567"/>
        <w:jc w:val="both"/>
        <w:rPr>
          <w:del w:id="96" w:author="Ведель Алевтина Васильевна" w:date="2022-10-20T15:37:00Z"/>
          <w:rFonts w:ascii="Times New Roman" w:hAnsi="Times New Roman" w:cs="Times New Roman"/>
          <w:sz w:val="24"/>
          <w:szCs w:val="24"/>
          <w:lang w:val="en-US"/>
        </w:rPr>
      </w:pPr>
      <w:del w:id="97" w:author="Ведель Алевтина Васильевна" w:date="2022-10-20T15:37:00Z">
        <w:r w:rsidRPr="00703B55" w:rsidDel="00A73921">
          <w:rPr>
            <w:rFonts w:ascii="Times New Roman" w:hAnsi="Times New Roman" w:cs="Times New Roman"/>
            <w:sz w:val="24"/>
            <w:szCs w:val="24"/>
            <w:lang w:val="en-US"/>
          </w:rPr>
          <w:tab/>
        </w:r>
        <w:r w:rsidRPr="00703B55" w:rsidDel="00A73921">
          <w:rPr>
            <w:rFonts w:ascii="Times New Roman" w:hAnsi="Times New Roman" w:cs="Times New Roman"/>
            <w:sz w:val="24"/>
            <w:szCs w:val="24"/>
            <w:lang w:val="en-US"/>
          </w:rPr>
          <w:tab/>
        </w:r>
        <w:r w:rsidRPr="00703B55" w:rsidDel="00A73921">
          <w:rPr>
            <w:rFonts w:ascii="Times New Roman" w:hAnsi="Times New Roman" w:cs="Times New Roman"/>
            <w:sz w:val="24"/>
            <w:szCs w:val="24"/>
            <w:lang w:val="en-US"/>
          </w:rPr>
          <w:tab/>
        </w:r>
        <w:r w:rsidRPr="00703B55" w:rsidDel="00A73921">
          <w:rPr>
            <w:rFonts w:ascii="Times New Roman" w:hAnsi="Times New Roman" w:cs="Times New Roman"/>
            <w:sz w:val="24"/>
            <w:szCs w:val="24"/>
            <w:lang w:val="en-US"/>
          </w:rPr>
          <w:tab/>
        </w:r>
        <w:r w:rsidRPr="00703B55" w:rsidDel="00A73921">
          <w:rPr>
            <w:rFonts w:ascii="Times New Roman" w:hAnsi="Times New Roman" w:cs="Times New Roman"/>
            <w:sz w:val="24"/>
            <w:szCs w:val="24"/>
            <w:lang w:val="en-US"/>
          </w:rPr>
          <w:tab/>
        </w:r>
      </w:del>
    </w:p>
    <w:p w:rsidR="00703B55" w:rsidRPr="00703B55" w:rsidRDefault="00703B55" w:rsidP="009826A1">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PhD in Psychology, Assistant P</w:t>
      </w:r>
      <w:r w:rsidRPr="00703B55">
        <w:rPr>
          <w:rFonts w:ascii="Times New Roman" w:hAnsi="Times New Roman" w:cs="Times New Roman"/>
          <w:sz w:val="24"/>
          <w:szCs w:val="24"/>
          <w:lang w:val="en-US"/>
        </w:rPr>
        <w:t>rofessor</w:t>
      </w:r>
      <w:ins w:id="98" w:author="Ведель Алевтина Васильевна" w:date="2022-10-20T15:37:00Z">
        <w:r w:rsidR="00A73921" w:rsidRPr="00A73921">
          <w:rPr>
            <w:rFonts w:ascii="Times New Roman" w:hAnsi="Times New Roman" w:cs="Times New Roman"/>
            <w:sz w:val="24"/>
            <w:szCs w:val="24"/>
            <w:lang w:val="en-US"/>
            <w:rPrChange w:id="99" w:author="Ведель Алевтина Васильевна" w:date="2022-10-20T15:37:00Z">
              <w:rPr>
                <w:rFonts w:ascii="Times New Roman" w:hAnsi="Times New Roman" w:cs="Times New Roman"/>
                <w:sz w:val="24"/>
                <w:szCs w:val="24"/>
              </w:rPr>
            </w:rPrChange>
          </w:rPr>
          <w:t xml:space="preserve"> - </w:t>
        </w:r>
      </w:ins>
      <w:del w:id="100" w:author="Ведель Алевтина Васильевна" w:date="2022-10-20T15:37:00Z">
        <w:r w:rsidRPr="00703B55" w:rsidDel="00A73921">
          <w:rPr>
            <w:rFonts w:ascii="Times New Roman" w:hAnsi="Times New Roman" w:cs="Times New Roman"/>
            <w:sz w:val="24"/>
            <w:szCs w:val="24"/>
            <w:lang w:val="en-US"/>
          </w:rPr>
          <w:delText xml:space="preserve"> ______________</w:delText>
        </w:r>
        <w:r w:rsidDel="00A73921">
          <w:rPr>
            <w:rFonts w:ascii="Times New Roman" w:hAnsi="Times New Roman" w:cs="Times New Roman"/>
            <w:sz w:val="24"/>
            <w:szCs w:val="24"/>
            <w:lang w:val="en-US"/>
          </w:rPr>
          <w:delText>_____</w:delText>
        </w:r>
      </w:del>
      <w:del w:id="101" w:author="Ведель Алевтина Васильевна" w:date="2022-10-20T15:38:00Z">
        <w:r w:rsidDel="00A73921">
          <w:rPr>
            <w:rFonts w:ascii="Times New Roman" w:hAnsi="Times New Roman" w:cs="Times New Roman"/>
            <w:sz w:val="24"/>
            <w:szCs w:val="24"/>
            <w:lang w:val="en-US"/>
          </w:rPr>
          <w:delText>_</w:delText>
        </w:r>
        <w:r w:rsidRPr="00703B55" w:rsidDel="00A73921">
          <w:rPr>
            <w:rFonts w:ascii="Times New Roman" w:hAnsi="Times New Roman" w:cs="Times New Roman"/>
            <w:sz w:val="24"/>
            <w:szCs w:val="24"/>
            <w:lang w:val="en-US"/>
          </w:rPr>
          <w:delText xml:space="preserve">____ </w:delText>
        </w:r>
      </w:del>
      <w:r w:rsidR="004C7449">
        <w:rPr>
          <w:rFonts w:ascii="Times New Roman" w:hAnsi="Times New Roman" w:cs="Times New Roman"/>
          <w:sz w:val="24"/>
          <w:szCs w:val="24"/>
          <w:lang w:val="en-US"/>
        </w:rPr>
        <w:t xml:space="preserve">E. </w:t>
      </w:r>
      <w:proofErr w:type="spellStart"/>
      <w:r w:rsidRPr="00703B55">
        <w:rPr>
          <w:rFonts w:ascii="Times New Roman" w:hAnsi="Times New Roman" w:cs="Times New Roman"/>
          <w:sz w:val="24"/>
          <w:szCs w:val="24"/>
          <w:lang w:val="en-US"/>
        </w:rPr>
        <w:t>Sarsembayeva</w:t>
      </w:r>
      <w:proofErr w:type="spellEnd"/>
      <w:r w:rsidRPr="00703B55">
        <w:rPr>
          <w:rFonts w:ascii="Times New Roman" w:hAnsi="Times New Roman" w:cs="Times New Roman"/>
          <w:sz w:val="24"/>
          <w:szCs w:val="24"/>
          <w:lang w:val="en-US"/>
        </w:rPr>
        <w:t>.</w:t>
      </w:r>
    </w:p>
    <w:p w:rsidR="00703B55" w:rsidRPr="00703B55" w:rsidDel="00A73921" w:rsidRDefault="00703B55" w:rsidP="009826A1">
      <w:pPr>
        <w:spacing w:after="0" w:line="240" w:lineRule="auto"/>
        <w:ind w:firstLine="567"/>
        <w:jc w:val="both"/>
        <w:rPr>
          <w:del w:id="102" w:author="Ведель Алевтина Васильевна" w:date="2022-10-20T15:38:00Z"/>
          <w:rFonts w:ascii="Times New Roman" w:hAnsi="Times New Roman" w:cs="Times New Roman"/>
          <w:sz w:val="24"/>
          <w:szCs w:val="24"/>
          <w:lang w:val="en-US"/>
        </w:rPr>
      </w:pPr>
      <w:del w:id="103" w:author="Ведель Алевтина Васильевна" w:date="2022-10-20T15:38:00Z">
        <w:r w:rsidRPr="00703B55" w:rsidDel="00A73921">
          <w:rPr>
            <w:rFonts w:ascii="Times New Roman" w:hAnsi="Times New Roman" w:cs="Times New Roman"/>
            <w:sz w:val="24"/>
            <w:szCs w:val="24"/>
            <w:lang w:val="en-US"/>
          </w:rPr>
          <w:delText xml:space="preserve"> </w:delText>
        </w:r>
      </w:del>
    </w:p>
    <w:p w:rsidR="00703B55" w:rsidRPr="00703B55" w:rsidRDefault="00703B55" w:rsidP="009826A1">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Senior L</w:t>
      </w:r>
      <w:r w:rsidRPr="00703B55">
        <w:rPr>
          <w:rFonts w:ascii="Times New Roman" w:hAnsi="Times New Roman" w:cs="Times New Roman"/>
          <w:sz w:val="24"/>
          <w:szCs w:val="24"/>
          <w:lang w:val="en-US"/>
        </w:rPr>
        <w:t xml:space="preserve">ecturer, </w:t>
      </w:r>
      <w:proofErr w:type="spellStart"/>
      <w:r w:rsidR="004C7449">
        <w:rPr>
          <w:rFonts w:ascii="Times New Roman" w:hAnsi="Times New Roman" w:cs="Times New Roman"/>
          <w:sz w:val="24"/>
          <w:szCs w:val="24"/>
          <w:lang w:val="en-US"/>
        </w:rPr>
        <w:t>M.Ed</w:t>
      </w:r>
      <w:proofErr w:type="spellEnd"/>
      <w:r w:rsidR="0086488C" w:rsidRPr="0086488C">
        <w:rPr>
          <w:rFonts w:ascii="Times New Roman" w:hAnsi="Times New Roman" w:cs="Times New Roman"/>
          <w:sz w:val="24"/>
          <w:szCs w:val="24"/>
          <w:lang w:val="en-US"/>
        </w:rPr>
        <w:t xml:space="preserve"> - </w:t>
      </w:r>
      <w:r w:rsidR="004C7449">
        <w:rPr>
          <w:rFonts w:ascii="Times New Roman" w:hAnsi="Times New Roman" w:cs="Times New Roman"/>
          <w:sz w:val="24"/>
          <w:szCs w:val="24"/>
          <w:lang w:val="en-US"/>
        </w:rPr>
        <w:t xml:space="preserve">A. </w:t>
      </w:r>
      <w:proofErr w:type="spellStart"/>
      <w:r w:rsidRPr="00703B55">
        <w:rPr>
          <w:rFonts w:ascii="Times New Roman" w:hAnsi="Times New Roman" w:cs="Times New Roman"/>
          <w:sz w:val="24"/>
          <w:szCs w:val="24"/>
          <w:lang w:val="en-US"/>
        </w:rPr>
        <w:t>Khalilova</w:t>
      </w:r>
      <w:proofErr w:type="spellEnd"/>
      <w:r w:rsidRPr="00703B55">
        <w:rPr>
          <w:rFonts w:ascii="Times New Roman" w:hAnsi="Times New Roman" w:cs="Times New Roman"/>
          <w:sz w:val="24"/>
          <w:szCs w:val="24"/>
          <w:lang w:val="en-US"/>
        </w:rPr>
        <w:t xml:space="preserve"> </w:t>
      </w:r>
      <w:r w:rsidRPr="00703B55">
        <w:rPr>
          <w:rFonts w:ascii="Times New Roman" w:hAnsi="Times New Roman" w:cs="Times New Roman"/>
          <w:sz w:val="24"/>
          <w:szCs w:val="24"/>
          <w:lang w:val="en-US"/>
        </w:rPr>
        <w:tab/>
      </w:r>
      <w:r w:rsidRPr="00703B55">
        <w:rPr>
          <w:rFonts w:ascii="Times New Roman" w:hAnsi="Times New Roman" w:cs="Times New Roman"/>
          <w:sz w:val="24"/>
          <w:szCs w:val="24"/>
          <w:lang w:val="en-US"/>
        </w:rPr>
        <w:tab/>
      </w:r>
      <w:r w:rsidRPr="00703B55">
        <w:rPr>
          <w:rFonts w:ascii="Times New Roman" w:hAnsi="Times New Roman" w:cs="Times New Roman"/>
          <w:sz w:val="24"/>
          <w:szCs w:val="24"/>
          <w:lang w:val="en-US"/>
        </w:rPr>
        <w:tab/>
      </w:r>
    </w:p>
    <w:p w:rsidR="00703B55" w:rsidRPr="00703B55" w:rsidRDefault="004C7449" w:rsidP="009826A1">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Senior Lecturer</w:t>
      </w:r>
      <w:r w:rsidR="0086488C">
        <w:rPr>
          <w:rFonts w:ascii="Times New Roman" w:hAnsi="Times New Roman" w:cs="Times New Roman"/>
          <w:sz w:val="24"/>
          <w:szCs w:val="24"/>
        </w:rPr>
        <w:t xml:space="preserve"> - </w:t>
      </w:r>
      <w:r>
        <w:rPr>
          <w:rFonts w:ascii="Times New Roman" w:hAnsi="Times New Roman" w:cs="Times New Roman"/>
          <w:sz w:val="24"/>
          <w:szCs w:val="24"/>
          <w:lang w:val="en-US"/>
        </w:rPr>
        <w:t xml:space="preserve">B. </w:t>
      </w:r>
      <w:proofErr w:type="spellStart"/>
      <w:r w:rsidR="00703B55" w:rsidRPr="00703B55">
        <w:rPr>
          <w:rFonts w:ascii="Times New Roman" w:hAnsi="Times New Roman" w:cs="Times New Roman"/>
          <w:sz w:val="24"/>
          <w:szCs w:val="24"/>
          <w:lang w:val="en-US"/>
        </w:rPr>
        <w:t>Kildibekova</w:t>
      </w:r>
      <w:proofErr w:type="spellEnd"/>
      <w:r w:rsidR="00703B55" w:rsidRPr="00703B55">
        <w:rPr>
          <w:rFonts w:ascii="Times New Roman" w:hAnsi="Times New Roman" w:cs="Times New Roman"/>
          <w:sz w:val="24"/>
          <w:szCs w:val="24"/>
          <w:lang w:val="en-US"/>
        </w:rPr>
        <w:t xml:space="preserve"> </w:t>
      </w:r>
    </w:p>
    <w:p w:rsidR="00703B55" w:rsidRPr="00703B55" w:rsidRDefault="00703B55" w:rsidP="009826A1">
      <w:pPr>
        <w:spacing w:after="0" w:line="240" w:lineRule="auto"/>
        <w:ind w:firstLine="567"/>
        <w:jc w:val="both"/>
        <w:rPr>
          <w:rFonts w:ascii="Times New Roman" w:hAnsi="Times New Roman" w:cs="Times New Roman"/>
          <w:sz w:val="24"/>
          <w:szCs w:val="24"/>
          <w:lang w:val="en-US"/>
        </w:rPr>
      </w:pPr>
      <w:r w:rsidRPr="00703B55">
        <w:rPr>
          <w:rFonts w:ascii="Times New Roman" w:hAnsi="Times New Roman" w:cs="Times New Roman"/>
          <w:sz w:val="24"/>
          <w:szCs w:val="24"/>
          <w:lang w:val="en-US"/>
        </w:rPr>
        <w:t xml:space="preserve"> </w:t>
      </w:r>
    </w:p>
    <w:p w:rsidR="00703B55" w:rsidRPr="00703B55" w:rsidRDefault="00703B55" w:rsidP="009826A1">
      <w:pPr>
        <w:spacing w:after="0" w:line="240" w:lineRule="auto"/>
        <w:ind w:firstLine="567"/>
        <w:jc w:val="both"/>
        <w:rPr>
          <w:rFonts w:ascii="Times New Roman" w:hAnsi="Times New Roman" w:cs="Times New Roman"/>
          <w:sz w:val="24"/>
          <w:szCs w:val="24"/>
          <w:lang w:val="en-US"/>
        </w:rPr>
      </w:pPr>
    </w:p>
    <w:p w:rsidR="00703B55" w:rsidRPr="00703B55" w:rsidRDefault="00703B55" w:rsidP="009826A1">
      <w:pPr>
        <w:spacing w:after="0" w:line="240" w:lineRule="auto"/>
        <w:ind w:firstLine="567"/>
        <w:jc w:val="both"/>
        <w:rPr>
          <w:rFonts w:ascii="Times New Roman" w:hAnsi="Times New Roman" w:cs="Times New Roman"/>
          <w:sz w:val="24"/>
          <w:szCs w:val="24"/>
          <w:lang w:val="en-US"/>
        </w:rPr>
      </w:pPr>
    </w:p>
    <w:p w:rsidR="00703B55" w:rsidRPr="00703B55" w:rsidDel="000663A7" w:rsidRDefault="00703B55" w:rsidP="009826A1">
      <w:pPr>
        <w:spacing w:after="0" w:line="240" w:lineRule="auto"/>
        <w:ind w:firstLine="567"/>
        <w:jc w:val="both"/>
        <w:rPr>
          <w:del w:id="104" w:author="Ведель Алевтина Васильевна" w:date="2022-10-20T16:07:00Z"/>
          <w:rFonts w:ascii="Times New Roman" w:hAnsi="Times New Roman" w:cs="Times New Roman"/>
          <w:sz w:val="24"/>
          <w:szCs w:val="24"/>
          <w:lang w:val="en-US"/>
        </w:rPr>
      </w:pPr>
      <w:del w:id="105" w:author="Ведель Алевтина Васильевна" w:date="2022-10-20T16:07:00Z">
        <w:r w:rsidRPr="00703B55" w:rsidDel="000663A7">
          <w:rPr>
            <w:rFonts w:ascii="Times New Roman" w:hAnsi="Times New Roman" w:cs="Times New Roman"/>
            <w:sz w:val="24"/>
            <w:szCs w:val="24"/>
            <w:lang w:val="en-US"/>
          </w:rPr>
          <w:delText>Chief Accountant __________</w:delText>
        </w:r>
        <w:r w:rsidR="004C7449" w:rsidDel="000663A7">
          <w:rPr>
            <w:rFonts w:ascii="Times New Roman" w:hAnsi="Times New Roman" w:cs="Times New Roman"/>
            <w:sz w:val="24"/>
            <w:szCs w:val="24"/>
            <w:lang w:val="en-US"/>
          </w:rPr>
          <w:delText>______________________</w:delText>
        </w:r>
        <w:r w:rsidRPr="00703B55" w:rsidDel="000663A7">
          <w:rPr>
            <w:rFonts w:ascii="Times New Roman" w:hAnsi="Times New Roman" w:cs="Times New Roman"/>
            <w:sz w:val="24"/>
            <w:szCs w:val="24"/>
            <w:lang w:val="en-US"/>
          </w:rPr>
          <w:delText xml:space="preserve">_________ </w:delText>
        </w:r>
        <w:r w:rsidR="004C7449" w:rsidDel="000663A7">
          <w:rPr>
            <w:rFonts w:ascii="Times New Roman" w:hAnsi="Times New Roman" w:cs="Times New Roman"/>
            <w:sz w:val="24"/>
            <w:szCs w:val="24"/>
            <w:lang w:val="en-US"/>
          </w:rPr>
          <w:delText xml:space="preserve">G. </w:delText>
        </w:r>
        <w:r w:rsidRPr="00703B55" w:rsidDel="000663A7">
          <w:rPr>
            <w:rFonts w:ascii="Times New Roman" w:hAnsi="Times New Roman" w:cs="Times New Roman"/>
            <w:sz w:val="24"/>
            <w:szCs w:val="24"/>
            <w:lang w:val="en-US"/>
          </w:rPr>
          <w:delText xml:space="preserve">Ibraeva </w:delText>
        </w:r>
      </w:del>
    </w:p>
    <w:p w:rsidR="00703B55" w:rsidRPr="00703B55" w:rsidDel="000663A7" w:rsidRDefault="00703B55" w:rsidP="009826A1">
      <w:pPr>
        <w:spacing w:after="0" w:line="240" w:lineRule="auto"/>
        <w:ind w:firstLine="567"/>
        <w:jc w:val="both"/>
        <w:rPr>
          <w:del w:id="106" w:author="Ведель Алевтина Васильевна" w:date="2022-10-20T16:07:00Z"/>
          <w:rFonts w:ascii="Times New Roman" w:hAnsi="Times New Roman" w:cs="Times New Roman"/>
          <w:sz w:val="24"/>
          <w:szCs w:val="24"/>
          <w:lang w:val="en-US"/>
        </w:rPr>
      </w:pPr>
      <w:del w:id="107" w:author="Ведель Алевтина Васильевна" w:date="2022-10-20T16:07:00Z">
        <w:r w:rsidRPr="00703B55" w:rsidDel="000663A7">
          <w:rPr>
            <w:rFonts w:ascii="Times New Roman" w:hAnsi="Times New Roman" w:cs="Times New Roman"/>
            <w:sz w:val="24"/>
            <w:szCs w:val="24"/>
            <w:lang w:val="en-US"/>
          </w:rPr>
          <w:delText xml:space="preserve"> </w:delText>
        </w:r>
      </w:del>
    </w:p>
    <w:p w:rsidR="006A3390" w:rsidDel="000663A7" w:rsidRDefault="00703B55" w:rsidP="009826A1">
      <w:pPr>
        <w:spacing w:after="0" w:line="240" w:lineRule="auto"/>
        <w:ind w:firstLine="567"/>
        <w:jc w:val="both"/>
        <w:rPr>
          <w:del w:id="108" w:author="Ведель Алевтина Васильевна" w:date="2022-10-20T16:07:00Z"/>
          <w:rFonts w:ascii="Times New Roman" w:hAnsi="Times New Roman" w:cs="Times New Roman"/>
          <w:sz w:val="24"/>
          <w:szCs w:val="24"/>
          <w:lang w:val="en-US"/>
        </w:rPr>
      </w:pPr>
      <w:del w:id="109" w:author="Ведель Алевтина Васильевна" w:date="2022-10-20T16:07:00Z">
        <w:r w:rsidRPr="00703B55" w:rsidDel="000663A7">
          <w:rPr>
            <w:rFonts w:ascii="Times New Roman" w:hAnsi="Times New Roman" w:cs="Times New Roman"/>
            <w:sz w:val="24"/>
            <w:szCs w:val="24"/>
            <w:lang w:val="en-US"/>
          </w:rPr>
          <w:delText xml:space="preserve">Head of </w:delText>
        </w:r>
        <w:r w:rsidR="004C7449" w:rsidDel="000663A7">
          <w:rPr>
            <w:rFonts w:ascii="Times New Roman" w:hAnsi="Times New Roman" w:cs="Times New Roman"/>
            <w:sz w:val="24"/>
            <w:szCs w:val="24"/>
            <w:lang w:val="en-US"/>
          </w:rPr>
          <w:delText xml:space="preserve">HR Department </w:delText>
        </w:r>
        <w:r w:rsidRPr="00703B55" w:rsidDel="000663A7">
          <w:rPr>
            <w:rFonts w:ascii="Times New Roman" w:hAnsi="Times New Roman" w:cs="Times New Roman"/>
            <w:sz w:val="24"/>
            <w:szCs w:val="24"/>
            <w:lang w:val="en-US"/>
          </w:rPr>
          <w:delText>______</w:delText>
        </w:r>
        <w:r w:rsidR="004C7449" w:rsidDel="000663A7">
          <w:rPr>
            <w:rFonts w:ascii="Times New Roman" w:hAnsi="Times New Roman" w:cs="Times New Roman"/>
            <w:sz w:val="24"/>
            <w:szCs w:val="24"/>
            <w:lang w:val="en-US"/>
          </w:rPr>
          <w:delText>_________________</w:delText>
        </w:r>
        <w:r w:rsidRPr="00703B55" w:rsidDel="000663A7">
          <w:rPr>
            <w:rFonts w:ascii="Times New Roman" w:hAnsi="Times New Roman" w:cs="Times New Roman"/>
            <w:sz w:val="24"/>
            <w:szCs w:val="24"/>
            <w:lang w:val="en-US"/>
          </w:rPr>
          <w:delText>_____________</w:delText>
        </w:r>
        <w:r w:rsidR="004C7449" w:rsidDel="000663A7">
          <w:rPr>
            <w:rFonts w:ascii="Times New Roman" w:hAnsi="Times New Roman" w:cs="Times New Roman"/>
            <w:sz w:val="24"/>
            <w:szCs w:val="24"/>
            <w:lang w:val="en-US"/>
          </w:rPr>
          <w:delText xml:space="preserve"> T.</w:delText>
        </w:r>
        <w:r w:rsidRPr="00703B55" w:rsidDel="000663A7">
          <w:rPr>
            <w:rFonts w:ascii="Times New Roman" w:hAnsi="Times New Roman" w:cs="Times New Roman"/>
            <w:sz w:val="24"/>
            <w:szCs w:val="24"/>
            <w:lang w:val="en-US"/>
          </w:rPr>
          <w:delText xml:space="preserve"> Veselova </w:delText>
        </w:r>
      </w:del>
    </w:p>
    <w:p w:rsidR="004C7449" w:rsidDel="000663A7" w:rsidRDefault="004C7449" w:rsidP="009826A1">
      <w:pPr>
        <w:spacing w:after="0" w:line="240" w:lineRule="auto"/>
        <w:ind w:firstLine="567"/>
        <w:jc w:val="both"/>
        <w:rPr>
          <w:del w:id="110" w:author="Ведель Алевтина Васильевна" w:date="2022-10-20T16:07:00Z"/>
          <w:rFonts w:ascii="Times New Roman" w:hAnsi="Times New Roman" w:cs="Times New Roman"/>
          <w:sz w:val="24"/>
          <w:szCs w:val="24"/>
          <w:lang w:val="en-US"/>
        </w:rPr>
      </w:pPr>
    </w:p>
    <w:p w:rsidR="004C7449" w:rsidDel="000663A7" w:rsidRDefault="004C7449" w:rsidP="009826A1">
      <w:pPr>
        <w:spacing w:after="0" w:line="240" w:lineRule="auto"/>
        <w:ind w:firstLine="567"/>
        <w:jc w:val="both"/>
        <w:rPr>
          <w:del w:id="111" w:author="Ведель Алевтина Васильевна" w:date="2022-10-20T16:07:00Z"/>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86488C" w:rsidRDefault="0086488C"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RDefault="004C7449" w:rsidP="009826A1">
      <w:pPr>
        <w:spacing w:after="0" w:line="240" w:lineRule="auto"/>
        <w:ind w:firstLine="567"/>
        <w:jc w:val="both"/>
        <w:rPr>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112"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113" w:author="Ведель Алевтина Васильевна" w:date="2022-10-20T15:30:00Z"/>
          <w:rFonts w:ascii="Times New Roman" w:hAnsi="Times New Roman" w:cs="Times New Roman"/>
          <w:sz w:val="24"/>
          <w:szCs w:val="24"/>
          <w:lang w:val="en-US"/>
        </w:rPr>
      </w:pPr>
    </w:p>
    <w:p w:rsidR="004C7449" w:rsidRPr="006D1F00" w:rsidDel="009412AE" w:rsidRDefault="004C7449" w:rsidP="009826A1">
      <w:pPr>
        <w:spacing w:after="0" w:line="240" w:lineRule="auto"/>
        <w:ind w:firstLine="567"/>
        <w:jc w:val="center"/>
        <w:rPr>
          <w:del w:id="114" w:author="Ведель Алевтина Васильевна" w:date="2022-10-20T15:30:00Z"/>
          <w:rFonts w:ascii="Times New Roman" w:hAnsi="Times New Roman" w:cs="Times New Roman"/>
          <w:b/>
          <w:sz w:val="24"/>
          <w:szCs w:val="24"/>
          <w:rPrChange w:id="115" w:author="Ведель Алевтина Васильевна" w:date="2022-03-01T12:34:00Z">
            <w:rPr>
              <w:del w:id="116" w:author="Ведель Алевтина Васильевна" w:date="2022-10-20T15:30:00Z"/>
              <w:rFonts w:ascii="Times New Roman" w:hAnsi="Times New Roman" w:cs="Times New Roman"/>
              <w:sz w:val="24"/>
              <w:szCs w:val="24"/>
              <w:lang w:val="en-US"/>
            </w:rPr>
          </w:rPrChange>
        </w:rPr>
      </w:pPr>
      <w:del w:id="117" w:author="Ведель Алевтина Васильевна" w:date="2022-10-20T15:30:00Z">
        <w:r w:rsidRPr="002F63BF" w:rsidDel="009412AE">
          <w:rPr>
            <w:rFonts w:ascii="Times New Roman" w:hAnsi="Times New Roman" w:cs="Times New Roman"/>
            <w:b/>
            <w:sz w:val="24"/>
            <w:szCs w:val="24"/>
            <w:lang w:val="en-US"/>
            <w:rPrChange w:id="118" w:author="Ведель Алевтина Васильевна" w:date="2022-03-01T12:23:00Z">
              <w:rPr>
                <w:rFonts w:ascii="Times New Roman" w:hAnsi="Times New Roman" w:cs="Times New Roman"/>
                <w:sz w:val="24"/>
                <w:szCs w:val="24"/>
                <w:lang w:val="en-US"/>
              </w:rPr>
            </w:rPrChange>
          </w:rPr>
          <w:delText>Table</w:delText>
        </w:r>
        <w:r w:rsidRPr="006D1F00" w:rsidDel="009412AE">
          <w:rPr>
            <w:rFonts w:ascii="Times New Roman" w:hAnsi="Times New Roman" w:cs="Times New Roman"/>
            <w:b/>
            <w:sz w:val="24"/>
            <w:szCs w:val="24"/>
            <w:rPrChange w:id="119" w:author="Ведель Алевтина Васильевна" w:date="2022-03-01T12:34:00Z">
              <w:rPr>
                <w:rFonts w:ascii="Times New Roman" w:hAnsi="Times New Roman" w:cs="Times New Roman"/>
                <w:sz w:val="24"/>
                <w:szCs w:val="24"/>
                <w:lang w:val="en-US"/>
              </w:rPr>
            </w:rPrChange>
          </w:rPr>
          <w:delText xml:space="preserve"> </w:delText>
        </w:r>
        <w:r w:rsidRPr="002F63BF" w:rsidDel="009412AE">
          <w:rPr>
            <w:rFonts w:ascii="Times New Roman" w:hAnsi="Times New Roman" w:cs="Times New Roman"/>
            <w:b/>
            <w:sz w:val="24"/>
            <w:szCs w:val="24"/>
            <w:lang w:val="en-US"/>
            <w:rPrChange w:id="120" w:author="Ведель Алевтина Васильевна" w:date="2022-03-01T12:23:00Z">
              <w:rPr>
                <w:rFonts w:ascii="Times New Roman" w:hAnsi="Times New Roman" w:cs="Times New Roman"/>
                <w:sz w:val="24"/>
                <w:szCs w:val="24"/>
                <w:lang w:val="en-US"/>
              </w:rPr>
            </w:rPrChange>
          </w:rPr>
          <w:delText>of</w:delText>
        </w:r>
        <w:r w:rsidRPr="006D1F00" w:rsidDel="009412AE">
          <w:rPr>
            <w:rFonts w:ascii="Times New Roman" w:hAnsi="Times New Roman" w:cs="Times New Roman"/>
            <w:b/>
            <w:sz w:val="24"/>
            <w:szCs w:val="24"/>
            <w:rPrChange w:id="121" w:author="Ведель Алевтина Васильевна" w:date="2022-03-01T12:34:00Z">
              <w:rPr>
                <w:rFonts w:ascii="Times New Roman" w:hAnsi="Times New Roman" w:cs="Times New Roman"/>
                <w:sz w:val="24"/>
                <w:szCs w:val="24"/>
                <w:lang w:val="en-US"/>
              </w:rPr>
            </w:rPrChange>
          </w:rPr>
          <w:delText xml:space="preserve"> </w:delText>
        </w:r>
        <w:r w:rsidRPr="002F63BF" w:rsidDel="009412AE">
          <w:rPr>
            <w:rFonts w:ascii="Times New Roman" w:hAnsi="Times New Roman" w:cs="Times New Roman"/>
            <w:b/>
            <w:sz w:val="24"/>
            <w:szCs w:val="24"/>
            <w:lang w:val="en-US"/>
            <w:rPrChange w:id="122" w:author="Ведель Алевтина Васильевна" w:date="2022-03-01T12:23:00Z">
              <w:rPr>
                <w:rFonts w:ascii="Times New Roman" w:hAnsi="Times New Roman" w:cs="Times New Roman"/>
                <w:sz w:val="24"/>
                <w:szCs w:val="24"/>
                <w:lang w:val="en-US"/>
              </w:rPr>
            </w:rPrChange>
          </w:rPr>
          <w:delText>contents</w:delText>
        </w:r>
      </w:del>
    </w:p>
    <w:p w:rsidR="00E3416B" w:rsidRPr="006D1F00" w:rsidDel="009412AE" w:rsidRDefault="00E3416B" w:rsidP="009826A1">
      <w:pPr>
        <w:spacing w:after="0" w:line="240" w:lineRule="auto"/>
        <w:ind w:firstLine="567"/>
        <w:jc w:val="center"/>
        <w:rPr>
          <w:del w:id="123" w:author="Ведель Алевтина Васильевна" w:date="2022-10-20T15:30:00Z"/>
          <w:rFonts w:ascii="Times New Roman" w:hAnsi="Times New Roman" w:cs="Times New Roman"/>
          <w:sz w:val="24"/>
          <w:szCs w:val="24"/>
          <w:rPrChange w:id="124" w:author="Ведель Алевтина Васильевна" w:date="2022-03-01T12:34:00Z">
            <w:rPr>
              <w:del w:id="125" w:author="Ведель Алевтина Васильевна" w:date="2022-10-20T15:30:00Z"/>
              <w:rFonts w:ascii="Times New Roman" w:hAnsi="Times New Roman" w:cs="Times New Roman"/>
              <w:sz w:val="24"/>
              <w:szCs w:val="24"/>
              <w:lang w:val="en-US"/>
            </w:rPr>
          </w:rPrChange>
        </w:rPr>
      </w:pPr>
    </w:p>
    <w:p w:rsidR="00E3416B" w:rsidDel="006D1F00" w:rsidRDefault="00E3416B">
      <w:pPr>
        <w:pStyle w:val="1"/>
        <w:rPr>
          <w:del w:id="126" w:author="Ведель Алевтина Васильевна" w:date="2022-03-01T12:40:00Z"/>
        </w:rPr>
        <w:pPrChange w:id="127" w:author="Ведель Алевтина Васильевна" w:date="2022-03-01T12:37:00Z">
          <w:pPr>
            <w:spacing w:after="0" w:line="240" w:lineRule="auto"/>
            <w:ind w:firstLine="567"/>
            <w:jc w:val="center"/>
          </w:pPr>
        </w:pPrChange>
      </w:pPr>
    </w:p>
    <w:p w:rsidR="00E3416B" w:rsidRPr="00875898" w:rsidDel="009412AE" w:rsidRDefault="00E3416B">
      <w:pPr>
        <w:pStyle w:val="1"/>
        <w:rPr>
          <w:del w:id="128" w:author="Ведель Алевтина Васильевна" w:date="2022-10-20T15:30:00Z"/>
        </w:rPr>
        <w:pPrChange w:id="129" w:author="Ведель Алевтина Васильевна" w:date="2022-03-01T12:36:00Z">
          <w:pPr>
            <w:spacing w:after="0" w:line="240" w:lineRule="auto"/>
            <w:ind w:firstLine="567"/>
            <w:jc w:val="center"/>
          </w:pPr>
        </w:pPrChange>
      </w:pPr>
    </w:p>
    <w:tbl>
      <w:tblPr>
        <w:tblStyle w:val="ab"/>
        <w:tblW w:w="95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0" w:author="Ведель Алевтина Васильевна" w:date="2022-03-01T12:23:00Z">
          <w:tblPr>
            <w:tblStyle w:val="ab"/>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480"/>
        <w:gridCol w:w="1024"/>
        <w:tblGridChange w:id="131">
          <w:tblGrid>
            <w:gridCol w:w="9036"/>
            <w:gridCol w:w="1024"/>
          </w:tblGrid>
        </w:tblGridChange>
      </w:tblGrid>
      <w:tr w:rsidR="00E3416B" w:rsidDel="005131ED" w:rsidTr="005131ED">
        <w:trPr>
          <w:trHeight w:val="277"/>
          <w:del w:id="132" w:author="Ведель Алевтина Васильевна" w:date="2022-03-01T12:30:00Z"/>
        </w:trPr>
        <w:tc>
          <w:tcPr>
            <w:tcW w:w="8480" w:type="dxa"/>
            <w:tcPrChange w:id="133" w:author="Ведель Алевтина Васильевна" w:date="2022-03-01T12:23:00Z">
              <w:tcPr>
                <w:tcW w:w="9067" w:type="dxa"/>
              </w:tcPr>
            </w:tcPrChange>
          </w:tcPr>
          <w:p w:rsidR="00E3416B" w:rsidDel="005131ED" w:rsidRDefault="00E3416B" w:rsidP="009826A1">
            <w:pPr>
              <w:ind w:firstLine="567"/>
              <w:jc w:val="both"/>
              <w:rPr>
                <w:del w:id="134" w:author="Ведель Алевтина Васильевна" w:date="2022-03-01T12:30:00Z"/>
                <w:rFonts w:ascii="Times New Roman" w:hAnsi="Times New Roman" w:cs="Times New Roman"/>
                <w:sz w:val="24"/>
                <w:szCs w:val="24"/>
                <w:lang w:val="en-US"/>
              </w:rPr>
            </w:pPr>
            <w:del w:id="135" w:author="Ведель Алевтина Васильевна" w:date="2022-03-01T12:23:00Z">
              <w:r w:rsidRPr="004C7449" w:rsidDel="002F63BF">
                <w:rPr>
                  <w:rFonts w:ascii="Times New Roman" w:hAnsi="Times New Roman" w:cs="Times New Roman"/>
                  <w:sz w:val="24"/>
                  <w:szCs w:val="24"/>
                  <w:lang w:val="en-US"/>
                </w:rPr>
                <w:delText>Designations and abbreviations</w:delText>
              </w:r>
            </w:del>
          </w:p>
        </w:tc>
        <w:tc>
          <w:tcPr>
            <w:tcW w:w="1024" w:type="dxa"/>
            <w:tcPrChange w:id="136" w:author="Ведель Алевтина Васильевна" w:date="2022-03-01T12:23:00Z">
              <w:tcPr>
                <w:tcW w:w="993" w:type="dxa"/>
              </w:tcPr>
            </w:tcPrChange>
          </w:tcPr>
          <w:p w:rsidR="00E3416B" w:rsidDel="005131ED" w:rsidRDefault="00E3416B" w:rsidP="009826A1">
            <w:pPr>
              <w:ind w:firstLine="567"/>
              <w:jc w:val="center"/>
              <w:rPr>
                <w:del w:id="137" w:author="Ведель Алевтина Васильевна" w:date="2022-03-01T12:30:00Z"/>
                <w:rFonts w:ascii="Times New Roman" w:hAnsi="Times New Roman" w:cs="Times New Roman"/>
                <w:sz w:val="24"/>
                <w:szCs w:val="24"/>
                <w:lang w:val="en-US"/>
              </w:rPr>
            </w:pPr>
            <w:del w:id="138" w:author="Ведель Алевтина Васильевна" w:date="2022-03-01T12:23:00Z">
              <w:r w:rsidDel="002F63BF">
                <w:rPr>
                  <w:rFonts w:ascii="Times New Roman" w:hAnsi="Times New Roman" w:cs="Times New Roman"/>
                  <w:sz w:val="24"/>
                  <w:szCs w:val="24"/>
                  <w:lang w:val="en-US"/>
                </w:rPr>
                <w:delText>5</w:delText>
              </w:r>
            </w:del>
          </w:p>
        </w:tc>
      </w:tr>
      <w:tr w:rsidR="00E3416B" w:rsidDel="005131ED" w:rsidTr="005131ED">
        <w:trPr>
          <w:trHeight w:val="292"/>
          <w:del w:id="139" w:author="Ведель Алевтина Васильевна" w:date="2022-03-01T12:30:00Z"/>
        </w:trPr>
        <w:tc>
          <w:tcPr>
            <w:tcW w:w="8480" w:type="dxa"/>
            <w:tcPrChange w:id="140" w:author="Ведель Алевтина Васильевна" w:date="2022-03-01T12:23:00Z">
              <w:tcPr>
                <w:tcW w:w="9067" w:type="dxa"/>
              </w:tcPr>
            </w:tcPrChange>
          </w:tcPr>
          <w:p w:rsidR="00E3416B" w:rsidDel="005131ED" w:rsidRDefault="00E3416B" w:rsidP="009826A1">
            <w:pPr>
              <w:ind w:firstLine="567"/>
              <w:jc w:val="both"/>
              <w:rPr>
                <w:del w:id="141" w:author="Ведель Алевтина Васильевна" w:date="2022-03-01T12:30:00Z"/>
                <w:rFonts w:ascii="Times New Roman" w:hAnsi="Times New Roman" w:cs="Times New Roman"/>
                <w:sz w:val="24"/>
                <w:szCs w:val="24"/>
                <w:lang w:val="en-US"/>
              </w:rPr>
            </w:pPr>
            <w:del w:id="142" w:author="Ведель Алевтина Васильевна" w:date="2022-03-01T12:23:00Z">
              <w:r w:rsidRPr="004C7449" w:rsidDel="002F63BF">
                <w:rPr>
                  <w:rFonts w:ascii="Times New Roman" w:hAnsi="Times New Roman" w:cs="Times New Roman"/>
                  <w:sz w:val="24"/>
                  <w:szCs w:val="24"/>
                  <w:lang w:val="en-US"/>
                </w:rPr>
                <w:delText>GENERAL INFORMATION ABOUT THE ORGANIZATION OF EDUCATION</w:delText>
              </w:r>
            </w:del>
          </w:p>
        </w:tc>
        <w:tc>
          <w:tcPr>
            <w:tcW w:w="1024" w:type="dxa"/>
            <w:tcPrChange w:id="143" w:author="Ведель Алевтина Васильевна" w:date="2022-03-01T12:23:00Z">
              <w:tcPr>
                <w:tcW w:w="993" w:type="dxa"/>
              </w:tcPr>
            </w:tcPrChange>
          </w:tcPr>
          <w:p w:rsidR="00E3416B" w:rsidDel="005131ED" w:rsidRDefault="006D1FFD" w:rsidP="009826A1">
            <w:pPr>
              <w:ind w:firstLine="567"/>
              <w:jc w:val="center"/>
              <w:rPr>
                <w:del w:id="144" w:author="Ведель Алевтина Васильевна" w:date="2022-03-01T12:30:00Z"/>
                <w:rFonts w:ascii="Times New Roman" w:hAnsi="Times New Roman" w:cs="Times New Roman"/>
                <w:sz w:val="24"/>
                <w:szCs w:val="24"/>
                <w:lang w:val="en-US"/>
              </w:rPr>
            </w:pPr>
            <w:del w:id="145" w:author="Ведель Алевтина Васильевна" w:date="2022-03-01T12:23:00Z">
              <w:r w:rsidDel="002F63BF">
                <w:rPr>
                  <w:rFonts w:ascii="Times New Roman" w:hAnsi="Times New Roman" w:cs="Times New Roman"/>
                  <w:sz w:val="24"/>
                  <w:szCs w:val="24"/>
                  <w:lang w:val="en-US"/>
                </w:rPr>
                <w:delText>6</w:delText>
              </w:r>
            </w:del>
          </w:p>
        </w:tc>
      </w:tr>
      <w:tr w:rsidR="00E3416B" w:rsidDel="005131ED" w:rsidTr="005131ED">
        <w:trPr>
          <w:trHeight w:val="277"/>
          <w:del w:id="146" w:author="Ведель Алевтина Васильевна" w:date="2022-03-01T12:30:00Z"/>
        </w:trPr>
        <w:tc>
          <w:tcPr>
            <w:tcW w:w="8480" w:type="dxa"/>
            <w:tcPrChange w:id="147" w:author="Ведель Алевтина Васильевна" w:date="2022-03-01T12:23:00Z">
              <w:tcPr>
                <w:tcW w:w="9067" w:type="dxa"/>
              </w:tcPr>
            </w:tcPrChange>
          </w:tcPr>
          <w:p w:rsidR="00E3416B" w:rsidDel="005131ED" w:rsidRDefault="00E3416B" w:rsidP="009826A1">
            <w:pPr>
              <w:ind w:firstLine="567"/>
              <w:jc w:val="both"/>
              <w:rPr>
                <w:del w:id="148" w:author="Ведель Алевтина Васильевна" w:date="2022-03-01T12:30:00Z"/>
                <w:rFonts w:ascii="Times New Roman" w:hAnsi="Times New Roman" w:cs="Times New Roman"/>
                <w:sz w:val="24"/>
                <w:szCs w:val="24"/>
                <w:lang w:val="en-US"/>
              </w:rPr>
            </w:pPr>
            <w:del w:id="149" w:author="Ведель Алевтина Васильевна" w:date="2022-03-01T12:23:00Z">
              <w:r w:rsidRPr="004C7449" w:rsidDel="002F63BF">
                <w:rPr>
                  <w:rFonts w:ascii="Times New Roman" w:hAnsi="Times New Roman" w:cs="Times New Roman"/>
                  <w:sz w:val="24"/>
                  <w:szCs w:val="24"/>
                  <w:lang w:val="en-US"/>
                </w:rPr>
                <w:delText>Introduction</w:delText>
              </w:r>
            </w:del>
          </w:p>
        </w:tc>
        <w:tc>
          <w:tcPr>
            <w:tcW w:w="1024" w:type="dxa"/>
            <w:tcPrChange w:id="150" w:author="Ведель Алевтина Васильевна" w:date="2022-03-01T12:23:00Z">
              <w:tcPr>
                <w:tcW w:w="993" w:type="dxa"/>
              </w:tcPr>
            </w:tcPrChange>
          </w:tcPr>
          <w:p w:rsidR="00E3416B" w:rsidDel="005131ED" w:rsidRDefault="00AA3D5C" w:rsidP="009826A1">
            <w:pPr>
              <w:ind w:firstLine="567"/>
              <w:jc w:val="center"/>
              <w:rPr>
                <w:del w:id="151" w:author="Ведель Алевтина Васильевна" w:date="2022-03-01T12:30:00Z"/>
                <w:rFonts w:ascii="Times New Roman" w:hAnsi="Times New Roman" w:cs="Times New Roman"/>
                <w:sz w:val="24"/>
                <w:szCs w:val="24"/>
                <w:lang w:val="en-US"/>
              </w:rPr>
            </w:pPr>
            <w:del w:id="152" w:author="Ведель Алевтина Васильевна" w:date="2022-03-01T12:23:00Z">
              <w:r w:rsidDel="002F63BF">
                <w:rPr>
                  <w:rFonts w:ascii="Times New Roman" w:hAnsi="Times New Roman" w:cs="Times New Roman"/>
                  <w:sz w:val="24"/>
                  <w:szCs w:val="24"/>
                  <w:lang w:val="en-US"/>
                </w:rPr>
                <w:delText>9</w:delText>
              </w:r>
            </w:del>
          </w:p>
        </w:tc>
      </w:tr>
      <w:tr w:rsidR="00E3416B" w:rsidDel="005131ED" w:rsidTr="005131ED">
        <w:trPr>
          <w:trHeight w:val="292"/>
          <w:del w:id="153" w:author="Ведель Алевтина Васильевна" w:date="2022-03-01T12:30:00Z"/>
        </w:trPr>
        <w:tc>
          <w:tcPr>
            <w:tcW w:w="8480" w:type="dxa"/>
            <w:tcPrChange w:id="154" w:author="Ведель Алевтина Васильевна" w:date="2022-03-01T12:23:00Z">
              <w:tcPr>
                <w:tcW w:w="9067" w:type="dxa"/>
              </w:tcPr>
            </w:tcPrChange>
          </w:tcPr>
          <w:p w:rsidR="00E3416B" w:rsidDel="005131ED" w:rsidRDefault="00E3416B" w:rsidP="009826A1">
            <w:pPr>
              <w:ind w:firstLine="567"/>
              <w:jc w:val="both"/>
              <w:rPr>
                <w:del w:id="155" w:author="Ведель Алевтина Васильевна" w:date="2022-03-01T12:30:00Z"/>
                <w:rFonts w:ascii="Times New Roman" w:hAnsi="Times New Roman" w:cs="Times New Roman"/>
                <w:sz w:val="24"/>
                <w:szCs w:val="24"/>
                <w:lang w:val="en-US"/>
              </w:rPr>
            </w:pPr>
            <w:del w:id="156" w:author="Ведель Алевтина Васильевна" w:date="2022-03-01T12:23:00Z">
              <w:r w:rsidRPr="004C7449" w:rsidDel="002F63BF">
                <w:rPr>
                  <w:rFonts w:ascii="Times New Roman" w:hAnsi="Times New Roman" w:cs="Times New Roman"/>
                  <w:sz w:val="24"/>
                  <w:szCs w:val="24"/>
                  <w:lang w:val="en-US"/>
                </w:rPr>
                <w:delText>Chapter 1. Implementation of the quality assurance policy</w:delText>
              </w:r>
            </w:del>
          </w:p>
        </w:tc>
        <w:tc>
          <w:tcPr>
            <w:tcW w:w="1024" w:type="dxa"/>
            <w:tcPrChange w:id="157" w:author="Ведель Алевтина Васильевна" w:date="2022-03-01T12:23:00Z">
              <w:tcPr>
                <w:tcW w:w="993" w:type="dxa"/>
              </w:tcPr>
            </w:tcPrChange>
          </w:tcPr>
          <w:p w:rsidR="00E3416B" w:rsidDel="005131ED" w:rsidRDefault="00AA3D5C" w:rsidP="009826A1">
            <w:pPr>
              <w:ind w:firstLine="567"/>
              <w:jc w:val="center"/>
              <w:rPr>
                <w:del w:id="158" w:author="Ведель Алевтина Васильевна" w:date="2022-03-01T12:30:00Z"/>
                <w:rFonts w:ascii="Times New Roman" w:hAnsi="Times New Roman" w:cs="Times New Roman"/>
                <w:sz w:val="24"/>
                <w:szCs w:val="24"/>
                <w:lang w:val="en-US"/>
              </w:rPr>
            </w:pPr>
            <w:del w:id="159" w:author="Ведель Алевтина Васильевна" w:date="2022-03-01T12:23:00Z">
              <w:r w:rsidDel="002F63BF">
                <w:rPr>
                  <w:rFonts w:ascii="Times New Roman" w:hAnsi="Times New Roman" w:cs="Times New Roman"/>
                  <w:sz w:val="24"/>
                  <w:szCs w:val="24"/>
                  <w:lang w:val="en-US"/>
                </w:rPr>
                <w:delText>10</w:delText>
              </w:r>
            </w:del>
          </w:p>
        </w:tc>
      </w:tr>
      <w:tr w:rsidR="00E3416B" w:rsidDel="005131ED" w:rsidTr="005131ED">
        <w:trPr>
          <w:trHeight w:val="277"/>
          <w:del w:id="160" w:author="Ведель Алевтина Васильевна" w:date="2022-03-01T12:30:00Z"/>
        </w:trPr>
        <w:tc>
          <w:tcPr>
            <w:tcW w:w="8480" w:type="dxa"/>
            <w:tcPrChange w:id="161" w:author="Ведель Алевтина Васильевна" w:date="2022-03-01T12:23:00Z">
              <w:tcPr>
                <w:tcW w:w="9067" w:type="dxa"/>
              </w:tcPr>
            </w:tcPrChange>
          </w:tcPr>
          <w:p w:rsidR="00E3416B" w:rsidDel="005131ED" w:rsidRDefault="00E3416B" w:rsidP="009826A1">
            <w:pPr>
              <w:ind w:firstLine="567"/>
              <w:jc w:val="both"/>
              <w:rPr>
                <w:del w:id="162" w:author="Ведель Алевтина Васильевна" w:date="2022-03-01T12:30:00Z"/>
                <w:rFonts w:ascii="Times New Roman" w:hAnsi="Times New Roman" w:cs="Times New Roman"/>
                <w:sz w:val="24"/>
                <w:szCs w:val="24"/>
                <w:lang w:val="en-US"/>
              </w:rPr>
            </w:pPr>
            <w:del w:id="163" w:author="Ведель Алевтина Васильевна" w:date="2022-03-01T12:23:00Z">
              <w:r w:rsidRPr="004C7449" w:rsidDel="002F63BF">
                <w:rPr>
                  <w:rFonts w:ascii="Times New Roman" w:hAnsi="Times New Roman" w:cs="Times New Roman"/>
                  <w:sz w:val="24"/>
                  <w:szCs w:val="24"/>
                  <w:lang w:val="en-US"/>
                </w:rPr>
                <w:delText>Chapter 2. Educational programs: development and approval</w:delText>
              </w:r>
            </w:del>
          </w:p>
        </w:tc>
        <w:tc>
          <w:tcPr>
            <w:tcW w:w="1024" w:type="dxa"/>
            <w:tcPrChange w:id="164" w:author="Ведель Алевтина Васильевна" w:date="2022-03-01T12:23:00Z">
              <w:tcPr>
                <w:tcW w:w="993" w:type="dxa"/>
              </w:tcPr>
            </w:tcPrChange>
          </w:tcPr>
          <w:p w:rsidR="00E3416B" w:rsidDel="005131ED" w:rsidRDefault="00AA3D5C" w:rsidP="009826A1">
            <w:pPr>
              <w:ind w:firstLine="567"/>
              <w:jc w:val="center"/>
              <w:rPr>
                <w:del w:id="165" w:author="Ведель Алевтина Васильевна" w:date="2022-03-01T12:30:00Z"/>
                <w:rFonts w:ascii="Times New Roman" w:hAnsi="Times New Roman" w:cs="Times New Roman"/>
                <w:sz w:val="24"/>
                <w:szCs w:val="24"/>
                <w:lang w:val="en-US"/>
              </w:rPr>
            </w:pPr>
            <w:del w:id="166" w:author="Ведель Алевтина Васильевна" w:date="2022-03-01T12:23:00Z">
              <w:r w:rsidDel="002F63BF">
                <w:rPr>
                  <w:rFonts w:ascii="Times New Roman" w:hAnsi="Times New Roman" w:cs="Times New Roman"/>
                  <w:sz w:val="24"/>
                  <w:szCs w:val="24"/>
                  <w:lang w:val="en-US"/>
                </w:rPr>
                <w:delText>17</w:delText>
              </w:r>
            </w:del>
          </w:p>
        </w:tc>
      </w:tr>
      <w:tr w:rsidR="00E3416B" w:rsidDel="005131ED" w:rsidTr="005131ED">
        <w:trPr>
          <w:trHeight w:val="277"/>
          <w:del w:id="167" w:author="Ведель Алевтина Васильевна" w:date="2022-03-01T12:30:00Z"/>
        </w:trPr>
        <w:tc>
          <w:tcPr>
            <w:tcW w:w="8480" w:type="dxa"/>
            <w:tcPrChange w:id="168" w:author="Ведель Алевтина Васильевна" w:date="2022-03-01T12:23:00Z">
              <w:tcPr>
                <w:tcW w:w="9067" w:type="dxa"/>
              </w:tcPr>
            </w:tcPrChange>
          </w:tcPr>
          <w:p w:rsidR="00E3416B" w:rsidRPr="004C7449" w:rsidDel="005131ED" w:rsidRDefault="00E3416B" w:rsidP="009826A1">
            <w:pPr>
              <w:ind w:firstLine="567"/>
              <w:jc w:val="both"/>
              <w:rPr>
                <w:del w:id="169" w:author="Ведель Алевтина Васильевна" w:date="2022-03-01T12:30:00Z"/>
                <w:rFonts w:ascii="Times New Roman" w:hAnsi="Times New Roman" w:cs="Times New Roman"/>
                <w:sz w:val="24"/>
                <w:szCs w:val="24"/>
                <w:lang w:val="en-US"/>
              </w:rPr>
            </w:pPr>
            <w:del w:id="170" w:author="Ведель Алевтина Васильевна" w:date="2022-03-01T12:23:00Z">
              <w:r w:rsidRPr="004C7449" w:rsidDel="002F63BF">
                <w:rPr>
                  <w:rFonts w:ascii="Times New Roman" w:hAnsi="Times New Roman" w:cs="Times New Roman"/>
                  <w:sz w:val="24"/>
                  <w:szCs w:val="24"/>
                  <w:lang w:val="en-US"/>
                </w:rPr>
                <w:delText>Chapter 3. Student-centered learning, teaching and performance assessment</w:delText>
              </w:r>
            </w:del>
          </w:p>
        </w:tc>
        <w:tc>
          <w:tcPr>
            <w:tcW w:w="1024" w:type="dxa"/>
            <w:tcPrChange w:id="171" w:author="Ведель Алевтина Васильевна" w:date="2022-03-01T12:23:00Z">
              <w:tcPr>
                <w:tcW w:w="993" w:type="dxa"/>
              </w:tcPr>
            </w:tcPrChange>
          </w:tcPr>
          <w:p w:rsidR="00E3416B" w:rsidDel="005131ED" w:rsidRDefault="00AA3D5C" w:rsidP="009826A1">
            <w:pPr>
              <w:ind w:firstLine="567"/>
              <w:jc w:val="center"/>
              <w:rPr>
                <w:del w:id="172" w:author="Ведель Алевтина Васильевна" w:date="2022-03-01T12:30:00Z"/>
                <w:rFonts w:ascii="Times New Roman" w:hAnsi="Times New Roman" w:cs="Times New Roman"/>
                <w:sz w:val="24"/>
                <w:szCs w:val="24"/>
                <w:lang w:val="en-US"/>
              </w:rPr>
            </w:pPr>
            <w:del w:id="173" w:author="Ведель Алевтина Васильевна" w:date="2022-03-01T12:23:00Z">
              <w:r w:rsidDel="002F63BF">
                <w:rPr>
                  <w:rFonts w:ascii="Times New Roman" w:hAnsi="Times New Roman" w:cs="Times New Roman"/>
                  <w:sz w:val="24"/>
                  <w:szCs w:val="24"/>
                  <w:lang w:val="en-US"/>
                </w:rPr>
                <w:delText>24</w:delText>
              </w:r>
            </w:del>
          </w:p>
        </w:tc>
      </w:tr>
      <w:tr w:rsidR="00E3416B" w:rsidDel="005131ED" w:rsidTr="005131ED">
        <w:trPr>
          <w:trHeight w:val="292"/>
          <w:del w:id="174" w:author="Ведель Алевтина Васильевна" w:date="2022-03-01T12:30:00Z"/>
        </w:trPr>
        <w:tc>
          <w:tcPr>
            <w:tcW w:w="8480" w:type="dxa"/>
            <w:tcPrChange w:id="175" w:author="Ведель Алевтина Васильевна" w:date="2022-03-01T12:23:00Z">
              <w:tcPr>
                <w:tcW w:w="9067" w:type="dxa"/>
              </w:tcPr>
            </w:tcPrChange>
          </w:tcPr>
          <w:p w:rsidR="00E3416B" w:rsidRPr="004C7449" w:rsidDel="005131ED" w:rsidRDefault="00E3416B" w:rsidP="009826A1">
            <w:pPr>
              <w:ind w:firstLine="567"/>
              <w:jc w:val="both"/>
              <w:rPr>
                <w:del w:id="176" w:author="Ведель Алевтина Васильевна" w:date="2022-03-01T12:30:00Z"/>
                <w:rFonts w:ascii="Times New Roman" w:hAnsi="Times New Roman" w:cs="Times New Roman"/>
                <w:sz w:val="24"/>
                <w:szCs w:val="24"/>
                <w:lang w:val="en-US"/>
              </w:rPr>
            </w:pPr>
            <w:del w:id="177" w:author="Ведель Алевтина Васильевна" w:date="2022-03-01T12:23:00Z">
              <w:r w:rsidRPr="004C7449" w:rsidDel="002F63BF">
                <w:rPr>
                  <w:rFonts w:ascii="Times New Roman" w:hAnsi="Times New Roman" w:cs="Times New Roman"/>
                  <w:sz w:val="24"/>
                  <w:szCs w:val="24"/>
                  <w:lang w:val="en-US"/>
                </w:rPr>
                <w:delText>Chapter 4. Students: admission, support of academic achievements, certification</w:delText>
              </w:r>
            </w:del>
          </w:p>
        </w:tc>
        <w:tc>
          <w:tcPr>
            <w:tcW w:w="1024" w:type="dxa"/>
            <w:tcPrChange w:id="178" w:author="Ведель Алевтина Васильевна" w:date="2022-03-01T12:23:00Z">
              <w:tcPr>
                <w:tcW w:w="993" w:type="dxa"/>
              </w:tcPr>
            </w:tcPrChange>
          </w:tcPr>
          <w:p w:rsidR="00E3416B" w:rsidDel="005131ED" w:rsidRDefault="00AA3D5C" w:rsidP="009826A1">
            <w:pPr>
              <w:ind w:firstLine="567"/>
              <w:jc w:val="center"/>
              <w:rPr>
                <w:del w:id="179" w:author="Ведель Алевтина Васильевна" w:date="2022-03-01T12:30:00Z"/>
                <w:rFonts w:ascii="Times New Roman" w:hAnsi="Times New Roman" w:cs="Times New Roman"/>
                <w:sz w:val="24"/>
                <w:szCs w:val="24"/>
                <w:lang w:val="en-US"/>
              </w:rPr>
            </w:pPr>
            <w:del w:id="180" w:author="Ведель Алевтина Васильевна" w:date="2022-03-01T12:23:00Z">
              <w:r w:rsidDel="002F63BF">
                <w:rPr>
                  <w:rFonts w:ascii="Times New Roman" w:hAnsi="Times New Roman" w:cs="Times New Roman"/>
                  <w:sz w:val="24"/>
                  <w:szCs w:val="24"/>
                  <w:lang w:val="en-US"/>
                </w:rPr>
                <w:delText>33</w:delText>
              </w:r>
            </w:del>
          </w:p>
        </w:tc>
      </w:tr>
      <w:tr w:rsidR="00E3416B" w:rsidDel="005131ED" w:rsidTr="005131ED">
        <w:trPr>
          <w:trHeight w:val="277"/>
          <w:del w:id="181" w:author="Ведель Алевтина Васильевна" w:date="2022-03-01T12:30:00Z"/>
        </w:trPr>
        <w:tc>
          <w:tcPr>
            <w:tcW w:w="8480" w:type="dxa"/>
            <w:tcPrChange w:id="182" w:author="Ведель Алевтина Васильевна" w:date="2022-03-01T12:23:00Z">
              <w:tcPr>
                <w:tcW w:w="9067" w:type="dxa"/>
              </w:tcPr>
            </w:tcPrChange>
          </w:tcPr>
          <w:p w:rsidR="00E3416B" w:rsidRPr="004C7449" w:rsidDel="005131ED" w:rsidRDefault="00E3416B" w:rsidP="009826A1">
            <w:pPr>
              <w:ind w:firstLine="567"/>
              <w:jc w:val="both"/>
              <w:rPr>
                <w:del w:id="183" w:author="Ведель Алевтина Васильевна" w:date="2022-03-01T12:30:00Z"/>
                <w:rFonts w:ascii="Times New Roman" w:hAnsi="Times New Roman" w:cs="Times New Roman"/>
                <w:sz w:val="24"/>
                <w:szCs w:val="24"/>
                <w:lang w:val="en-US"/>
              </w:rPr>
            </w:pPr>
            <w:del w:id="184" w:author="Ведель Алевтина Васильевна" w:date="2022-03-01T12:23:00Z">
              <w:r w:rsidRPr="004C7449" w:rsidDel="002F63BF">
                <w:rPr>
                  <w:rFonts w:ascii="Times New Roman" w:hAnsi="Times New Roman" w:cs="Times New Roman"/>
                  <w:sz w:val="24"/>
                  <w:szCs w:val="24"/>
                  <w:lang w:val="en-US"/>
                </w:rPr>
                <w:delText>Chapter 5. Teaching staff</w:delText>
              </w:r>
            </w:del>
          </w:p>
        </w:tc>
        <w:tc>
          <w:tcPr>
            <w:tcW w:w="1024" w:type="dxa"/>
            <w:tcPrChange w:id="185" w:author="Ведель Алевтина Васильевна" w:date="2022-03-01T12:23:00Z">
              <w:tcPr>
                <w:tcW w:w="993" w:type="dxa"/>
              </w:tcPr>
            </w:tcPrChange>
          </w:tcPr>
          <w:p w:rsidR="00E3416B" w:rsidDel="005131ED" w:rsidRDefault="00AA3D5C" w:rsidP="009826A1">
            <w:pPr>
              <w:ind w:firstLine="567"/>
              <w:jc w:val="center"/>
              <w:rPr>
                <w:del w:id="186" w:author="Ведель Алевтина Васильевна" w:date="2022-03-01T12:30:00Z"/>
                <w:rFonts w:ascii="Times New Roman" w:hAnsi="Times New Roman" w:cs="Times New Roman"/>
                <w:sz w:val="24"/>
                <w:szCs w:val="24"/>
                <w:lang w:val="en-US"/>
              </w:rPr>
            </w:pPr>
            <w:del w:id="187" w:author="Ведель Алевтина Васильевна" w:date="2022-03-01T12:23:00Z">
              <w:r w:rsidDel="002F63BF">
                <w:rPr>
                  <w:rFonts w:ascii="Times New Roman" w:hAnsi="Times New Roman" w:cs="Times New Roman"/>
                  <w:sz w:val="24"/>
                  <w:szCs w:val="24"/>
                  <w:lang w:val="en-US"/>
                </w:rPr>
                <w:delText>41</w:delText>
              </w:r>
            </w:del>
          </w:p>
        </w:tc>
      </w:tr>
      <w:tr w:rsidR="00E3416B" w:rsidDel="005131ED" w:rsidTr="005131ED">
        <w:trPr>
          <w:trHeight w:val="292"/>
          <w:del w:id="188" w:author="Ведель Алевтина Васильевна" w:date="2022-03-01T12:30:00Z"/>
        </w:trPr>
        <w:tc>
          <w:tcPr>
            <w:tcW w:w="8480" w:type="dxa"/>
            <w:tcPrChange w:id="189" w:author="Ведель Алевтина Васильевна" w:date="2022-03-01T12:23:00Z">
              <w:tcPr>
                <w:tcW w:w="9067" w:type="dxa"/>
              </w:tcPr>
            </w:tcPrChange>
          </w:tcPr>
          <w:p w:rsidR="00E3416B" w:rsidRPr="004C7449" w:rsidDel="005131ED" w:rsidRDefault="00E3416B" w:rsidP="009826A1">
            <w:pPr>
              <w:ind w:firstLine="567"/>
              <w:jc w:val="both"/>
              <w:rPr>
                <w:del w:id="190" w:author="Ведель Алевтина Васильевна" w:date="2022-03-01T12:30:00Z"/>
                <w:rFonts w:ascii="Times New Roman" w:hAnsi="Times New Roman" w:cs="Times New Roman"/>
                <w:sz w:val="24"/>
                <w:szCs w:val="24"/>
                <w:lang w:val="en-US"/>
              </w:rPr>
            </w:pPr>
            <w:del w:id="191" w:author="Ведель Алевтина Васильевна" w:date="2022-03-01T12:23:00Z">
              <w:r w:rsidRPr="004C7449" w:rsidDel="002F63BF">
                <w:rPr>
                  <w:rFonts w:ascii="Times New Roman" w:hAnsi="Times New Roman" w:cs="Times New Roman"/>
                  <w:sz w:val="24"/>
                  <w:szCs w:val="24"/>
                  <w:lang w:val="en-US"/>
                </w:rPr>
                <w:delText>Chapter 6. Creative and personal development of students</w:delText>
              </w:r>
            </w:del>
          </w:p>
        </w:tc>
        <w:tc>
          <w:tcPr>
            <w:tcW w:w="1024" w:type="dxa"/>
            <w:tcPrChange w:id="192" w:author="Ведель Алевтина Васильевна" w:date="2022-03-01T12:23:00Z">
              <w:tcPr>
                <w:tcW w:w="993" w:type="dxa"/>
              </w:tcPr>
            </w:tcPrChange>
          </w:tcPr>
          <w:p w:rsidR="00E3416B" w:rsidDel="005131ED" w:rsidRDefault="00AA3D5C" w:rsidP="009826A1">
            <w:pPr>
              <w:ind w:firstLine="567"/>
              <w:jc w:val="center"/>
              <w:rPr>
                <w:del w:id="193" w:author="Ведель Алевтина Васильевна" w:date="2022-03-01T12:30:00Z"/>
                <w:rFonts w:ascii="Times New Roman" w:hAnsi="Times New Roman" w:cs="Times New Roman"/>
                <w:sz w:val="24"/>
                <w:szCs w:val="24"/>
                <w:lang w:val="en-US"/>
              </w:rPr>
            </w:pPr>
            <w:del w:id="194" w:author="Ведель Алевтина Васильевна" w:date="2022-03-01T12:23:00Z">
              <w:r w:rsidDel="002F63BF">
                <w:rPr>
                  <w:rFonts w:ascii="Times New Roman" w:hAnsi="Times New Roman" w:cs="Times New Roman"/>
                  <w:sz w:val="24"/>
                  <w:szCs w:val="24"/>
                  <w:lang w:val="en-US"/>
                </w:rPr>
                <w:delText>46</w:delText>
              </w:r>
            </w:del>
          </w:p>
        </w:tc>
      </w:tr>
      <w:tr w:rsidR="00E3416B" w:rsidDel="005131ED" w:rsidTr="005131ED">
        <w:trPr>
          <w:trHeight w:val="277"/>
          <w:del w:id="195" w:author="Ведель Алевтина Васильевна" w:date="2022-03-01T12:30:00Z"/>
        </w:trPr>
        <w:tc>
          <w:tcPr>
            <w:tcW w:w="8480" w:type="dxa"/>
            <w:tcPrChange w:id="196" w:author="Ведель Алевтина Васильевна" w:date="2022-03-01T12:23:00Z">
              <w:tcPr>
                <w:tcW w:w="9067" w:type="dxa"/>
              </w:tcPr>
            </w:tcPrChange>
          </w:tcPr>
          <w:p w:rsidR="00E3416B" w:rsidRPr="004C7449" w:rsidDel="005131ED" w:rsidRDefault="00E3416B" w:rsidP="009826A1">
            <w:pPr>
              <w:ind w:firstLine="567"/>
              <w:jc w:val="both"/>
              <w:rPr>
                <w:del w:id="197" w:author="Ведель Алевтина Васильевна" w:date="2022-03-01T12:30:00Z"/>
                <w:rFonts w:ascii="Times New Roman" w:hAnsi="Times New Roman" w:cs="Times New Roman"/>
                <w:sz w:val="24"/>
                <w:szCs w:val="24"/>
                <w:lang w:val="en-US"/>
              </w:rPr>
            </w:pPr>
            <w:del w:id="198" w:author="Ведель Алевтина Васильевна" w:date="2022-03-01T12:23:00Z">
              <w:r w:rsidRPr="004C7449" w:rsidDel="002F63BF">
                <w:rPr>
                  <w:rFonts w:ascii="Times New Roman" w:hAnsi="Times New Roman" w:cs="Times New Roman"/>
                  <w:sz w:val="24"/>
                  <w:szCs w:val="24"/>
                  <w:lang w:val="en-US"/>
                </w:rPr>
                <w:delText>Chapter 7. Continuous monitoring and periodic evaluation of educational programs</w:delText>
              </w:r>
            </w:del>
          </w:p>
        </w:tc>
        <w:tc>
          <w:tcPr>
            <w:tcW w:w="1024" w:type="dxa"/>
            <w:tcPrChange w:id="199" w:author="Ведель Алевтина Васильевна" w:date="2022-03-01T12:23:00Z">
              <w:tcPr>
                <w:tcW w:w="993" w:type="dxa"/>
              </w:tcPr>
            </w:tcPrChange>
          </w:tcPr>
          <w:p w:rsidR="00E3416B" w:rsidDel="005131ED" w:rsidRDefault="00AA3D5C" w:rsidP="009826A1">
            <w:pPr>
              <w:ind w:firstLine="567"/>
              <w:jc w:val="center"/>
              <w:rPr>
                <w:del w:id="200" w:author="Ведель Алевтина Васильевна" w:date="2022-03-01T12:30:00Z"/>
                <w:rFonts w:ascii="Times New Roman" w:hAnsi="Times New Roman" w:cs="Times New Roman"/>
                <w:sz w:val="24"/>
                <w:szCs w:val="24"/>
                <w:lang w:val="en-US"/>
              </w:rPr>
            </w:pPr>
            <w:del w:id="201" w:author="Ведель Алевтина Васильевна" w:date="2022-03-01T12:23:00Z">
              <w:r w:rsidDel="002F63BF">
                <w:rPr>
                  <w:rFonts w:ascii="Times New Roman" w:hAnsi="Times New Roman" w:cs="Times New Roman"/>
                  <w:sz w:val="24"/>
                  <w:szCs w:val="24"/>
                  <w:lang w:val="en-US"/>
                </w:rPr>
                <w:delText>50</w:delText>
              </w:r>
            </w:del>
          </w:p>
        </w:tc>
      </w:tr>
      <w:tr w:rsidR="00E3416B" w:rsidDel="005131ED" w:rsidTr="005131ED">
        <w:trPr>
          <w:trHeight w:val="277"/>
          <w:del w:id="202" w:author="Ведель Алевтина Васильевна" w:date="2022-03-01T12:30:00Z"/>
        </w:trPr>
        <w:tc>
          <w:tcPr>
            <w:tcW w:w="8480" w:type="dxa"/>
            <w:tcPrChange w:id="203" w:author="Ведель Алевтина Васильевна" w:date="2022-03-01T12:23:00Z">
              <w:tcPr>
                <w:tcW w:w="9067" w:type="dxa"/>
              </w:tcPr>
            </w:tcPrChange>
          </w:tcPr>
          <w:p w:rsidR="00E3416B" w:rsidRPr="004C7449" w:rsidDel="005131ED" w:rsidRDefault="00E3416B" w:rsidP="009826A1">
            <w:pPr>
              <w:ind w:firstLine="567"/>
              <w:jc w:val="both"/>
              <w:rPr>
                <w:del w:id="204" w:author="Ведель Алевтина Васильевна" w:date="2022-03-01T12:30:00Z"/>
                <w:rFonts w:ascii="Times New Roman" w:hAnsi="Times New Roman" w:cs="Times New Roman"/>
                <w:sz w:val="24"/>
                <w:szCs w:val="24"/>
                <w:lang w:val="en-US"/>
              </w:rPr>
            </w:pPr>
            <w:del w:id="205" w:author="Ведель Алевтина Васильевна" w:date="2022-03-01T12:23:00Z">
              <w:r w:rsidRPr="004C7449" w:rsidDel="002F63BF">
                <w:rPr>
                  <w:rFonts w:ascii="Times New Roman" w:hAnsi="Times New Roman" w:cs="Times New Roman"/>
                  <w:sz w:val="24"/>
                  <w:szCs w:val="24"/>
                  <w:lang w:val="en-US"/>
                </w:rPr>
                <w:delText>Chapter 8-1. Specifics of the educational program for the bachelor's degree level</w:delText>
              </w:r>
            </w:del>
          </w:p>
        </w:tc>
        <w:tc>
          <w:tcPr>
            <w:tcW w:w="1024" w:type="dxa"/>
            <w:tcPrChange w:id="206" w:author="Ведель Алевтина Васильевна" w:date="2022-03-01T12:23:00Z">
              <w:tcPr>
                <w:tcW w:w="993" w:type="dxa"/>
              </w:tcPr>
            </w:tcPrChange>
          </w:tcPr>
          <w:p w:rsidR="00E3416B" w:rsidDel="005131ED" w:rsidRDefault="00AA3D5C" w:rsidP="009826A1">
            <w:pPr>
              <w:ind w:firstLine="567"/>
              <w:jc w:val="center"/>
              <w:rPr>
                <w:del w:id="207" w:author="Ведель Алевтина Васильевна" w:date="2022-03-01T12:30:00Z"/>
                <w:rFonts w:ascii="Times New Roman" w:hAnsi="Times New Roman" w:cs="Times New Roman"/>
                <w:sz w:val="24"/>
                <w:szCs w:val="24"/>
                <w:lang w:val="en-US"/>
              </w:rPr>
            </w:pPr>
            <w:del w:id="208" w:author="Ведель Алевтина Васильевна" w:date="2022-03-01T12:23:00Z">
              <w:r w:rsidDel="002F63BF">
                <w:rPr>
                  <w:rFonts w:ascii="Times New Roman" w:hAnsi="Times New Roman" w:cs="Times New Roman"/>
                  <w:sz w:val="24"/>
                  <w:szCs w:val="24"/>
                  <w:lang w:val="en-US"/>
                </w:rPr>
                <w:delText>55</w:delText>
              </w:r>
            </w:del>
          </w:p>
        </w:tc>
      </w:tr>
      <w:tr w:rsidR="00E3416B" w:rsidDel="005131ED" w:rsidTr="005131ED">
        <w:trPr>
          <w:trHeight w:val="292"/>
          <w:del w:id="209" w:author="Ведель Алевтина Васильевна" w:date="2022-03-01T12:30:00Z"/>
        </w:trPr>
        <w:tc>
          <w:tcPr>
            <w:tcW w:w="8480" w:type="dxa"/>
            <w:tcPrChange w:id="210" w:author="Ведель Алевтина Васильевна" w:date="2022-03-01T12:23:00Z">
              <w:tcPr>
                <w:tcW w:w="9067" w:type="dxa"/>
              </w:tcPr>
            </w:tcPrChange>
          </w:tcPr>
          <w:p w:rsidR="00E3416B" w:rsidRPr="004C7449" w:rsidDel="005131ED" w:rsidRDefault="00E3416B" w:rsidP="009826A1">
            <w:pPr>
              <w:ind w:firstLine="567"/>
              <w:jc w:val="both"/>
              <w:rPr>
                <w:del w:id="211" w:author="Ведель Алевтина Васильевна" w:date="2022-03-01T12:30:00Z"/>
                <w:rFonts w:ascii="Times New Roman" w:hAnsi="Times New Roman" w:cs="Times New Roman"/>
                <w:sz w:val="24"/>
                <w:szCs w:val="24"/>
                <w:lang w:val="en-US"/>
              </w:rPr>
            </w:pPr>
            <w:del w:id="212" w:author="Ведель Алевтина Васильевна" w:date="2022-03-01T12:23:00Z">
              <w:r w:rsidRPr="004C7449" w:rsidDel="002F63BF">
                <w:rPr>
                  <w:rFonts w:ascii="Times New Roman" w:hAnsi="Times New Roman" w:cs="Times New Roman"/>
                  <w:sz w:val="24"/>
                  <w:szCs w:val="24"/>
                  <w:lang w:val="en-US"/>
                </w:rPr>
                <w:delText>CONCLUSIONS</w:delText>
              </w:r>
            </w:del>
          </w:p>
        </w:tc>
        <w:tc>
          <w:tcPr>
            <w:tcW w:w="1024" w:type="dxa"/>
            <w:tcPrChange w:id="213" w:author="Ведель Алевтина Васильевна" w:date="2022-03-01T12:23:00Z">
              <w:tcPr>
                <w:tcW w:w="993" w:type="dxa"/>
              </w:tcPr>
            </w:tcPrChange>
          </w:tcPr>
          <w:p w:rsidR="00E3416B" w:rsidDel="005131ED" w:rsidRDefault="00AA3D5C" w:rsidP="009826A1">
            <w:pPr>
              <w:ind w:firstLine="567"/>
              <w:jc w:val="center"/>
              <w:rPr>
                <w:del w:id="214" w:author="Ведель Алевтина Васильевна" w:date="2022-03-01T12:30:00Z"/>
                <w:rFonts w:ascii="Times New Roman" w:hAnsi="Times New Roman" w:cs="Times New Roman"/>
                <w:sz w:val="24"/>
                <w:szCs w:val="24"/>
                <w:lang w:val="en-US"/>
              </w:rPr>
            </w:pPr>
            <w:del w:id="215" w:author="Ведель Алевтина Васильевна" w:date="2022-03-01T12:23:00Z">
              <w:r w:rsidDel="002F63BF">
                <w:rPr>
                  <w:rFonts w:ascii="Times New Roman" w:hAnsi="Times New Roman" w:cs="Times New Roman"/>
                  <w:sz w:val="24"/>
                  <w:szCs w:val="24"/>
                  <w:lang w:val="en-US"/>
                </w:rPr>
                <w:delText>61</w:delText>
              </w:r>
            </w:del>
          </w:p>
        </w:tc>
      </w:tr>
      <w:tr w:rsidR="00E3416B" w:rsidDel="005131ED" w:rsidTr="005131ED">
        <w:trPr>
          <w:trHeight w:val="277"/>
          <w:del w:id="216" w:author="Ведель Алевтина Васильевна" w:date="2022-03-01T12:30:00Z"/>
        </w:trPr>
        <w:tc>
          <w:tcPr>
            <w:tcW w:w="8480" w:type="dxa"/>
            <w:tcPrChange w:id="217" w:author="Ведель Алевтина Васильевна" w:date="2022-03-01T12:23:00Z">
              <w:tcPr>
                <w:tcW w:w="9067" w:type="dxa"/>
              </w:tcPr>
            </w:tcPrChange>
          </w:tcPr>
          <w:p w:rsidR="00E3416B" w:rsidRPr="004C7449" w:rsidDel="005131ED" w:rsidRDefault="00E3416B" w:rsidP="009826A1">
            <w:pPr>
              <w:ind w:firstLine="567"/>
              <w:jc w:val="both"/>
              <w:rPr>
                <w:del w:id="218" w:author="Ведель Алевтина Васильевна" w:date="2022-03-01T12:30:00Z"/>
                <w:rFonts w:ascii="Times New Roman" w:hAnsi="Times New Roman" w:cs="Times New Roman"/>
                <w:sz w:val="24"/>
                <w:szCs w:val="24"/>
                <w:lang w:val="en-US"/>
              </w:rPr>
            </w:pPr>
            <w:del w:id="219" w:author="Ведель Алевтина Васильевна" w:date="2022-03-01T12:23:00Z">
              <w:r w:rsidRPr="004C7449" w:rsidDel="002F63BF">
                <w:rPr>
                  <w:rFonts w:ascii="Times New Roman" w:hAnsi="Times New Roman" w:cs="Times New Roman"/>
                  <w:sz w:val="24"/>
                  <w:szCs w:val="24"/>
                  <w:lang w:val="en-US"/>
                </w:rPr>
                <w:delText>APPENDIX 1</w:delText>
              </w:r>
            </w:del>
          </w:p>
        </w:tc>
        <w:tc>
          <w:tcPr>
            <w:tcW w:w="1024" w:type="dxa"/>
            <w:tcPrChange w:id="220" w:author="Ведель Алевтина Васильевна" w:date="2022-03-01T12:23:00Z">
              <w:tcPr>
                <w:tcW w:w="993" w:type="dxa"/>
              </w:tcPr>
            </w:tcPrChange>
          </w:tcPr>
          <w:p w:rsidR="00E3416B" w:rsidDel="005131ED" w:rsidRDefault="00AA3D5C" w:rsidP="009826A1">
            <w:pPr>
              <w:ind w:firstLine="567"/>
              <w:jc w:val="center"/>
              <w:rPr>
                <w:del w:id="221" w:author="Ведель Алевтина Васильевна" w:date="2022-03-01T12:30:00Z"/>
                <w:rFonts w:ascii="Times New Roman" w:hAnsi="Times New Roman" w:cs="Times New Roman"/>
                <w:sz w:val="24"/>
                <w:szCs w:val="24"/>
                <w:lang w:val="en-US"/>
              </w:rPr>
            </w:pPr>
            <w:del w:id="222" w:author="Ведель Алевтина Васильевна" w:date="2022-03-01T12:23:00Z">
              <w:r w:rsidDel="002F63BF">
                <w:rPr>
                  <w:rFonts w:ascii="Times New Roman" w:hAnsi="Times New Roman" w:cs="Times New Roman"/>
                  <w:sz w:val="24"/>
                  <w:szCs w:val="24"/>
                  <w:lang w:val="en-US"/>
                </w:rPr>
                <w:delText>62</w:delText>
              </w:r>
            </w:del>
          </w:p>
        </w:tc>
      </w:tr>
      <w:tr w:rsidR="00E3416B" w:rsidDel="005131ED" w:rsidTr="005131ED">
        <w:trPr>
          <w:trHeight w:val="292"/>
          <w:del w:id="223" w:author="Ведель Алевтина Васильевна" w:date="2022-03-01T12:30:00Z"/>
        </w:trPr>
        <w:tc>
          <w:tcPr>
            <w:tcW w:w="8480" w:type="dxa"/>
            <w:tcPrChange w:id="224" w:author="Ведель Алевтина Васильевна" w:date="2022-03-01T12:23:00Z">
              <w:tcPr>
                <w:tcW w:w="9067" w:type="dxa"/>
              </w:tcPr>
            </w:tcPrChange>
          </w:tcPr>
          <w:p w:rsidR="00E3416B" w:rsidRPr="004C7449" w:rsidDel="005131ED" w:rsidRDefault="00E3416B" w:rsidP="009826A1">
            <w:pPr>
              <w:ind w:firstLine="567"/>
              <w:jc w:val="both"/>
              <w:rPr>
                <w:del w:id="225" w:author="Ведель Алевтина Васильевна" w:date="2022-03-01T12:30:00Z"/>
                <w:rFonts w:ascii="Times New Roman" w:hAnsi="Times New Roman" w:cs="Times New Roman"/>
                <w:sz w:val="24"/>
                <w:szCs w:val="24"/>
                <w:lang w:val="en-US"/>
              </w:rPr>
            </w:pPr>
            <w:del w:id="226" w:author="Ведель Алевтина Васильевна" w:date="2022-03-01T12:23:00Z">
              <w:r w:rsidRPr="004C7449" w:rsidDel="002F63BF">
                <w:rPr>
                  <w:rFonts w:ascii="Times New Roman" w:hAnsi="Times New Roman" w:cs="Times New Roman"/>
                  <w:sz w:val="24"/>
                  <w:szCs w:val="24"/>
                  <w:lang w:val="en-US"/>
                </w:rPr>
                <w:delText>APPENDIX A1</w:delText>
              </w:r>
            </w:del>
          </w:p>
        </w:tc>
        <w:tc>
          <w:tcPr>
            <w:tcW w:w="1024" w:type="dxa"/>
            <w:tcPrChange w:id="227" w:author="Ведель Алевтина Васильевна" w:date="2022-03-01T12:23:00Z">
              <w:tcPr>
                <w:tcW w:w="993" w:type="dxa"/>
              </w:tcPr>
            </w:tcPrChange>
          </w:tcPr>
          <w:p w:rsidR="00E3416B" w:rsidDel="005131ED" w:rsidRDefault="00E3416B" w:rsidP="009826A1">
            <w:pPr>
              <w:ind w:firstLine="567"/>
              <w:jc w:val="center"/>
              <w:rPr>
                <w:del w:id="228" w:author="Ведель Алевтина Васильевна" w:date="2022-03-01T12:30:00Z"/>
                <w:rFonts w:ascii="Times New Roman" w:hAnsi="Times New Roman" w:cs="Times New Roman"/>
                <w:sz w:val="24"/>
                <w:szCs w:val="24"/>
                <w:lang w:val="en-US"/>
              </w:rPr>
            </w:pPr>
            <w:del w:id="229" w:author="Ведель Алевтина Васильевна" w:date="2022-03-01T12:23:00Z">
              <w:r w:rsidDel="002F63BF">
                <w:rPr>
                  <w:rFonts w:ascii="Times New Roman" w:hAnsi="Times New Roman" w:cs="Times New Roman"/>
                  <w:sz w:val="24"/>
                  <w:szCs w:val="24"/>
                  <w:lang w:val="en-US"/>
                </w:rPr>
                <w:delText>63</w:delText>
              </w:r>
            </w:del>
          </w:p>
        </w:tc>
      </w:tr>
      <w:tr w:rsidR="00E3416B" w:rsidDel="005131ED" w:rsidTr="005131ED">
        <w:trPr>
          <w:trHeight w:val="277"/>
          <w:del w:id="230" w:author="Ведель Алевтина Васильевна" w:date="2022-03-01T12:30:00Z"/>
        </w:trPr>
        <w:tc>
          <w:tcPr>
            <w:tcW w:w="8480" w:type="dxa"/>
            <w:tcPrChange w:id="231" w:author="Ведель Алевтина Васильевна" w:date="2022-03-01T12:23:00Z">
              <w:tcPr>
                <w:tcW w:w="9067" w:type="dxa"/>
              </w:tcPr>
            </w:tcPrChange>
          </w:tcPr>
          <w:p w:rsidR="00E3416B" w:rsidRPr="004C7449" w:rsidDel="005131ED" w:rsidRDefault="00AA3D5C" w:rsidP="009826A1">
            <w:pPr>
              <w:ind w:firstLine="567"/>
              <w:jc w:val="both"/>
              <w:rPr>
                <w:del w:id="232" w:author="Ведель Алевтина Васильевна" w:date="2022-03-01T12:30:00Z"/>
                <w:rFonts w:ascii="Times New Roman" w:hAnsi="Times New Roman" w:cs="Times New Roman"/>
                <w:sz w:val="24"/>
                <w:szCs w:val="24"/>
                <w:lang w:val="en-US"/>
              </w:rPr>
            </w:pPr>
            <w:del w:id="233" w:author="Ведель Алевтина Васильевна" w:date="2022-03-01T12:23:00Z">
              <w:r w:rsidDel="002F63BF">
                <w:rPr>
                  <w:rFonts w:ascii="Times New Roman" w:hAnsi="Times New Roman" w:cs="Times New Roman"/>
                  <w:sz w:val="24"/>
                  <w:szCs w:val="24"/>
                  <w:lang w:val="en-US"/>
                </w:rPr>
                <w:delText>APPENDIX B</w:delText>
              </w:r>
              <w:r w:rsidR="00E3416B" w:rsidRPr="004C7449" w:rsidDel="002F63BF">
                <w:rPr>
                  <w:rFonts w:ascii="Times New Roman" w:hAnsi="Times New Roman" w:cs="Times New Roman"/>
                  <w:sz w:val="24"/>
                  <w:szCs w:val="24"/>
                  <w:lang w:val="en-US"/>
                </w:rPr>
                <w:delText>1</w:delText>
              </w:r>
            </w:del>
          </w:p>
        </w:tc>
        <w:tc>
          <w:tcPr>
            <w:tcW w:w="1024" w:type="dxa"/>
            <w:tcPrChange w:id="234" w:author="Ведель Алевтина Васильевна" w:date="2022-03-01T12:23:00Z">
              <w:tcPr>
                <w:tcW w:w="993" w:type="dxa"/>
              </w:tcPr>
            </w:tcPrChange>
          </w:tcPr>
          <w:p w:rsidR="00E3416B" w:rsidDel="005131ED" w:rsidRDefault="00E3416B" w:rsidP="009826A1">
            <w:pPr>
              <w:ind w:firstLine="567"/>
              <w:jc w:val="center"/>
              <w:rPr>
                <w:del w:id="235" w:author="Ведель Алевтина Васильевна" w:date="2022-03-01T12:30:00Z"/>
                <w:rFonts w:ascii="Times New Roman" w:hAnsi="Times New Roman" w:cs="Times New Roman"/>
                <w:sz w:val="24"/>
                <w:szCs w:val="24"/>
                <w:lang w:val="en-US"/>
              </w:rPr>
            </w:pPr>
            <w:del w:id="236" w:author="Ведель Алевтина Васильевна" w:date="2022-03-01T12:23:00Z">
              <w:r w:rsidDel="002F63BF">
                <w:rPr>
                  <w:rFonts w:ascii="Times New Roman" w:hAnsi="Times New Roman" w:cs="Times New Roman"/>
                  <w:sz w:val="24"/>
                  <w:szCs w:val="24"/>
                  <w:lang w:val="en-US"/>
                </w:rPr>
                <w:delText>68</w:delText>
              </w:r>
            </w:del>
          </w:p>
        </w:tc>
      </w:tr>
      <w:tr w:rsidR="00E3416B" w:rsidDel="005131ED" w:rsidTr="005131ED">
        <w:trPr>
          <w:trHeight w:val="277"/>
          <w:del w:id="237" w:author="Ведель Алевтина Васильевна" w:date="2022-03-01T12:30:00Z"/>
        </w:trPr>
        <w:tc>
          <w:tcPr>
            <w:tcW w:w="8480" w:type="dxa"/>
            <w:tcPrChange w:id="238" w:author="Ведель Алевтина Васильевна" w:date="2022-03-01T12:23:00Z">
              <w:tcPr>
                <w:tcW w:w="9067" w:type="dxa"/>
              </w:tcPr>
            </w:tcPrChange>
          </w:tcPr>
          <w:p w:rsidR="00E3416B" w:rsidRPr="004C7449" w:rsidDel="005131ED" w:rsidRDefault="00E3416B" w:rsidP="009826A1">
            <w:pPr>
              <w:ind w:firstLine="567"/>
              <w:jc w:val="both"/>
              <w:rPr>
                <w:del w:id="239" w:author="Ведель Алевтина Васильевна" w:date="2022-03-01T12:30:00Z"/>
                <w:rFonts w:ascii="Times New Roman" w:hAnsi="Times New Roman" w:cs="Times New Roman"/>
                <w:sz w:val="24"/>
                <w:szCs w:val="24"/>
                <w:lang w:val="en-US"/>
              </w:rPr>
            </w:pPr>
            <w:del w:id="240" w:author="Ведель Алевтина Васильевна" w:date="2022-03-01T12:23:00Z">
              <w:r w:rsidRPr="004C7449" w:rsidDel="002F63BF">
                <w:rPr>
                  <w:rFonts w:ascii="Times New Roman" w:hAnsi="Times New Roman" w:cs="Times New Roman"/>
                  <w:sz w:val="24"/>
                  <w:szCs w:val="24"/>
                  <w:lang w:val="en-US"/>
                </w:rPr>
                <w:delText>REFERENCE DATA ON STUDENTS</w:delText>
              </w:r>
            </w:del>
          </w:p>
        </w:tc>
        <w:tc>
          <w:tcPr>
            <w:tcW w:w="1024" w:type="dxa"/>
            <w:tcPrChange w:id="241" w:author="Ведель Алевтина Васильевна" w:date="2022-03-01T12:23:00Z">
              <w:tcPr>
                <w:tcW w:w="993" w:type="dxa"/>
              </w:tcPr>
            </w:tcPrChange>
          </w:tcPr>
          <w:p w:rsidR="00E3416B" w:rsidDel="005131ED" w:rsidRDefault="00E3416B" w:rsidP="009826A1">
            <w:pPr>
              <w:ind w:firstLine="567"/>
              <w:jc w:val="center"/>
              <w:rPr>
                <w:del w:id="242" w:author="Ведель Алевтина Васильевна" w:date="2022-03-01T12:30:00Z"/>
                <w:rFonts w:ascii="Times New Roman" w:hAnsi="Times New Roman" w:cs="Times New Roman"/>
                <w:sz w:val="24"/>
                <w:szCs w:val="24"/>
                <w:lang w:val="en-US"/>
              </w:rPr>
            </w:pPr>
            <w:del w:id="243" w:author="Ведель Алевтина Васильевна" w:date="2022-03-01T12:23:00Z">
              <w:r w:rsidDel="002F63BF">
                <w:rPr>
                  <w:rFonts w:ascii="Times New Roman" w:hAnsi="Times New Roman" w:cs="Times New Roman"/>
                  <w:sz w:val="24"/>
                  <w:szCs w:val="24"/>
                  <w:lang w:val="en-US"/>
                </w:rPr>
                <w:delText>68</w:delText>
              </w:r>
            </w:del>
          </w:p>
        </w:tc>
      </w:tr>
      <w:tr w:rsidR="00E3416B" w:rsidDel="005131ED" w:rsidTr="005131ED">
        <w:trPr>
          <w:trHeight w:val="292"/>
          <w:del w:id="244" w:author="Ведель Алевтина Васильевна" w:date="2022-03-01T12:30:00Z"/>
        </w:trPr>
        <w:tc>
          <w:tcPr>
            <w:tcW w:w="8480" w:type="dxa"/>
            <w:tcPrChange w:id="245" w:author="Ведель Алевтина Васильевна" w:date="2022-03-01T12:23:00Z">
              <w:tcPr>
                <w:tcW w:w="9067" w:type="dxa"/>
              </w:tcPr>
            </w:tcPrChange>
          </w:tcPr>
          <w:p w:rsidR="00E3416B" w:rsidRPr="004C7449" w:rsidDel="005131ED" w:rsidRDefault="00E3416B" w:rsidP="009826A1">
            <w:pPr>
              <w:ind w:firstLine="567"/>
              <w:jc w:val="both"/>
              <w:rPr>
                <w:del w:id="246" w:author="Ведель Алевтина Васильевна" w:date="2022-03-01T12:30:00Z"/>
                <w:rFonts w:ascii="Times New Roman" w:hAnsi="Times New Roman" w:cs="Times New Roman"/>
                <w:sz w:val="24"/>
                <w:szCs w:val="24"/>
                <w:lang w:val="en-US"/>
              </w:rPr>
            </w:pPr>
            <w:del w:id="247" w:author="Ведель Алевтина Васильевна" w:date="2022-03-01T12:23:00Z">
              <w:r w:rsidRPr="004C7449" w:rsidDel="002F63BF">
                <w:rPr>
                  <w:rFonts w:ascii="Times New Roman" w:hAnsi="Times New Roman" w:cs="Times New Roman"/>
                  <w:sz w:val="24"/>
                  <w:szCs w:val="24"/>
                  <w:lang w:val="en-US"/>
                </w:rPr>
                <w:delText xml:space="preserve">APPENDIX </w:delText>
              </w:r>
              <w:r w:rsidR="00AA3D5C" w:rsidDel="002F63BF">
                <w:rPr>
                  <w:rFonts w:ascii="Times New Roman" w:hAnsi="Times New Roman" w:cs="Times New Roman"/>
                  <w:sz w:val="24"/>
                  <w:szCs w:val="24"/>
                  <w:lang w:val="en-US"/>
                </w:rPr>
                <w:delText>B</w:delText>
              </w:r>
              <w:r w:rsidRPr="004C7449" w:rsidDel="002F63BF">
                <w:rPr>
                  <w:rFonts w:ascii="Times New Roman" w:hAnsi="Times New Roman" w:cs="Times New Roman"/>
                  <w:sz w:val="24"/>
                  <w:szCs w:val="24"/>
                  <w:lang w:val="en-US"/>
                </w:rPr>
                <w:delText>2</w:delText>
              </w:r>
            </w:del>
          </w:p>
        </w:tc>
        <w:tc>
          <w:tcPr>
            <w:tcW w:w="1024" w:type="dxa"/>
            <w:tcPrChange w:id="248" w:author="Ведель Алевтина Васильевна" w:date="2022-03-01T12:23:00Z">
              <w:tcPr>
                <w:tcW w:w="993" w:type="dxa"/>
              </w:tcPr>
            </w:tcPrChange>
          </w:tcPr>
          <w:p w:rsidR="00E3416B" w:rsidDel="005131ED" w:rsidRDefault="00AA3D5C" w:rsidP="009826A1">
            <w:pPr>
              <w:ind w:firstLine="567"/>
              <w:jc w:val="center"/>
              <w:rPr>
                <w:del w:id="249" w:author="Ведель Алевтина Васильевна" w:date="2022-03-01T12:30:00Z"/>
                <w:rFonts w:ascii="Times New Roman" w:hAnsi="Times New Roman" w:cs="Times New Roman"/>
                <w:sz w:val="24"/>
                <w:szCs w:val="24"/>
                <w:lang w:val="en-US"/>
              </w:rPr>
            </w:pPr>
            <w:del w:id="250" w:author="Ведель Алевтина Васильевна" w:date="2022-03-01T12:23:00Z">
              <w:r w:rsidDel="002F63BF">
                <w:rPr>
                  <w:rFonts w:ascii="Times New Roman" w:hAnsi="Times New Roman" w:cs="Times New Roman"/>
                  <w:sz w:val="24"/>
                  <w:szCs w:val="24"/>
                  <w:lang w:val="en-US"/>
                </w:rPr>
                <w:delText>70</w:delText>
              </w:r>
            </w:del>
          </w:p>
        </w:tc>
      </w:tr>
      <w:tr w:rsidR="00E3416B" w:rsidDel="005131ED" w:rsidTr="005131ED">
        <w:trPr>
          <w:trHeight w:val="569"/>
          <w:del w:id="251" w:author="Ведель Алевтина Васильевна" w:date="2022-03-01T12:30:00Z"/>
        </w:trPr>
        <w:tc>
          <w:tcPr>
            <w:tcW w:w="8480" w:type="dxa"/>
            <w:tcPrChange w:id="252" w:author="Ведель Алевтина Васильевна" w:date="2022-03-01T12:23:00Z">
              <w:tcPr>
                <w:tcW w:w="9067" w:type="dxa"/>
              </w:tcPr>
            </w:tcPrChange>
          </w:tcPr>
          <w:p w:rsidR="00E3416B" w:rsidRPr="004C7449" w:rsidDel="005131ED" w:rsidRDefault="00E3416B" w:rsidP="009826A1">
            <w:pPr>
              <w:ind w:firstLine="567"/>
              <w:jc w:val="both"/>
              <w:rPr>
                <w:del w:id="253" w:author="Ведель Алевтина Васильевна" w:date="2022-03-01T12:30:00Z"/>
                <w:rFonts w:ascii="Times New Roman" w:hAnsi="Times New Roman" w:cs="Times New Roman"/>
                <w:sz w:val="24"/>
                <w:szCs w:val="24"/>
                <w:lang w:val="en-US"/>
              </w:rPr>
            </w:pPr>
            <w:del w:id="254" w:author="Ведель Алевтина Васильевна" w:date="2022-03-01T12:23:00Z">
              <w:r w:rsidRPr="004C7449" w:rsidDel="002F63BF">
                <w:rPr>
                  <w:rFonts w:ascii="Times New Roman" w:hAnsi="Times New Roman" w:cs="Times New Roman"/>
                  <w:sz w:val="24"/>
                  <w:szCs w:val="24"/>
                  <w:lang w:val="en-US"/>
                </w:rPr>
                <w:delText>MATE</w:delText>
              </w:r>
              <w:r w:rsidDel="002F63BF">
                <w:rPr>
                  <w:rFonts w:ascii="Times New Roman" w:hAnsi="Times New Roman" w:cs="Times New Roman"/>
                  <w:sz w:val="24"/>
                  <w:szCs w:val="24"/>
                  <w:lang w:val="en-US"/>
                </w:rPr>
                <w:delText xml:space="preserve">RIAL AND TECHNICAL BASE OF  </w:delText>
              </w:r>
              <w:r w:rsidR="006D1FFD" w:rsidDel="002F63BF">
                <w:rPr>
                  <w:rFonts w:ascii="Times New Roman" w:hAnsi="Times New Roman" w:cs="Times New Roman"/>
                  <w:sz w:val="24"/>
                  <w:szCs w:val="24"/>
                  <w:lang w:val="en-US"/>
                </w:rPr>
                <w:delText>EI</w:delText>
              </w:r>
              <w:r w:rsidDel="002F63BF">
                <w:rPr>
                  <w:rFonts w:ascii="Times New Roman" w:hAnsi="Times New Roman" w:cs="Times New Roman"/>
                  <w:sz w:val="24"/>
                  <w:szCs w:val="24"/>
                  <w:lang w:val="en-US"/>
                </w:rPr>
                <w:delText>/E</w:delText>
              </w:r>
              <w:r w:rsidRPr="004C7449" w:rsidDel="002F63BF">
                <w:rPr>
                  <w:rFonts w:ascii="Times New Roman" w:hAnsi="Times New Roman" w:cs="Times New Roman"/>
                  <w:sz w:val="24"/>
                  <w:szCs w:val="24"/>
                  <w:lang w:val="en-US"/>
                </w:rPr>
                <w:delText>P AND STUDENT SUPPORT SYSTEM</w:delText>
              </w:r>
            </w:del>
          </w:p>
        </w:tc>
        <w:tc>
          <w:tcPr>
            <w:tcW w:w="1024" w:type="dxa"/>
            <w:tcPrChange w:id="255" w:author="Ведель Алевтина Васильевна" w:date="2022-03-01T12:23:00Z">
              <w:tcPr>
                <w:tcW w:w="993" w:type="dxa"/>
              </w:tcPr>
            </w:tcPrChange>
          </w:tcPr>
          <w:p w:rsidR="00E3416B" w:rsidDel="005131ED" w:rsidRDefault="00E3416B" w:rsidP="009826A1">
            <w:pPr>
              <w:ind w:firstLine="567"/>
              <w:jc w:val="center"/>
              <w:rPr>
                <w:del w:id="256" w:author="Ведель Алевтина Васильевна" w:date="2022-03-01T12:30:00Z"/>
                <w:rFonts w:ascii="Times New Roman" w:hAnsi="Times New Roman" w:cs="Times New Roman"/>
                <w:sz w:val="24"/>
                <w:szCs w:val="24"/>
                <w:lang w:val="en-US"/>
              </w:rPr>
            </w:pPr>
            <w:del w:id="257" w:author="Ведель Алевтина Васильевна" w:date="2022-03-01T12:23:00Z">
              <w:r w:rsidDel="002F63BF">
                <w:rPr>
                  <w:rFonts w:ascii="Times New Roman" w:hAnsi="Times New Roman" w:cs="Times New Roman"/>
                  <w:sz w:val="24"/>
                  <w:szCs w:val="24"/>
                  <w:lang w:val="en-US"/>
                </w:rPr>
                <w:delText>70</w:delText>
              </w:r>
            </w:del>
          </w:p>
        </w:tc>
      </w:tr>
      <w:tr w:rsidR="00E3416B" w:rsidDel="005131ED" w:rsidTr="005131ED">
        <w:trPr>
          <w:trHeight w:val="277"/>
          <w:del w:id="258" w:author="Ведель Алевтина Васильевна" w:date="2022-03-01T12:30:00Z"/>
        </w:trPr>
        <w:tc>
          <w:tcPr>
            <w:tcW w:w="8480" w:type="dxa"/>
            <w:tcPrChange w:id="259" w:author="Ведель Алевтина Васильевна" w:date="2022-03-01T12:23:00Z">
              <w:tcPr>
                <w:tcW w:w="9067" w:type="dxa"/>
              </w:tcPr>
            </w:tcPrChange>
          </w:tcPr>
          <w:p w:rsidR="00E3416B" w:rsidRPr="004C7449" w:rsidDel="005131ED" w:rsidRDefault="00E3416B" w:rsidP="009826A1">
            <w:pPr>
              <w:ind w:firstLine="567"/>
              <w:jc w:val="both"/>
              <w:rPr>
                <w:del w:id="260" w:author="Ведель Алевтина Васильевна" w:date="2022-03-01T12:30:00Z"/>
                <w:rFonts w:ascii="Times New Roman" w:hAnsi="Times New Roman" w:cs="Times New Roman"/>
                <w:sz w:val="24"/>
                <w:szCs w:val="24"/>
                <w:lang w:val="en-US"/>
              </w:rPr>
            </w:pPr>
            <w:del w:id="261" w:author="Ведель Алевтина Васильевна" w:date="2022-03-01T12:23:00Z">
              <w:r w:rsidRPr="004C7449" w:rsidDel="002F63BF">
                <w:rPr>
                  <w:rFonts w:ascii="Times New Roman" w:hAnsi="Times New Roman" w:cs="Times New Roman"/>
                  <w:sz w:val="24"/>
                  <w:szCs w:val="24"/>
                  <w:lang w:val="en-US"/>
                </w:rPr>
                <w:delText>APPENDIX B3</w:delText>
              </w:r>
            </w:del>
          </w:p>
        </w:tc>
        <w:tc>
          <w:tcPr>
            <w:tcW w:w="1024" w:type="dxa"/>
            <w:tcPrChange w:id="262" w:author="Ведель Алевтина Васильевна" w:date="2022-03-01T12:23:00Z">
              <w:tcPr>
                <w:tcW w:w="993" w:type="dxa"/>
              </w:tcPr>
            </w:tcPrChange>
          </w:tcPr>
          <w:p w:rsidR="00E3416B" w:rsidDel="005131ED" w:rsidRDefault="00AA3D5C" w:rsidP="009826A1">
            <w:pPr>
              <w:ind w:firstLine="567"/>
              <w:jc w:val="center"/>
              <w:rPr>
                <w:del w:id="263" w:author="Ведель Алевтина Васильевна" w:date="2022-03-01T12:30:00Z"/>
                <w:rFonts w:ascii="Times New Roman" w:hAnsi="Times New Roman" w:cs="Times New Roman"/>
                <w:sz w:val="24"/>
                <w:szCs w:val="24"/>
                <w:lang w:val="en-US"/>
              </w:rPr>
            </w:pPr>
            <w:del w:id="264" w:author="Ведель Алевтина Васильевна" w:date="2022-03-01T12:23:00Z">
              <w:r w:rsidDel="002F63BF">
                <w:rPr>
                  <w:rFonts w:ascii="Times New Roman" w:hAnsi="Times New Roman" w:cs="Times New Roman"/>
                  <w:sz w:val="24"/>
                  <w:szCs w:val="24"/>
                  <w:lang w:val="en-US"/>
                </w:rPr>
                <w:delText>77</w:delText>
              </w:r>
            </w:del>
          </w:p>
        </w:tc>
      </w:tr>
      <w:tr w:rsidR="00E3416B" w:rsidDel="005131ED" w:rsidTr="005131ED">
        <w:trPr>
          <w:trHeight w:val="277"/>
          <w:del w:id="265" w:author="Ведель Алевтина Васильевна" w:date="2022-03-01T12:30:00Z"/>
        </w:trPr>
        <w:tc>
          <w:tcPr>
            <w:tcW w:w="8480" w:type="dxa"/>
            <w:tcPrChange w:id="266" w:author="Ведель Алевтина Васильевна" w:date="2022-03-01T12:23:00Z">
              <w:tcPr>
                <w:tcW w:w="9067" w:type="dxa"/>
              </w:tcPr>
            </w:tcPrChange>
          </w:tcPr>
          <w:p w:rsidR="00E3416B" w:rsidRPr="004C7449" w:rsidDel="005131ED" w:rsidRDefault="00E3416B" w:rsidP="009826A1">
            <w:pPr>
              <w:ind w:firstLine="567"/>
              <w:jc w:val="both"/>
              <w:rPr>
                <w:del w:id="267" w:author="Ведель Алевтина Васильевна" w:date="2022-03-01T12:30:00Z"/>
                <w:rFonts w:ascii="Times New Roman" w:hAnsi="Times New Roman" w:cs="Times New Roman"/>
                <w:sz w:val="24"/>
                <w:szCs w:val="24"/>
                <w:lang w:val="en-US"/>
              </w:rPr>
            </w:pPr>
            <w:del w:id="268" w:author="Ведель Алевтина Васильевна" w:date="2022-03-01T12:23:00Z">
              <w:r w:rsidRPr="004C7449" w:rsidDel="002F63BF">
                <w:rPr>
                  <w:rFonts w:ascii="Times New Roman" w:hAnsi="Times New Roman" w:cs="Times New Roman"/>
                  <w:sz w:val="24"/>
                  <w:szCs w:val="24"/>
                  <w:lang w:val="en-US"/>
                </w:rPr>
                <w:delText xml:space="preserve">Human resources </w:delText>
              </w:r>
              <w:r w:rsidDel="002F63BF">
                <w:rPr>
                  <w:rFonts w:ascii="Times New Roman" w:hAnsi="Times New Roman" w:cs="Times New Roman"/>
                  <w:sz w:val="24"/>
                  <w:szCs w:val="24"/>
                  <w:lang w:val="en-US"/>
                </w:rPr>
                <w:delText>of E</w:delText>
              </w:r>
              <w:r w:rsidRPr="004C7449" w:rsidDel="002F63BF">
                <w:rPr>
                  <w:rFonts w:ascii="Times New Roman" w:hAnsi="Times New Roman" w:cs="Times New Roman"/>
                  <w:sz w:val="24"/>
                  <w:szCs w:val="24"/>
                  <w:lang w:val="en-US"/>
                </w:rPr>
                <w:delText>P</w:delText>
              </w:r>
            </w:del>
          </w:p>
        </w:tc>
        <w:tc>
          <w:tcPr>
            <w:tcW w:w="1024" w:type="dxa"/>
            <w:tcPrChange w:id="269" w:author="Ведель Алевтина Васильевна" w:date="2022-03-01T12:23:00Z">
              <w:tcPr>
                <w:tcW w:w="993" w:type="dxa"/>
              </w:tcPr>
            </w:tcPrChange>
          </w:tcPr>
          <w:p w:rsidR="00E3416B" w:rsidDel="005131ED" w:rsidRDefault="00AA3D5C" w:rsidP="009826A1">
            <w:pPr>
              <w:ind w:firstLine="567"/>
              <w:jc w:val="center"/>
              <w:rPr>
                <w:del w:id="270" w:author="Ведель Алевтина Васильевна" w:date="2022-03-01T12:30:00Z"/>
                <w:rFonts w:ascii="Times New Roman" w:hAnsi="Times New Roman" w:cs="Times New Roman"/>
                <w:sz w:val="24"/>
                <w:szCs w:val="24"/>
                <w:lang w:val="en-US"/>
              </w:rPr>
            </w:pPr>
            <w:del w:id="271" w:author="Ведель Алевтина Васильевна" w:date="2022-03-01T12:23:00Z">
              <w:r w:rsidDel="002F63BF">
                <w:rPr>
                  <w:rFonts w:ascii="Times New Roman" w:hAnsi="Times New Roman" w:cs="Times New Roman"/>
                  <w:sz w:val="24"/>
                  <w:szCs w:val="24"/>
                  <w:lang w:val="en-US"/>
                </w:rPr>
                <w:delText>77</w:delText>
              </w:r>
            </w:del>
          </w:p>
        </w:tc>
      </w:tr>
    </w:tbl>
    <w:p w:rsidR="004C7449" w:rsidDel="009412AE" w:rsidRDefault="004C7449" w:rsidP="009826A1">
      <w:pPr>
        <w:spacing w:after="0" w:line="240" w:lineRule="auto"/>
        <w:ind w:firstLine="567"/>
        <w:jc w:val="both"/>
        <w:rPr>
          <w:del w:id="272"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73"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74"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75" w:author="Ведель Алевтина Васильевна" w:date="2022-10-20T15:30:00Z"/>
          <w:rFonts w:ascii="Times New Roman" w:hAnsi="Times New Roman" w:cs="Times New Roman"/>
          <w:sz w:val="24"/>
          <w:szCs w:val="24"/>
          <w:lang w:val="en-US"/>
        </w:rPr>
      </w:pPr>
    </w:p>
    <w:p w:rsidR="004C7449" w:rsidRPr="00875898" w:rsidDel="009412AE" w:rsidRDefault="004C7449">
      <w:pPr>
        <w:pStyle w:val="1"/>
        <w:rPr>
          <w:del w:id="276" w:author="Ведель Алевтина Васильевна" w:date="2022-10-20T15:30:00Z"/>
        </w:rPr>
        <w:pPrChange w:id="277" w:author="Ведель Алевтина Васильевна" w:date="2022-03-01T12:36:00Z">
          <w:pPr>
            <w:spacing w:after="0" w:line="240" w:lineRule="auto"/>
            <w:ind w:firstLine="567"/>
            <w:jc w:val="both"/>
          </w:pPr>
        </w:pPrChange>
      </w:pPr>
    </w:p>
    <w:p w:rsidR="004C7449" w:rsidDel="009412AE" w:rsidRDefault="004C7449" w:rsidP="009826A1">
      <w:pPr>
        <w:spacing w:after="0" w:line="240" w:lineRule="auto"/>
        <w:ind w:firstLine="567"/>
        <w:jc w:val="both"/>
        <w:rPr>
          <w:del w:id="278"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79"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80"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81"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82"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83"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84" w:author="Ведель Алевтина Васильевна" w:date="2022-10-20T15:30:00Z"/>
          <w:rFonts w:ascii="Times New Roman" w:hAnsi="Times New Roman" w:cs="Times New Roman"/>
          <w:sz w:val="24"/>
          <w:szCs w:val="24"/>
          <w:lang w:val="en-US"/>
        </w:rPr>
      </w:pPr>
    </w:p>
    <w:p w:rsidR="004C7449" w:rsidDel="009412AE" w:rsidRDefault="004C7449" w:rsidP="009826A1">
      <w:pPr>
        <w:spacing w:after="0" w:line="240" w:lineRule="auto"/>
        <w:ind w:firstLine="567"/>
        <w:jc w:val="both"/>
        <w:rPr>
          <w:del w:id="285" w:author="Ведель Алевтина Васильевна" w:date="2022-10-20T15:30:00Z"/>
          <w:rFonts w:ascii="Times New Roman" w:hAnsi="Times New Roman" w:cs="Times New Roman"/>
          <w:sz w:val="24"/>
          <w:szCs w:val="24"/>
          <w:lang w:val="en-US"/>
        </w:rPr>
      </w:pPr>
    </w:p>
    <w:p w:rsidR="004C7449" w:rsidDel="006D1F00" w:rsidRDefault="004C7449" w:rsidP="009826A1">
      <w:pPr>
        <w:spacing w:after="0" w:line="240" w:lineRule="auto"/>
        <w:ind w:firstLine="567"/>
        <w:jc w:val="both"/>
        <w:rPr>
          <w:del w:id="286" w:author="Ведель Алевтина Васильевна" w:date="2022-03-01T12:41:00Z"/>
          <w:rFonts w:ascii="Times New Roman" w:hAnsi="Times New Roman" w:cs="Times New Roman"/>
          <w:sz w:val="24"/>
          <w:szCs w:val="24"/>
          <w:lang w:val="en-US"/>
        </w:rPr>
      </w:pPr>
    </w:p>
    <w:p w:rsidR="004C7449" w:rsidDel="006D1F00" w:rsidRDefault="004C7449" w:rsidP="009826A1">
      <w:pPr>
        <w:spacing w:after="0" w:line="240" w:lineRule="auto"/>
        <w:ind w:firstLine="567"/>
        <w:jc w:val="both"/>
        <w:rPr>
          <w:del w:id="287" w:author="Ведель Алевтина Васильевна" w:date="2022-03-01T12:41:00Z"/>
          <w:rFonts w:ascii="Times New Roman" w:hAnsi="Times New Roman" w:cs="Times New Roman"/>
          <w:sz w:val="24"/>
          <w:szCs w:val="24"/>
          <w:lang w:val="en-US"/>
        </w:rPr>
      </w:pPr>
    </w:p>
    <w:p w:rsidR="004C7449" w:rsidDel="006D1F00" w:rsidRDefault="004C7449">
      <w:pPr>
        <w:spacing w:after="0" w:line="240" w:lineRule="auto"/>
        <w:rPr>
          <w:del w:id="288" w:author="Ведель Алевтина Васильевна" w:date="2022-03-01T12:41:00Z"/>
          <w:rFonts w:ascii="Times New Roman" w:hAnsi="Times New Roman" w:cs="Times New Roman"/>
          <w:sz w:val="24"/>
          <w:szCs w:val="24"/>
          <w:lang w:val="en-US"/>
        </w:rPr>
        <w:pPrChange w:id="289" w:author="Ведель Алевтина Васильевна" w:date="2022-03-01T12:41:00Z">
          <w:pPr>
            <w:spacing w:after="0" w:line="240" w:lineRule="auto"/>
            <w:ind w:firstLine="567"/>
            <w:jc w:val="both"/>
          </w:pPr>
        </w:pPrChange>
      </w:pPr>
    </w:p>
    <w:p w:rsidR="004C7449" w:rsidDel="006D1F00" w:rsidRDefault="004C7449">
      <w:pPr>
        <w:spacing w:after="0" w:line="240" w:lineRule="auto"/>
        <w:rPr>
          <w:del w:id="290" w:author="Ведель Алевтина Васильевна" w:date="2022-03-01T12:41:00Z"/>
          <w:rFonts w:ascii="Times New Roman" w:hAnsi="Times New Roman" w:cs="Times New Roman"/>
          <w:sz w:val="24"/>
          <w:szCs w:val="24"/>
          <w:lang w:val="en-US"/>
        </w:rPr>
        <w:pPrChange w:id="291" w:author="Ведель Алевтина Васильевна" w:date="2022-03-01T12:41:00Z">
          <w:pPr>
            <w:spacing w:after="0" w:line="240" w:lineRule="auto"/>
            <w:ind w:firstLine="567"/>
            <w:jc w:val="both"/>
          </w:pPr>
        </w:pPrChange>
      </w:pPr>
    </w:p>
    <w:p w:rsidR="004C7449" w:rsidDel="006D1F00" w:rsidRDefault="004C7449">
      <w:pPr>
        <w:spacing w:after="0" w:line="240" w:lineRule="auto"/>
        <w:rPr>
          <w:del w:id="292" w:author="Ведель Алевтина Васильевна" w:date="2022-03-01T12:41:00Z"/>
          <w:rFonts w:ascii="Times New Roman" w:hAnsi="Times New Roman" w:cs="Times New Roman"/>
          <w:sz w:val="24"/>
          <w:szCs w:val="24"/>
          <w:lang w:val="en-US"/>
        </w:rPr>
        <w:pPrChange w:id="293" w:author="Ведель Алевтина Васильевна" w:date="2022-03-01T12:41:00Z">
          <w:pPr>
            <w:spacing w:after="0" w:line="240" w:lineRule="auto"/>
            <w:ind w:firstLine="567"/>
            <w:jc w:val="both"/>
          </w:pPr>
        </w:pPrChange>
      </w:pPr>
    </w:p>
    <w:p w:rsidR="004C7449" w:rsidDel="006D1F00" w:rsidRDefault="004C7449">
      <w:pPr>
        <w:spacing w:after="0" w:line="240" w:lineRule="auto"/>
        <w:rPr>
          <w:del w:id="294" w:author="Ведель Алевтина Васильевна" w:date="2022-03-01T12:41:00Z"/>
          <w:rFonts w:ascii="Times New Roman" w:hAnsi="Times New Roman" w:cs="Times New Roman"/>
          <w:sz w:val="24"/>
          <w:szCs w:val="24"/>
          <w:lang w:val="en-US"/>
        </w:rPr>
        <w:pPrChange w:id="295" w:author="Ведель Алевтина Васильевна" w:date="2022-03-01T12:41:00Z">
          <w:pPr>
            <w:spacing w:after="0" w:line="240" w:lineRule="auto"/>
            <w:ind w:firstLine="567"/>
            <w:jc w:val="both"/>
          </w:pPr>
        </w:pPrChange>
      </w:pPr>
    </w:p>
    <w:p w:rsidR="004C7449" w:rsidDel="006D1F00" w:rsidRDefault="004C7449">
      <w:pPr>
        <w:spacing w:after="0" w:line="240" w:lineRule="auto"/>
        <w:rPr>
          <w:del w:id="296" w:author="Ведель Алевтина Васильевна" w:date="2022-03-01T12:41:00Z"/>
          <w:rFonts w:ascii="Times New Roman" w:hAnsi="Times New Roman" w:cs="Times New Roman"/>
          <w:sz w:val="24"/>
          <w:szCs w:val="24"/>
          <w:lang w:val="en-US"/>
        </w:rPr>
        <w:pPrChange w:id="297" w:author="Ведель Алевтина Васильевна" w:date="2022-03-01T12:41:00Z">
          <w:pPr>
            <w:spacing w:after="0" w:line="240" w:lineRule="auto"/>
            <w:ind w:firstLine="567"/>
            <w:jc w:val="both"/>
          </w:pPr>
        </w:pPrChange>
      </w:pPr>
    </w:p>
    <w:p w:rsidR="004C7449" w:rsidDel="006D1F00" w:rsidRDefault="004C7449">
      <w:pPr>
        <w:spacing w:after="0" w:line="240" w:lineRule="auto"/>
        <w:rPr>
          <w:del w:id="298" w:author="Ведель Алевтина Васильевна" w:date="2022-03-01T12:41:00Z"/>
          <w:rFonts w:ascii="Times New Roman" w:hAnsi="Times New Roman" w:cs="Times New Roman"/>
          <w:sz w:val="24"/>
          <w:szCs w:val="24"/>
          <w:lang w:val="en-US"/>
        </w:rPr>
        <w:pPrChange w:id="299" w:author="Ведель Алевтина Васильевна" w:date="2022-03-01T12:41:00Z">
          <w:pPr>
            <w:spacing w:after="0" w:line="240" w:lineRule="auto"/>
            <w:ind w:firstLine="567"/>
            <w:jc w:val="both"/>
          </w:pPr>
        </w:pPrChange>
      </w:pPr>
    </w:p>
    <w:p w:rsidR="004C7449" w:rsidDel="006D1F00" w:rsidRDefault="004C7449">
      <w:pPr>
        <w:spacing w:after="0" w:line="240" w:lineRule="auto"/>
        <w:rPr>
          <w:del w:id="300" w:author="Ведель Алевтина Васильевна" w:date="2022-03-01T12:41:00Z"/>
          <w:rFonts w:ascii="Times New Roman" w:hAnsi="Times New Roman" w:cs="Times New Roman"/>
          <w:sz w:val="24"/>
          <w:szCs w:val="24"/>
          <w:lang w:val="en-US"/>
        </w:rPr>
        <w:pPrChange w:id="301" w:author="Ведель Алевтина Васильевна" w:date="2022-03-01T12:41:00Z">
          <w:pPr>
            <w:spacing w:after="0" w:line="240" w:lineRule="auto"/>
            <w:ind w:firstLine="567"/>
            <w:jc w:val="both"/>
          </w:pPr>
        </w:pPrChange>
      </w:pPr>
    </w:p>
    <w:p w:rsidR="004C7449" w:rsidDel="006D1F00" w:rsidRDefault="004C7449">
      <w:pPr>
        <w:spacing w:after="0" w:line="240" w:lineRule="auto"/>
        <w:rPr>
          <w:del w:id="302" w:author="Ведель Алевтина Васильевна" w:date="2022-03-01T12:41:00Z"/>
          <w:rFonts w:ascii="Times New Roman" w:hAnsi="Times New Roman" w:cs="Times New Roman"/>
          <w:sz w:val="24"/>
          <w:szCs w:val="24"/>
          <w:lang w:val="en-US"/>
        </w:rPr>
        <w:pPrChange w:id="303" w:author="Ведель Алевтина Васильевна" w:date="2022-03-01T12:41:00Z">
          <w:pPr>
            <w:spacing w:after="0" w:line="240" w:lineRule="auto"/>
            <w:ind w:firstLine="567"/>
            <w:jc w:val="both"/>
          </w:pPr>
        </w:pPrChange>
      </w:pPr>
    </w:p>
    <w:p w:rsidR="004C7449" w:rsidDel="006D1F00" w:rsidRDefault="004C7449">
      <w:pPr>
        <w:spacing w:after="0" w:line="240" w:lineRule="auto"/>
        <w:rPr>
          <w:del w:id="304" w:author="Ведель Алевтина Васильевна" w:date="2022-03-01T12:41:00Z"/>
          <w:rFonts w:ascii="Times New Roman" w:hAnsi="Times New Roman" w:cs="Times New Roman"/>
          <w:sz w:val="24"/>
          <w:szCs w:val="24"/>
          <w:lang w:val="en-US"/>
        </w:rPr>
        <w:pPrChange w:id="305" w:author="Ведель Алевтина Васильевна" w:date="2022-03-01T12:41:00Z">
          <w:pPr>
            <w:spacing w:after="0" w:line="240" w:lineRule="auto"/>
            <w:ind w:firstLine="567"/>
            <w:jc w:val="both"/>
          </w:pPr>
        </w:pPrChange>
      </w:pPr>
    </w:p>
    <w:p w:rsidR="004C7449" w:rsidRPr="00703B55" w:rsidDel="002F63BF" w:rsidRDefault="004C7449">
      <w:pPr>
        <w:spacing w:after="0" w:line="240" w:lineRule="auto"/>
        <w:rPr>
          <w:del w:id="306" w:author="Ведель Алевтина Васильевна" w:date="2022-03-01T12:25:00Z"/>
          <w:rFonts w:ascii="Times New Roman" w:hAnsi="Times New Roman" w:cs="Times New Roman"/>
          <w:sz w:val="24"/>
          <w:szCs w:val="24"/>
          <w:lang w:val="en-US"/>
        </w:rPr>
        <w:pPrChange w:id="307" w:author="Ведель Алевтина Васильевна" w:date="2022-03-01T12:41:00Z">
          <w:pPr>
            <w:spacing w:after="0" w:line="240" w:lineRule="auto"/>
            <w:ind w:firstLine="567"/>
            <w:jc w:val="both"/>
          </w:pPr>
        </w:pPrChange>
      </w:pPr>
    </w:p>
    <w:p w:rsidR="006A3390" w:rsidDel="002F63BF" w:rsidRDefault="006A3390">
      <w:pPr>
        <w:spacing w:after="0" w:line="240" w:lineRule="auto"/>
        <w:rPr>
          <w:del w:id="308" w:author="Ведель Алевтина Васильевна" w:date="2022-03-01T12:25:00Z"/>
          <w:rFonts w:ascii="Times New Roman" w:hAnsi="Times New Roman" w:cs="Times New Roman"/>
          <w:sz w:val="24"/>
          <w:szCs w:val="24"/>
          <w:lang w:val="en-US"/>
        </w:rPr>
        <w:pPrChange w:id="309" w:author="Ведель Алевтина Васильевна" w:date="2022-03-01T12:41:00Z">
          <w:pPr>
            <w:spacing w:after="0" w:line="240" w:lineRule="auto"/>
            <w:ind w:firstLine="567"/>
            <w:jc w:val="both"/>
          </w:pPr>
        </w:pPrChange>
      </w:pPr>
    </w:p>
    <w:p w:rsidR="00776E6C" w:rsidDel="009412AE" w:rsidRDefault="00776E6C">
      <w:pPr>
        <w:tabs>
          <w:tab w:val="left" w:pos="1134"/>
        </w:tabs>
        <w:spacing w:after="0" w:line="240" w:lineRule="auto"/>
        <w:rPr>
          <w:del w:id="310" w:author="Ведель Алевтина Васильевна" w:date="2022-10-20T15:30:00Z"/>
          <w:rFonts w:ascii="Times New Roman" w:eastAsia="Calibri" w:hAnsi="Times New Roman" w:cs="Mangal"/>
          <w:b/>
          <w:bCs/>
          <w:kern w:val="1"/>
          <w:sz w:val="24"/>
          <w:szCs w:val="24"/>
          <w:lang w:val="en-US"/>
        </w:rPr>
        <w:pPrChange w:id="311" w:author="Ведель Алевтина Васильевна" w:date="2022-03-01T12:41:00Z">
          <w:pPr>
            <w:tabs>
              <w:tab w:val="left" w:pos="1134"/>
            </w:tabs>
            <w:spacing w:after="0" w:line="240" w:lineRule="auto"/>
            <w:ind w:firstLine="567"/>
            <w:jc w:val="center"/>
          </w:pPr>
        </w:pPrChange>
      </w:pPr>
    </w:p>
    <w:p w:rsidR="00776E6C" w:rsidRPr="00875898" w:rsidDel="009412AE" w:rsidRDefault="00776E6C">
      <w:pPr>
        <w:pStyle w:val="1"/>
        <w:rPr>
          <w:del w:id="312" w:author="Ведель Алевтина Васильевна" w:date="2022-10-20T15:30:00Z"/>
        </w:rPr>
        <w:pPrChange w:id="313" w:author="Ведель Алевтина Васильевна" w:date="2022-03-01T12:36:00Z">
          <w:pPr>
            <w:spacing w:after="0" w:line="240" w:lineRule="auto"/>
            <w:ind w:firstLine="567"/>
            <w:jc w:val="both"/>
          </w:pPr>
        </w:pPrChange>
      </w:pPr>
      <w:bookmarkStart w:id="314" w:name="_Toc97030838"/>
      <w:del w:id="315" w:author="Ведель Алевтина Васильевна" w:date="2022-10-20T15:30:00Z">
        <w:r w:rsidRPr="00875898" w:rsidDel="009412AE">
          <w:delText>Designations and abbreviations</w:delText>
        </w:r>
        <w:bookmarkEnd w:id="314"/>
      </w:del>
    </w:p>
    <w:p w:rsidR="00776E6C" w:rsidRPr="00E3416B" w:rsidDel="009412AE" w:rsidRDefault="00776E6C" w:rsidP="009826A1">
      <w:pPr>
        <w:spacing w:after="0" w:line="240" w:lineRule="auto"/>
        <w:ind w:firstLine="567"/>
        <w:jc w:val="both"/>
        <w:rPr>
          <w:del w:id="316" w:author="Ведель Алевтина Васильевна" w:date="2022-10-20T15:30:00Z"/>
          <w:rFonts w:ascii="Times New Roman" w:hAnsi="Times New Roman" w:cs="Times New Roman"/>
          <w:sz w:val="24"/>
          <w:szCs w:val="24"/>
          <w:lang w:val="en-US"/>
        </w:rPr>
      </w:pPr>
      <w:del w:id="317" w:author="Ведель Алевтина Васильевна" w:date="2022-10-20T15:30:00Z">
        <w:r w:rsidDel="009412AE">
          <w:rPr>
            <w:rFonts w:ascii="Times New Roman" w:hAnsi="Times New Roman" w:cs="Times New Roman"/>
            <w:sz w:val="24"/>
            <w:szCs w:val="24"/>
            <w:lang w:val="en-US"/>
          </w:rPr>
          <w:delText xml:space="preserve">AC – </w:delText>
        </w:r>
        <w:r w:rsidRPr="00E3416B" w:rsidDel="009412AE">
          <w:rPr>
            <w:rFonts w:ascii="Times New Roman" w:hAnsi="Times New Roman" w:cs="Times New Roman"/>
            <w:sz w:val="24"/>
            <w:szCs w:val="24"/>
            <w:lang w:val="en-US"/>
          </w:rPr>
          <w:delText>Academic Calendar</w:delText>
        </w:r>
      </w:del>
    </w:p>
    <w:p w:rsidR="00776E6C" w:rsidRPr="00E3416B" w:rsidDel="009412AE" w:rsidRDefault="00776E6C" w:rsidP="009826A1">
      <w:pPr>
        <w:spacing w:after="0" w:line="240" w:lineRule="auto"/>
        <w:ind w:firstLine="567"/>
        <w:jc w:val="both"/>
        <w:rPr>
          <w:del w:id="318" w:author="Ведель Алевтина Васильевна" w:date="2022-10-20T15:30:00Z"/>
          <w:rFonts w:ascii="Times New Roman" w:hAnsi="Times New Roman" w:cs="Times New Roman"/>
          <w:sz w:val="24"/>
          <w:szCs w:val="24"/>
          <w:lang w:val="en-US"/>
        </w:rPr>
      </w:pPr>
      <w:del w:id="319" w:author="Ведель Алевтина Васильевна" w:date="2022-10-20T15:30:00Z">
        <w:r w:rsidRPr="00E3416B" w:rsidDel="009412AE">
          <w:rPr>
            <w:rFonts w:ascii="Times New Roman" w:hAnsi="Times New Roman" w:cs="Times New Roman"/>
            <w:sz w:val="24"/>
            <w:szCs w:val="24"/>
            <w:lang w:val="en-US"/>
          </w:rPr>
          <w:delText>AIS</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A</w:delText>
        </w:r>
        <w:r w:rsidDel="009412AE">
          <w:rPr>
            <w:rFonts w:ascii="Times New Roman" w:hAnsi="Times New Roman" w:cs="Times New Roman"/>
            <w:sz w:val="24"/>
            <w:szCs w:val="24"/>
            <w:lang w:val="en-US"/>
          </w:rPr>
          <w:delText>utomated I</w:delText>
        </w:r>
        <w:r w:rsidRPr="00E3416B" w:rsidDel="009412AE">
          <w:rPr>
            <w:rFonts w:ascii="Times New Roman" w:hAnsi="Times New Roman" w:cs="Times New Roman"/>
            <w:sz w:val="24"/>
            <w:szCs w:val="24"/>
            <w:lang w:val="en-US"/>
          </w:rPr>
          <w:delText>nformation System</w:delText>
        </w:r>
      </w:del>
    </w:p>
    <w:p w:rsidR="00776E6C" w:rsidRPr="00E3416B" w:rsidDel="009412AE" w:rsidRDefault="00776E6C" w:rsidP="009826A1">
      <w:pPr>
        <w:spacing w:after="0" w:line="240" w:lineRule="auto"/>
        <w:ind w:firstLine="567"/>
        <w:jc w:val="both"/>
        <w:rPr>
          <w:del w:id="320" w:author="Ведель Алевтина Васильевна" w:date="2022-10-20T15:30:00Z"/>
          <w:rFonts w:ascii="Times New Roman" w:hAnsi="Times New Roman" w:cs="Times New Roman"/>
          <w:sz w:val="24"/>
          <w:szCs w:val="24"/>
          <w:lang w:val="en-US"/>
        </w:rPr>
      </w:pPr>
      <w:del w:id="321" w:author="Ведель Алевтина Васильевна" w:date="2022-10-20T15:30:00Z">
        <w:r w:rsidRPr="00E3416B" w:rsidDel="009412AE">
          <w:rPr>
            <w:rFonts w:ascii="Times New Roman" w:hAnsi="Times New Roman" w:cs="Times New Roman"/>
            <w:sz w:val="24"/>
            <w:szCs w:val="24"/>
            <w:lang w:val="en-US"/>
          </w:rPr>
          <w:delText>BD</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Basic Disciplines</w:delText>
        </w:r>
      </w:del>
    </w:p>
    <w:p w:rsidR="00776E6C" w:rsidRPr="00E3416B" w:rsidDel="009412AE" w:rsidRDefault="00776E6C" w:rsidP="009826A1">
      <w:pPr>
        <w:spacing w:after="0" w:line="240" w:lineRule="auto"/>
        <w:ind w:firstLine="567"/>
        <w:jc w:val="both"/>
        <w:rPr>
          <w:del w:id="322" w:author="Ведель Алевтина Васильевна" w:date="2022-10-20T15:30:00Z"/>
          <w:rFonts w:ascii="Times New Roman" w:hAnsi="Times New Roman" w:cs="Times New Roman"/>
          <w:sz w:val="24"/>
          <w:szCs w:val="24"/>
          <w:lang w:val="en-US"/>
        </w:rPr>
      </w:pPr>
      <w:del w:id="323" w:author="Ведель Алевтина Васильевна" w:date="2022-10-20T15:30:00Z">
        <w:r w:rsidDel="009412AE">
          <w:rPr>
            <w:rFonts w:ascii="Times New Roman" w:hAnsi="Times New Roman" w:cs="Times New Roman"/>
            <w:sz w:val="24"/>
            <w:szCs w:val="24"/>
            <w:lang w:val="en-US"/>
          </w:rPr>
          <w:delText xml:space="preserve">C – </w:delText>
        </w:r>
        <w:r w:rsidRPr="00E3416B" w:rsidDel="009412AE">
          <w:rPr>
            <w:rFonts w:ascii="Times New Roman" w:hAnsi="Times New Roman" w:cs="Times New Roman"/>
            <w:sz w:val="24"/>
            <w:szCs w:val="24"/>
            <w:lang w:val="en-US"/>
          </w:rPr>
          <w:delText>Curriculum;</w:delText>
        </w:r>
      </w:del>
    </w:p>
    <w:p w:rsidR="00776E6C" w:rsidDel="009412AE" w:rsidRDefault="00776E6C" w:rsidP="009826A1">
      <w:pPr>
        <w:spacing w:after="0" w:line="240" w:lineRule="auto"/>
        <w:ind w:firstLine="567"/>
        <w:jc w:val="both"/>
        <w:rPr>
          <w:del w:id="324" w:author="Ведель Алевтина Васильевна" w:date="2022-10-20T15:30:00Z"/>
          <w:rFonts w:ascii="Times New Roman" w:hAnsi="Times New Roman" w:cs="Times New Roman"/>
          <w:sz w:val="24"/>
          <w:szCs w:val="24"/>
          <w:lang w:val="en-US"/>
        </w:rPr>
      </w:pPr>
      <w:del w:id="325" w:author="Ведель Алевтина Васильевна" w:date="2022-10-20T15:30:00Z">
        <w:r w:rsidRPr="00E3416B" w:rsidDel="009412AE">
          <w:rPr>
            <w:rFonts w:ascii="Times New Roman" w:hAnsi="Times New Roman" w:cs="Times New Roman"/>
            <w:sz w:val="24"/>
            <w:szCs w:val="24"/>
            <w:lang w:val="en-US"/>
          </w:rPr>
          <w:delText>CBP and AM</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Center for the Bologna Process and Academic Mobility</w:delText>
        </w:r>
        <w:r w:rsidDel="009412AE">
          <w:rPr>
            <w:rFonts w:ascii="Times New Roman" w:hAnsi="Times New Roman" w:cs="Times New Roman"/>
            <w:sz w:val="24"/>
            <w:szCs w:val="24"/>
            <w:lang w:val="en-US"/>
          </w:rPr>
          <w:delText xml:space="preserve"> </w:delText>
        </w:r>
      </w:del>
    </w:p>
    <w:p w:rsidR="00776E6C" w:rsidRPr="00E3416B" w:rsidDel="009412AE" w:rsidRDefault="00776E6C" w:rsidP="009826A1">
      <w:pPr>
        <w:spacing w:after="0" w:line="240" w:lineRule="auto"/>
        <w:ind w:firstLine="567"/>
        <w:jc w:val="both"/>
        <w:rPr>
          <w:del w:id="326" w:author="Ведель Алевтина Васильевна" w:date="2022-10-20T15:30:00Z"/>
          <w:rFonts w:ascii="Times New Roman" w:hAnsi="Times New Roman" w:cs="Times New Roman"/>
          <w:sz w:val="24"/>
          <w:szCs w:val="24"/>
          <w:lang w:val="en-US"/>
        </w:rPr>
      </w:pPr>
      <w:del w:id="327" w:author="Ведель Алевтина Васильевна" w:date="2022-10-20T15:30:00Z">
        <w:r w:rsidDel="009412AE">
          <w:rPr>
            <w:rFonts w:ascii="Times New Roman" w:hAnsi="Times New Roman" w:cs="Times New Roman"/>
            <w:sz w:val="24"/>
            <w:szCs w:val="24"/>
            <w:lang w:val="en-US"/>
          </w:rPr>
          <w:delText>CC – C</w:delText>
        </w:r>
        <w:r w:rsidRPr="00E3416B" w:rsidDel="009412AE">
          <w:rPr>
            <w:rFonts w:ascii="Times New Roman" w:hAnsi="Times New Roman" w:cs="Times New Roman"/>
            <w:sz w:val="24"/>
            <w:szCs w:val="24"/>
            <w:lang w:val="en-US"/>
          </w:rPr>
          <w:delText>omponent</w:delText>
        </w:r>
        <w:r w:rsidDel="009412AE">
          <w:rPr>
            <w:rFonts w:ascii="Times New Roman" w:hAnsi="Times New Roman" w:cs="Times New Roman"/>
            <w:sz w:val="24"/>
            <w:szCs w:val="24"/>
            <w:lang w:val="en-US"/>
          </w:rPr>
          <w:delText xml:space="preserve"> of C</w:delText>
        </w:r>
        <w:r w:rsidRPr="00E3416B" w:rsidDel="009412AE">
          <w:rPr>
            <w:rFonts w:ascii="Times New Roman" w:hAnsi="Times New Roman" w:cs="Times New Roman"/>
            <w:sz w:val="24"/>
            <w:szCs w:val="24"/>
            <w:lang w:val="en-US"/>
          </w:rPr>
          <w:delText>hoice</w:delText>
        </w:r>
      </w:del>
    </w:p>
    <w:p w:rsidR="00776E6C" w:rsidDel="009412AE" w:rsidRDefault="00776E6C" w:rsidP="009826A1">
      <w:pPr>
        <w:spacing w:after="0" w:line="240" w:lineRule="auto"/>
        <w:ind w:firstLine="567"/>
        <w:jc w:val="both"/>
        <w:rPr>
          <w:del w:id="328" w:author="Ведель Алевтина Васильевна" w:date="2022-10-20T15:30:00Z"/>
          <w:rFonts w:ascii="Times New Roman" w:hAnsi="Times New Roman" w:cs="Times New Roman"/>
          <w:sz w:val="24"/>
          <w:szCs w:val="24"/>
          <w:lang w:val="en-US"/>
        </w:rPr>
      </w:pPr>
      <w:del w:id="329" w:author="Ведель Алевтина Васильевна" w:date="2022-10-20T15:30:00Z">
        <w:r w:rsidDel="009412AE">
          <w:rPr>
            <w:rFonts w:ascii="Times New Roman" w:hAnsi="Times New Roman" w:cs="Times New Roman"/>
            <w:sz w:val="24"/>
            <w:szCs w:val="24"/>
            <w:lang w:val="en-US"/>
          </w:rPr>
          <w:delText>CED – Catalog of Elective Disciplines</w:delText>
        </w:r>
      </w:del>
    </w:p>
    <w:p w:rsidR="00776E6C" w:rsidRPr="00E3416B" w:rsidDel="009412AE" w:rsidRDefault="00776E6C" w:rsidP="009826A1">
      <w:pPr>
        <w:spacing w:after="0" w:line="240" w:lineRule="auto"/>
        <w:ind w:firstLine="567"/>
        <w:jc w:val="both"/>
        <w:rPr>
          <w:del w:id="330" w:author="Ведель Алевтина Васильевна" w:date="2022-10-20T15:30:00Z"/>
          <w:rFonts w:ascii="Times New Roman" w:hAnsi="Times New Roman" w:cs="Times New Roman"/>
          <w:sz w:val="24"/>
          <w:szCs w:val="24"/>
          <w:lang w:val="en-US"/>
        </w:rPr>
      </w:pPr>
      <w:del w:id="331" w:author="Ведель Алевтина Васильевна" w:date="2022-10-20T15:30:00Z">
        <w:r w:rsidDel="009412AE">
          <w:rPr>
            <w:rFonts w:ascii="Times New Roman" w:hAnsi="Times New Roman" w:cs="Times New Roman"/>
            <w:sz w:val="24"/>
            <w:szCs w:val="24"/>
            <w:lang w:val="en-US"/>
          </w:rPr>
          <w:delText xml:space="preserve">CPE – </w:delText>
        </w:r>
        <w:r w:rsidRPr="00E3416B" w:rsidDel="009412AE">
          <w:rPr>
            <w:rFonts w:ascii="Times New Roman" w:hAnsi="Times New Roman" w:cs="Times New Roman"/>
            <w:sz w:val="24"/>
            <w:szCs w:val="24"/>
            <w:lang w:val="en-US"/>
          </w:rPr>
          <w:delText>Ce</w:delText>
        </w:r>
        <w:r w:rsidDel="009412AE">
          <w:rPr>
            <w:rFonts w:ascii="Times New Roman" w:hAnsi="Times New Roman" w:cs="Times New Roman"/>
            <w:sz w:val="24"/>
            <w:szCs w:val="24"/>
            <w:lang w:val="en-US"/>
          </w:rPr>
          <w:delText>nter of Pedagogical Excellence;</w:delText>
        </w:r>
      </w:del>
    </w:p>
    <w:p w:rsidR="00776E6C" w:rsidRPr="00E3416B" w:rsidDel="009412AE" w:rsidRDefault="00776E6C" w:rsidP="009826A1">
      <w:pPr>
        <w:spacing w:after="0" w:line="240" w:lineRule="auto"/>
        <w:ind w:firstLine="567"/>
        <w:jc w:val="both"/>
        <w:rPr>
          <w:del w:id="332" w:author="Ведель Алевтина Васильевна" w:date="2022-10-20T15:30:00Z"/>
          <w:rFonts w:ascii="Times New Roman" w:hAnsi="Times New Roman" w:cs="Times New Roman"/>
          <w:sz w:val="24"/>
          <w:szCs w:val="24"/>
          <w:lang w:val="en-US"/>
        </w:rPr>
      </w:pPr>
      <w:del w:id="333" w:author="Ведель Алевтина Васильевна" w:date="2022-10-20T15:30:00Z">
        <w:r w:rsidDel="009412AE">
          <w:rPr>
            <w:rFonts w:ascii="Times New Roman" w:hAnsi="Times New Roman" w:cs="Times New Roman"/>
            <w:sz w:val="24"/>
            <w:szCs w:val="24"/>
            <w:lang w:val="en-US"/>
          </w:rPr>
          <w:delText xml:space="preserve">DE – </w:delText>
        </w:r>
        <w:r w:rsidRPr="00E3416B" w:rsidDel="009412AE">
          <w:rPr>
            <w:rFonts w:ascii="Times New Roman" w:hAnsi="Times New Roman" w:cs="Times New Roman"/>
            <w:sz w:val="24"/>
            <w:szCs w:val="24"/>
            <w:lang w:val="en-US"/>
          </w:rPr>
          <w:delText>Distance Learning</w:delText>
        </w:r>
      </w:del>
    </w:p>
    <w:p w:rsidR="00776E6C" w:rsidRPr="00E3416B" w:rsidDel="009412AE" w:rsidRDefault="00776E6C" w:rsidP="009826A1">
      <w:pPr>
        <w:spacing w:after="0" w:line="240" w:lineRule="auto"/>
        <w:ind w:firstLine="567"/>
        <w:jc w:val="both"/>
        <w:rPr>
          <w:del w:id="334" w:author="Ведель Алевтина Васильевна" w:date="2022-10-20T15:30:00Z"/>
          <w:rFonts w:ascii="Times New Roman" w:hAnsi="Times New Roman" w:cs="Times New Roman"/>
          <w:sz w:val="24"/>
          <w:szCs w:val="24"/>
          <w:lang w:val="en-US"/>
        </w:rPr>
      </w:pPr>
      <w:del w:id="335" w:author="Ведель Алевтина Васильевна" w:date="2022-10-20T15:30:00Z">
        <w:r w:rsidDel="009412AE">
          <w:rPr>
            <w:rFonts w:ascii="Times New Roman" w:hAnsi="Times New Roman" w:cs="Times New Roman"/>
            <w:sz w:val="24"/>
            <w:szCs w:val="24"/>
            <w:lang w:val="en-US"/>
          </w:rPr>
          <w:delText xml:space="preserve">DET – </w:delText>
        </w:r>
        <w:r w:rsidRPr="00E3416B" w:rsidDel="009412AE">
          <w:rPr>
            <w:rFonts w:ascii="Times New Roman" w:hAnsi="Times New Roman" w:cs="Times New Roman"/>
            <w:sz w:val="24"/>
            <w:szCs w:val="24"/>
            <w:lang w:val="en-US"/>
          </w:rPr>
          <w:delText>D</w:delText>
        </w:r>
        <w:r w:rsidDel="009412AE">
          <w:rPr>
            <w:rFonts w:ascii="Times New Roman" w:hAnsi="Times New Roman" w:cs="Times New Roman"/>
            <w:sz w:val="24"/>
            <w:szCs w:val="24"/>
            <w:lang w:val="en-US"/>
          </w:rPr>
          <w:delText>istance Educational T</w:delText>
        </w:r>
        <w:r w:rsidRPr="00E3416B" w:rsidDel="009412AE">
          <w:rPr>
            <w:rFonts w:ascii="Times New Roman" w:hAnsi="Times New Roman" w:cs="Times New Roman"/>
            <w:sz w:val="24"/>
            <w:szCs w:val="24"/>
            <w:lang w:val="en-US"/>
          </w:rPr>
          <w:delText>echnologies</w:delText>
        </w:r>
      </w:del>
    </w:p>
    <w:p w:rsidR="00776E6C" w:rsidRPr="00E3416B" w:rsidDel="009412AE" w:rsidRDefault="00776E6C" w:rsidP="009826A1">
      <w:pPr>
        <w:spacing w:after="0" w:line="240" w:lineRule="auto"/>
        <w:ind w:firstLine="567"/>
        <w:jc w:val="both"/>
        <w:rPr>
          <w:del w:id="336" w:author="Ведель Алевтина Васильевна" w:date="2022-10-20T15:30:00Z"/>
          <w:rFonts w:ascii="Times New Roman" w:hAnsi="Times New Roman" w:cs="Times New Roman"/>
          <w:sz w:val="24"/>
          <w:szCs w:val="24"/>
          <w:lang w:val="en-US"/>
        </w:rPr>
      </w:pPr>
      <w:del w:id="337" w:author="Ведель Алевтина Васильевна" w:date="2022-10-20T15:30:00Z">
        <w:r w:rsidRPr="00E3416B" w:rsidDel="009412AE">
          <w:rPr>
            <w:rFonts w:ascii="Times New Roman" w:hAnsi="Times New Roman" w:cs="Times New Roman"/>
            <w:sz w:val="24"/>
            <w:szCs w:val="24"/>
            <w:lang w:val="en-US"/>
          </w:rPr>
          <w:delText>DP</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 xml:space="preserve">Diploma </w:delText>
        </w:r>
        <w:r w:rsidDel="009412AE">
          <w:rPr>
            <w:rFonts w:ascii="Times New Roman" w:hAnsi="Times New Roman" w:cs="Times New Roman"/>
            <w:sz w:val="24"/>
            <w:szCs w:val="24"/>
            <w:lang w:val="en-US"/>
          </w:rPr>
          <w:delText>Project</w:delText>
        </w:r>
      </w:del>
    </w:p>
    <w:p w:rsidR="00776E6C" w:rsidRPr="00E3416B" w:rsidDel="009412AE" w:rsidRDefault="00776E6C" w:rsidP="009826A1">
      <w:pPr>
        <w:spacing w:after="0" w:line="240" w:lineRule="auto"/>
        <w:ind w:firstLine="567"/>
        <w:jc w:val="both"/>
        <w:rPr>
          <w:del w:id="338" w:author="Ведель Алевтина Васильевна" w:date="2022-10-20T15:30:00Z"/>
          <w:rFonts w:ascii="Times New Roman" w:hAnsi="Times New Roman" w:cs="Times New Roman"/>
          <w:sz w:val="24"/>
          <w:szCs w:val="24"/>
          <w:lang w:val="en-US"/>
        </w:rPr>
      </w:pPr>
      <w:del w:id="339" w:author="Ведель Алевтина Васильевна" w:date="2022-10-20T15:30:00Z">
        <w:r w:rsidDel="009412AE">
          <w:rPr>
            <w:rFonts w:ascii="Times New Roman" w:hAnsi="Times New Roman" w:cs="Times New Roman"/>
            <w:sz w:val="24"/>
            <w:szCs w:val="24"/>
            <w:lang w:val="en-US"/>
          </w:rPr>
          <w:delText>E</w:delText>
        </w:r>
        <w:r w:rsidRPr="00E3416B" w:rsidDel="009412AE">
          <w:rPr>
            <w:rFonts w:ascii="Times New Roman" w:hAnsi="Times New Roman" w:cs="Times New Roman"/>
            <w:sz w:val="24"/>
            <w:szCs w:val="24"/>
            <w:lang w:val="en-US"/>
          </w:rPr>
          <w:delText>P</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 xml:space="preserve">Educational </w:delText>
        </w:r>
        <w:r w:rsidDel="009412AE">
          <w:rPr>
            <w:rFonts w:ascii="Times New Roman" w:hAnsi="Times New Roman" w:cs="Times New Roman"/>
            <w:sz w:val="24"/>
            <w:szCs w:val="24"/>
            <w:lang w:val="en-US"/>
          </w:rPr>
          <w:delText>P</w:delText>
        </w:r>
        <w:r w:rsidRPr="00E3416B" w:rsidDel="009412AE">
          <w:rPr>
            <w:rFonts w:ascii="Times New Roman" w:hAnsi="Times New Roman" w:cs="Times New Roman"/>
            <w:sz w:val="24"/>
            <w:szCs w:val="24"/>
            <w:lang w:val="en-US"/>
          </w:rPr>
          <w:delText>rogram</w:delText>
        </w:r>
      </w:del>
    </w:p>
    <w:p w:rsidR="00776E6C" w:rsidRPr="00E3416B" w:rsidDel="009412AE" w:rsidRDefault="00776E6C" w:rsidP="009826A1">
      <w:pPr>
        <w:spacing w:after="0" w:line="240" w:lineRule="auto"/>
        <w:ind w:firstLine="567"/>
        <w:jc w:val="both"/>
        <w:rPr>
          <w:del w:id="340" w:author="Ведель Алевтина Васильевна" w:date="2022-10-20T15:30:00Z"/>
          <w:rFonts w:ascii="Times New Roman" w:hAnsi="Times New Roman" w:cs="Times New Roman"/>
          <w:sz w:val="24"/>
          <w:szCs w:val="24"/>
          <w:lang w:val="en-US"/>
        </w:rPr>
      </w:pPr>
      <w:del w:id="341" w:author="Ведель Алевтина Васильевна" w:date="2022-10-20T15:30:00Z">
        <w:r w:rsidDel="009412AE">
          <w:rPr>
            <w:rFonts w:ascii="Times New Roman" w:hAnsi="Times New Roman" w:cs="Times New Roman"/>
            <w:sz w:val="24"/>
            <w:szCs w:val="24"/>
            <w:lang w:val="en-US"/>
          </w:rPr>
          <w:delText xml:space="preserve">EPD – </w:delText>
        </w:r>
        <w:r w:rsidRPr="00E3416B" w:rsidDel="009412AE">
          <w:rPr>
            <w:rFonts w:ascii="Times New Roman" w:hAnsi="Times New Roman" w:cs="Times New Roman"/>
            <w:sz w:val="24"/>
            <w:szCs w:val="24"/>
            <w:lang w:val="en-US"/>
          </w:rPr>
          <w:delText>Editorial and Publishing Department</w:delText>
        </w:r>
      </w:del>
    </w:p>
    <w:p w:rsidR="00776E6C" w:rsidRPr="00E3416B" w:rsidDel="009412AE" w:rsidRDefault="00776E6C" w:rsidP="009826A1">
      <w:pPr>
        <w:spacing w:after="0" w:line="240" w:lineRule="auto"/>
        <w:ind w:firstLine="567"/>
        <w:jc w:val="both"/>
        <w:rPr>
          <w:del w:id="342" w:author="Ведель Алевтина Васильевна" w:date="2022-10-20T15:30:00Z"/>
          <w:rFonts w:ascii="Times New Roman" w:hAnsi="Times New Roman" w:cs="Times New Roman"/>
          <w:sz w:val="24"/>
          <w:szCs w:val="24"/>
          <w:lang w:val="en-US"/>
        </w:rPr>
      </w:pPr>
      <w:del w:id="343" w:author="Ведель Алевтина Васильевна" w:date="2022-10-20T15:30:00Z">
        <w:r w:rsidDel="009412AE">
          <w:rPr>
            <w:rFonts w:ascii="Times New Roman" w:hAnsi="Times New Roman" w:cs="Times New Roman"/>
            <w:sz w:val="24"/>
            <w:szCs w:val="24"/>
            <w:lang w:val="en-US"/>
          </w:rPr>
          <w:delText xml:space="preserve">EMD – </w:delText>
        </w:r>
        <w:r w:rsidRPr="00E3416B" w:rsidDel="009412AE">
          <w:rPr>
            <w:rFonts w:ascii="Times New Roman" w:hAnsi="Times New Roman" w:cs="Times New Roman"/>
            <w:sz w:val="24"/>
            <w:szCs w:val="24"/>
            <w:lang w:val="en-US"/>
          </w:rPr>
          <w:delText>Educational and Methodical Department</w:delText>
        </w:r>
      </w:del>
    </w:p>
    <w:p w:rsidR="00776E6C" w:rsidRPr="00E3416B" w:rsidDel="009412AE" w:rsidRDefault="00776E6C" w:rsidP="009826A1">
      <w:pPr>
        <w:spacing w:after="0" w:line="240" w:lineRule="auto"/>
        <w:ind w:firstLine="567"/>
        <w:jc w:val="both"/>
        <w:rPr>
          <w:del w:id="344" w:author="Ведель Алевтина Васильевна" w:date="2022-10-20T15:30:00Z"/>
          <w:rFonts w:ascii="Times New Roman" w:hAnsi="Times New Roman" w:cs="Times New Roman"/>
          <w:sz w:val="24"/>
          <w:szCs w:val="24"/>
          <w:lang w:val="en-US"/>
        </w:rPr>
      </w:pPr>
      <w:del w:id="345" w:author="Ведель Алевтина Васильевна" w:date="2022-10-20T15:30:00Z">
        <w:r w:rsidDel="009412AE">
          <w:rPr>
            <w:rFonts w:ascii="Times New Roman" w:hAnsi="Times New Roman" w:cs="Times New Roman"/>
            <w:sz w:val="24"/>
            <w:szCs w:val="24"/>
            <w:lang w:val="en-US"/>
          </w:rPr>
          <w:delText xml:space="preserve">EMC – </w:delText>
        </w:r>
        <w:r w:rsidRPr="00E3416B" w:rsidDel="009412AE">
          <w:rPr>
            <w:rFonts w:ascii="Times New Roman" w:hAnsi="Times New Roman" w:cs="Times New Roman"/>
            <w:sz w:val="24"/>
            <w:szCs w:val="24"/>
            <w:lang w:val="en-US"/>
          </w:rPr>
          <w:delText>Educational and methodical complex</w:delText>
        </w:r>
      </w:del>
    </w:p>
    <w:p w:rsidR="00776E6C" w:rsidRPr="00E3416B" w:rsidDel="009412AE" w:rsidRDefault="00776E6C" w:rsidP="009826A1">
      <w:pPr>
        <w:spacing w:after="0" w:line="240" w:lineRule="auto"/>
        <w:ind w:firstLine="567"/>
        <w:jc w:val="both"/>
        <w:rPr>
          <w:del w:id="346" w:author="Ведель Алевтина Васильевна" w:date="2022-10-20T15:30:00Z"/>
          <w:rFonts w:ascii="Times New Roman" w:hAnsi="Times New Roman" w:cs="Times New Roman"/>
          <w:sz w:val="24"/>
          <w:szCs w:val="24"/>
          <w:lang w:val="en-US"/>
        </w:rPr>
      </w:pPr>
      <w:del w:id="347" w:author="Ведель Алевтина Васильевна" w:date="2022-10-20T15:30:00Z">
        <w:r w:rsidDel="009412AE">
          <w:rPr>
            <w:rFonts w:ascii="Times New Roman" w:hAnsi="Times New Roman" w:cs="Times New Roman"/>
            <w:sz w:val="24"/>
            <w:szCs w:val="24"/>
            <w:lang w:val="en-US"/>
          </w:rPr>
          <w:delText xml:space="preserve">EMW – </w:delText>
        </w:r>
        <w:r w:rsidRPr="00E3416B" w:rsidDel="009412AE">
          <w:rPr>
            <w:rFonts w:ascii="Times New Roman" w:hAnsi="Times New Roman" w:cs="Times New Roman"/>
            <w:sz w:val="24"/>
            <w:szCs w:val="24"/>
            <w:lang w:val="en-US"/>
          </w:rPr>
          <w:delText>Educational and methodical work</w:delText>
        </w:r>
      </w:del>
    </w:p>
    <w:p w:rsidR="00776E6C" w:rsidRPr="00E3416B" w:rsidDel="009412AE" w:rsidRDefault="00776E6C" w:rsidP="009826A1">
      <w:pPr>
        <w:spacing w:after="0" w:line="240" w:lineRule="auto"/>
        <w:ind w:firstLine="567"/>
        <w:jc w:val="both"/>
        <w:rPr>
          <w:del w:id="348" w:author="Ведель Алевтина Васильевна" w:date="2022-10-20T15:30:00Z"/>
          <w:rFonts w:ascii="Times New Roman" w:hAnsi="Times New Roman" w:cs="Times New Roman"/>
          <w:sz w:val="24"/>
          <w:szCs w:val="24"/>
          <w:lang w:val="en-US"/>
        </w:rPr>
      </w:pPr>
      <w:del w:id="349" w:author="Ведель Алевтина Васильевна" w:date="2022-10-20T15:30:00Z">
        <w:r w:rsidDel="009412AE">
          <w:rPr>
            <w:rFonts w:ascii="Times New Roman" w:hAnsi="Times New Roman" w:cs="Times New Roman"/>
            <w:sz w:val="24"/>
            <w:szCs w:val="24"/>
            <w:lang w:val="en-US"/>
          </w:rPr>
          <w:delText xml:space="preserve">EMC – </w:delText>
        </w:r>
        <w:r w:rsidRPr="00E3416B" w:rsidDel="009412AE">
          <w:rPr>
            <w:rFonts w:ascii="Times New Roman" w:hAnsi="Times New Roman" w:cs="Times New Roman"/>
            <w:sz w:val="24"/>
            <w:szCs w:val="24"/>
            <w:lang w:val="en-US"/>
          </w:rPr>
          <w:delText>Educational and Methodological Council</w:delText>
        </w:r>
      </w:del>
    </w:p>
    <w:p w:rsidR="00776E6C" w:rsidRPr="00E3416B" w:rsidDel="009412AE" w:rsidRDefault="00776E6C" w:rsidP="009826A1">
      <w:pPr>
        <w:spacing w:after="0" w:line="240" w:lineRule="auto"/>
        <w:ind w:firstLine="567"/>
        <w:jc w:val="both"/>
        <w:rPr>
          <w:del w:id="350" w:author="Ведель Алевтина Васильевна" w:date="2022-10-20T15:30:00Z"/>
          <w:rFonts w:ascii="Times New Roman" w:hAnsi="Times New Roman" w:cs="Times New Roman"/>
          <w:sz w:val="24"/>
          <w:szCs w:val="24"/>
          <w:lang w:val="en-US"/>
        </w:rPr>
      </w:pPr>
      <w:del w:id="351" w:author="Ведель Алевтина Васильевна" w:date="2022-10-20T15:30:00Z">
        <w:r w:rsidDel="009412AE">
          <w:rPr>
            <w:rFonts w:ascii="Times New Roman" w:hAnsi="Times New Roman" w:cs="Times New Roman"/>
            <w:sz w:val="24"/>
            <w:szCs w:val="24"/>
            <w:lang w:val="en-US"/>
          </w:rPr>
          <w:delText xml:space="preserve">EW – </w:delText>
        </w:r>
        <w:r w:rsidRPr="00E3416B" w:rsidDel="009412AE">
          <w:rPr>
            <w:rFonts w:ascii="Times New Roman" w:hAnsi="Times New Roman" w:cs="Times New Roman"/>
            <w:sz w:val="24"/>
            <w:szCs w:val="24"/>
            <w:lang w:val="en-US"/>
          </w:rPr>
          <w:delText>E</w:delText>
        </w:r>
        <w:r w:rsidDel="009412AE">
          <w:rPr>
            <w:rFonts w:ascii="Times New Roman" w:hAnsi="Times New Roman" w:cs="Times New Roman"/>
            <w:sz w:val="24"/>
            <w:szCs w:val="24"/>
            <w:lang w:val="en-US"/>
          </w:rPr>
          <w:delText>ducational W</w:delText>
        </w:r>
        <w:r w:rsidRPr="00E3416B" w:rsidDel="009412AE">
          <w:rPr>
            <w:rFonts w:ascii="Times New Roman" w:hAnsi="Times New Roman" w:cs="Times New Roman"/>
            <w:sz w:val="24"/>
            <w:szCs w:val="24"/>
            <w:lang w:val="en-US"/>
          </w:rPr>
          <w:delText>ork;</w:delText>
        </w:r>
      </w:del>
    </w:p>
    <w:p w:rsidR="00776E6C" w:rsidDel="009412AE" w:rsidRDefault="00776E6C" w:rsidP="009826A1">
      <w:pPr>
        <w:spacing w:after="0" w:line="240" w:lineRule="auto"/>
        <w:ind w:firstLine="567"/>
        <w:jc w:val="both"/>
        <w:rPr>
          <w:del w:id="352" w:author="Ведель Алевтина Васильевна" w:date="2022-10-20T15:30:00Z"/>
          <w:rFonts w:ascii="Times New Roman" w:hAnsi="Times New Roman" w:cs="Times New Roman"/>
          <w:sz w:val="24"/>
          <w:szCs w:val="24"/>
          <w:lang w:val="en-US"/>
        </w:rPr>
      </w:pPr>
      <w:del w:id="353" w:author="Ведель Алевтина Васильевна" w:date="2022-10-20T15:30:00Z">
        <w:r w:rsidRPr="00E3416B" w:rsidDel="009412AE">
          <w:rPr>
            <w:rFonts w:ascii="Times New Roman" w:hAnsi="Times New Roman" w:cs="Times New Roman"/>
            <w:sz w:val="24"/>
            <w:szCs w:val="24"/>
            <w:lang w:val="en-US"/>
          </w:rPr>
          <w:delText>ESTS</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European Credit T</w:delText>
        </w:r>
        <w:r w:rsidDel="009412AE">
          <w:rPr>
            <w:rFonts w:ascii="Times New Roman" w:hAnsi="Times New Roman" w:cs="Times New Roman"/>
            <w:sz w:val="24"/>
            <w:szCs w:val="24"/>
            <w:lang w:val="en-US"/>
          </w:rPr>
          <w:delText>ransfer and Accumulation System;</w:delText>
        </w:r>
      </w:del>
    </w:p>
    <w:p w:rsidR="00776E6C" w:rsidRPr="00E3416B" w:rsidDel="009412AE" w:rsidRDefault="00776E6C" w:rsidP="009826A1">
      <w:pPr>
        <w:spacing w:after="0" w:line="240" w:lineRule="auto"/>
        <w:ind w:firstLine="567"/>
        <w:jc w:val="both"/>
        <w:rPr>
          <w:del w:id="354" w:author="Ведель Алевтина Васильевна" w:date="2022-10-20T15:30:00Z"/>
          <w:rFonts w:ascii="Times New Roman" w:hAnsi="Times New Roman" w:cs="Times New Roman"/>
          <w:sz w:val="24"/>
          <w:szCs w:val="24"/>
          <w:lang w:val="en-US"/>
        </w:rPr>
      </w:pPr>
      <w:del w:id="355" w:author="Ведель Алевтина Васильевна" w:date="2022-10-20T15:30:00Z">
        <w:r w:rsidDel="009412AE">
          <w:rPr>
            <w:rFonts w:ascii="Times New Roman" w:hAnsi="Times New Roman" w:cs="Times New Roman"/>
            <w:sz w:val="24"/>
            <w:szCs w:val="24"/>
            <w:lang w:val="en-US"/>
          </w:rPr>
          <w:delText>GED – General Education D</w:delText>
        </w:r>
        <w:r w:rsidRPr="00E3416B" w:rsidDel="009412AE">
          <w:rPr>
            <w:rFonts w:ascii="Times New Roman" w:hAnsi="Times New Roman" w:cs="Times New Roman"/>
            <w:sz w:val="24"/>
            <w:szCs w:val="24"/>
            <w:lang w:val="en-US"/>
          </w:rPr>
          <w:delText>isciplines;</w:delText>
        </w:r>
      </w:del>
    </w:p>
    <w:p w:rsidR="00776E6C" w:rsidRPr="00E3416B" w:rsidDel="009412AE" w:rsidRDefault="00776E6C" w:rsidP="009826A1">
      <w:pPr>
        <w:spacing w:after="0" w:line="240" w:lineRule="auto"/>
        <w:ind w:firstLine="567"/>
        <w:jc w:val="both"/>
        <w:rPr>
          <w:del w:id="356" w:author="Ведель Алевтина Васильевна" w:date="2022-10-20T15:30:00Z"/>
          <w:rFonts w:ascii="Times New Roman" w:hAnsi="Times New Roman" w:cs="Times New Roman"/>
          <w:sz w:val="24"/>
          <w:szCs w:val="24"/>
          <w:lang w:val="en-US"/>
        </w:rPr>
      </w:pPr>
      <w:del w:id="357" w:author="Ведель Алевтина Васильевна" w:date="2022-10-20T15:30:00Z">
        <w:r w:rsidRPr="00E3416B" w:rsidDel="009412AE">
          <w:rPr>
            <w:rFonts w:ascii="Times New Roman" w:hAnsi="Times New Roman" w:cs="Times New Roman"/>
            <w:sz w:val="24"/>
            <w:szCs w:val="24"/>
            <w:lang w:val="en-US"/>
          </w:rPr>
          <w:delText>GPA</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Grade Point Average;</w:delText>
        </w:r>
      </w:del>
    </w:p>
    <w:p w:rsidR="00776E6C" w:rsidRPr="00E3416B" w:rsidDel="009412AE" w:rsidRDefault="00776E6C" w:rsidP="009826A1">
      <w:pPr>
        <w:spacing w:after="0" w:line="240" w:lineRule="auto"/>
        <w:ind w:firstLine="567"/>
        <w:jc w:val="both"/>
        <w:rPr>
          <w:del w:id="358" w:author="Ведель Алевтина Васильевна" w:date="2022-10-20T15:30:00Z"/>
          <w:rFonts w:ascii="Times New Roman" w:hAnsi="Times New Roman" w:cs="Times New Roman"/>
          <w:sz w:val="24"/>
          <w:szCs w:val="24"/>
          <w:lang w:val="en-US"/>
        </w:rPr>
      </w:pPr>
      <w:del w:id="359" w:author="Ведель Алевтина Васильевна" w:date="2022-10-20T15:30:00Z">
        <w:r w:rsidRPr="00E3416B" w:rsidDel="009412AE">
          <w:rPr>
            <w:rFonts w:ascii="Times New Roman" w:hAnsi="Times New Roman" w:cs="Times New Roman"/>
            <w:sz w:val="24"/>
            <w:szCs w:val="24"/>
            <w:lang w:val="en-US"/>
          </w:rPr>
          <w:delText>SAC</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State Attestation Commission</w:delText>
        </w:r>
      </w:del>
    </w:p>
    <w:p w:rsidR="00776E6C" w:rsidRPr="00E3416B" w:rsidDel="009412AE" w:rsidRDefault="00776E6C" w:rsidP="009826A1">
      <w:pPr>
        <w:spacing w:after="0" w:line="240" w:lineRule="auto"/>
        <w:ind w:firstLine="567"/>
        <w:jc w:val="both"/>
        <w:rPr>
          <w:del w:id="360" w:author="Ведель Алевтина Васильевна" w:date="2022-10-20T15:30:00Z"/>
          <w:rFonts w:ascii="Times New Roman" w:hAnsi="Times New Roman" w:cs="Times New Roman"/>
          <w:sz w:val="24"/>
          <w:szCs w:val="24"/>
          <w:lang w:val="en-US"/>
        </w:rPr>
      </w:pPr>
      <w:del w:id="361" w:author="Ведель Алевтина Васильевна" w:date="2022-10-20T15:30:00Z">
        <w:r w:rsidDel="009412AE">
          <w:rPr>
            <w:rFonts w:ascii="Times New Roman" w:hAnsi="Times New Roman" w:cs="Times New Roman"/>
            <w:sz w:val="24"/>
            <w:szCs w:val="24"/>
            <w:lang w:val="en-US"/>
          </w:rPr>
          <w:delText>SCES –</w:delText>
        </w:r>
        <w:r w:rsidRPr="002541B0" w:rsidDel="009412AE">
          <w:rPr>
            <w:lang w:val="en-US"/>
          </w:rPr>
          <w:delText xml:space="preserve"> </w:delText>
        </w:r>
        <w:r w:rsidRPr="00E3416B" w:rsidDel="009412AE">
          <w:rPr>
            <w:rFonts w:ascii="Times New Roman" w:hAnsi="Times New Roman" w:cs="Times New Roman"/>
            <w:sz w:val="24"/>
            <w:szCs w:val="24"/>
            <w:lang w:val="en-US"/>
          </w:rPr>
          <w:delText>State Compulsory Educational Standard</w:delText>
        </w:r>
      </w:del>
    </w:p>
    <w:p w:rsidR="00776E6C" w:rsidRPr="00E3416B" w:rsidDel="009412AE" w:rsidRDefault="00776E6C" w:rsidP="009826A1">
      <w:pPr>
        <w:spacing w:after="0" w:line="240" w:lineRule="auto"/>
        <w:ind w:firstLine="567"/>
        <w:jc w:val="both"/>
        <w:rPr>
          <w:del w:id="362" w:author="Ведель Алевтина Васильевна" w:date="2022-10-20T15:30:00Z"/>
          <w:rFonts w:ascii="Times New Roman" w:hAnsi="Times New Roman" w:cs="Times New Roman"/>
          <w:sz w:val="24"/>
          <w:szCs w:val="24"/>
          <w:lang w:val="en-US"/>
        </w:rPr>
      </w:pPr>
      <w:del w:id="363" w:author="Ведель Алевтина Васильевна" w:date="2022-10-20T15:30:00Z">
        <w:r w:rsidDel="009412AE">
          <w:rPr>
            <w:rFonts w:ascii="Times New Roman" w:hAnsi="Times New Roman" w:cs="Times New Roman"/>
            <w:sz w:val="24"/>
            <w:szCs w:val="24"/>
            <w:lang w:val="en-US"/>
          </w:rPr>
          <w:delText xml:space="preserve">IAT – </w:delText>
        </w:r>
        <w:r w:rsidRPr="00E3416B" w:rsidDel="009412AE">
          <w:rPr>
            <w:rFonts w:ascii="Times New Roman" w:hAnsi="Times New Roman" w:cs="Times New Roman"/>
            <w:sz w:val="24"/>
            <w:szCs w:val="24"/>
            <w:lang w:val="en-US"/>
          </w:rPr>
          <w:delText>Institute of Advanced Training</w:delText>
        </w:r>
      </w:del>
    </w:p>
    <w:p w:rsidR="00776E6C" w:rsidRPr="00E3416B" w:rsidDel="009412AE" w:rsidRDefault="00776E6C" w:rsidP="009826A1">
      <w:pPr>
        <w:spacing w:after="0" w:line="240" w:lineRule="auto"/>
        <w:ind w:firstLine="567"/>
        <w:jc w:val="both"/>
        <w:rPr>
          <w:del w:id="364" w:author="Ведель Алевтина Васильевна" w:date="2022-10-20T15:30:00Z"/>
          <w:rFonts w:ascii="Times New Roman" w:hAnsi="Times New Roman" w:cs="Times New Roman"/>
          <w:sz w:val="24"/>
          <w:szCs w:val="24"/>
          <w:lang w:val="en-US"/>
        </w:rPr>
      </w:pPr>
      <w:del w:id="365" w:author="Ведель Алевтина Васильевна" w:date="2022-10-20T15:30:00Z">
        <w:r w:rsidRPr="00E3416B" w:rsidDel="009412AE">
          <w:rPr>
            <w:rFonts w:ascii="Times New Roman" w:hAnsi="Times New Roman" w:cs="Times New Roman"/>
            <w:sz w:val="24"/>
            <w:szCs w:val="24"/>
            <w:lang w:val="en-US"/>
          </w:rPr>
          <w:delText>ICT</w:delText>
        </w:r>
        <w:r w:rsidDel="009412AE">
          <w:rPr>
            <w:rFonts w:ascii="Times New Roman" w:hAnsi="Times New Roman" w:cs="Times New Roman"/>
            <w:sz w:val="24"/>
            <w:szCs w:val="24"/>
            <w:lang w:val="en-US"/>
          </w:rPr>
          <w:delText xml:space="preserve"> – I</w:delText>
        </w:r>
        <w:r w:rsidRPr="00E3416B" w:rsidDel="009412AE">
          <w:rPr>
            <w:rFonts w:ascii="Times New Roman" w:hAnsi="Times New Roman" w:cs="Times New Roman"/>
            <w:sz w:val="24"/>
            <w:szCs w:val="24"/>
            <w:lang w:val="en-US"/>
          </w:rPr>
          <w:delText>nformation</w:delText>
        </w:r>
        <w:r w:rsidDel="009412AE">
          <w:rPr>
            <w:rFonts w:ascii="Times New Roman" w:hAnsi="Times New Roman" w:cs="Times New Roman"/>
            <w:sz w:val="24"/>
            <w:szCs w:val="24"/>
            <w:lang w:val="en-US"/>
          </w:rPr>
          <w:delText xml:space="preserve"> and Communication T</w:delText>
        </w:r>
        <w:r w:rsidRPr="00E3416B" w:rsidDel="009412AE">
          <w:rPr>
            <w:rFonts w:ascii="Times New Roman" w:hAnsi="Times New Roman" w:cs="Times New Roman"/>
            <w:sz w:val="24"/>
            <w:szCs w:val="24"/>
            <w:lang w:val="en-US"/>
          </w:rPr>
          <w:delText>echnologies</w:delText>
        </w:r>
      </w:del>
    </w:p>
    <w:p w:rsidR="00776E6C" w:rsidRPr="00E3416B" w:rsidDel="009412AE" w:rsidRDefault="00776E6C" w:rsidP="009826A1">
      <w:pPr>
        <w:spacing w:after="0" w:line="240" w:lineRule="auto"/>
        <w:ind w:firstLine="567"/>
        <w:jc w:val="both"/>
        <w:rPr>
          <w:del w:id="366" w:author="Ведель Алевтина Васильевна" w:date="2022-10-20T15:30:00Z"/>
          <w:rFonts w:ascii="Times New Roman" w:hAnsi="Times New Roman" w:cs="Times New Roman"/>
          <w:sz w:val="24"/>
          <w:szCs w:val="24"/>
          <w:lang w:val="en-US"/>
        </w:rPr>
      </w:pPr>
      <w:del w:id="367" w:author="Ведель Алевтина Васильевна" w:date="2022-10-20T15:30:00Z">
        <w:r w:rsidDel="009412AE">
          <w:rPr>
            <w:rFonts w:ascii="Times New Roman" w:hAnsi="Times New Roman" w:cs="Times New Roman"/>
            <w:sz w:val="24"/>
            <w:szCs w:val="24"/>
            <w:lang w:val="en-US"/>
          </w:rPr>
          <w:delText xml:space="preserve">IC – </w:delText>
        </w:r>
        <w:r w:rsidRPr="00E3416B" w:rsidDel="009412AE">
          <w:rPr>
            <w:rFonts w:ascii="Times New Roman" w:hAnsi="Times New Roman" w:cs="Times New Roman"/>
            <w:sz w:val="24"/>
            <w:szCs w:val="24"/>
            <w:lang w:val="en-US"/>
          </w:rPr>
          <w:delText>Individual Curriculum</w:delText>
        </w:r>
      </w:del>
    </w:p>
    <w:p w:rsidR="00776E6C" w:rsidRPr="00E3416B" w:rsidDel="009412AE" w:rsidRDefault="00776E6C" w:rsidP="009826A1">
      <w:pPr>
        <w:spacing w:after="0" w:line="240" w:lineRule="auto"/>
        <w:ind w:firstLine="567"/>
        <w:jc w:val="both"/>
        <w:rPr>
          <w:del w:id="368" w:author="Ведель Алевтина Васильевна" w:date="2022-10-20T15:30:00Z"/>
          <w:rFonts w:ascii="Times New Roman" w:hAnsi="Times New Roman" w:cs="Times New Roman"/>
          <w:sz w:val="24"/>
          <w:szCs w:val="24"/>
          <w:lang w:val="en-US"/>
        </w:rPr>
      </w:pPr>
      <w:del w:id="369" w:author="Ведель Алевтина Васильевна" w:date="2022-10-20T15:30:00Z">
        <w:r w:rsidDel="009412AE">
          <w:rPr>
            <w:rFonts w:ascii="Times New Roman" w:hAnsi="Times New Roman" w:cs="Times New Roman"/>
            <w:sz w:val="24"/>
            <w:szCs w:val="24"/>
            <w:lang w:val="en-US"/>
          </w:rPr>
          <w:delText xml:space="preserve">ILS – </w:delText>
        </w:r>
        <w:r w:rsidRPr="00E3416B" w:rsidDel="009412AE">
          <w:rPr>
            <w:rFonts w:ascii="Times New Roman" w:hAnsi="Times New Roman" w:cs="Times New Roman"/>
            <w:sz w:val="24"/>
            <w:szCs w:val="24"/>
            <w:lang w:val="en-US"/>
          </w:rPr>
          <w:delText>I</w:delText>
        </w:r>
        <w:r w:rsidDel="009412AE">
          <w:rPr>
            <w:rFonts w:ascii="Times New Roman" w:hAnsi="Times New Roman" w:cs="Times New Roman"/>
            <w:sz w:val="24"/>
            <w:szCs w:val="24"/>
            <w:lang w:val="en-US"/>
          </w:rPr>
          <w:delText>nterlibrary S</w:delText>
        </w:r>
        <w:r w:rsidRPr="00E3416B" w:rsidDel="009412AE">
          <w:rPr>
            <w:rFonts w:ascii="Times New Roman" w:hAnsi="Times New Roman" w:cs="Times New Roman"/>
            <w:sz w:val="24"/>
            <w:szCs w:val="24"/>
            <w:lang w:val="en-US"/>
          </w:rPr>
          <w:delText>ubscription</w:delText>
        </w:r>
      </w:del>
    </w:p>
    <w:p w:rsidR="00776E6C" w:rsidRPr="00E3416B" w:rsidDel="009412AE" w:rsidRDefault="00776E6C" w:rsidP="009826A1">
      <w:pPr>
        <w:spacing w:after="0" w:line="240" w:lineRule="auto"/>
        <w:ind w:firstLine="567"/>
        <w:jc w:val="both"/>
        <w:rPr>
          <w:del w:id="370" w:author="Ведель Алевтина Васильевна" w:date="2022-10-20T15:30:00Z"/>
          <w:rFonts w:ascii="Times New Roman" w:hAnsi="Times New Roman" w:cs="Times New Roman"/>
          <w:sz w:val="24"/>
          <w:szCs w:val="24"/>
          <w:lang w:val="en-US"/>
        </w:rPr>
      </w:pPr>
      <w:del w:id="371" w:author="Ведель Алевтина Васильевна" w:date="2022-10-20T15:30:00Z">
        <w:r w:rsidDel="009412AE">
          <w:rPr>
            <w:rFonts w:ascii="Times New Roman" w:hAnsi="Times New Roman" w:cs="Times New Roman"/>
            <w:sz w:val="24"/>
            <w:szCs w:val="24"/>
            <w:lang w:val="en-US"/>
          </w:rPr>
          <w:delText xml:space="preserve">IWS – </w:delText>
        </w:r>
        <w:r w:rsidRPr="00E3416B" w:rsidDel="009412AE">
          <w:rPr>
            <w:rFonts w:ascii="Times New Roman" w:hAnsi="Times New Roman" w:cs="Times New Roman"/>
            <w:sz w:val="24"/>
            <w:szCs w:val="24"/>
            <w:lang w:val="en-US"/>
          </w:rPr>
          <w:delText>Independe</w:delText>
        </w:r>
        <w:r w:rsidDel="009412AE">
          <w:rPr>
            <w:rFonts w:ascii="Times New Roman" w:hAnsi="Times New Roman" w:cs="Times New Roman"/>
            <w:sz w:val="24"/>
            <w:szCs w:val="24"/>
            <w:lang w:val="en-US"/>
          </w:rPr>
          <w:delText>nt Work of the S</w:delText>
        </w:r>
        <w:r w:rsidRPr="00E3416B" w:rsidDel="009412AE">
          <w:rPr>
            <w:rFonts w:ascii="Times New Roman" w:hAnsi="Times New Roman" w:cs="Times New Roman"/>
            <w:sz w:val="24"/>
            <w:szCs w:val="24"/>
            <w:lang w:val="en-US"/>
          </w:rPr>
          <w:delText>tudent</w:delText>
        </w:r>
      </w:del>
    </w:p>
    <w:p w:rsidR="00776E6C" w:rsidRPr="00E3416B" w:rsidDel="009412AE" w:rsidRDefault="00776E6C" w:rsidP="009826A1">
      <w:pPr>
        <w:spacing w:after="0" w:line="240" w:lineRule="auto"/>
        <w:ind w:firstLine="567"/>
        <w:jc w:val="both"/>
        <w:rPr>
          <w:del w:id="372" w:author="Ведель Алевтина Васильевна" w:date="2022-10-20T15:30:00Z"/>
          <w:rFonts w:ascii="Times New Roman" w:hAnsi="Times New Roman" w:cs="Times New Roman"/>
          <w:sz w:val="24"/>
          <w:szCs w:val="24"/>
          <w:lang w:val="en-US"/>
        </w:rPr>
      </w:pPr>
      <w:del w:id="373" w:author="Ведель Алевтина Васильевна" w:date="2022-10-20T15:30:00Z">
        <w:r w:rsidDel="009412AE">
          <w:rPr>
            <w:rFonts w:ascii="Times New Roman" w:hAnsi="Times New Roman" w:cs="Times New Roman"/>
            <w:sz w:val="24"/>
            <w:szCs w:val="24"/>
            <w:lang w:val="en-US"/>
          </w:rPr>
          <w:delText xml:space="preserve">IWST – </w:delText>
        </w:r>
        <w:r w:rsidRPr="00E3416B" w:rsidDel="009412AE">
          <w:rPr>
            <w:rFonts w:ascii="Times New Roman" w:hAnsi="Times New Roman" w:cs="Times New Roman"/>
            <w:sz w:val="24"/>
            <w:szCs w:val="24"/>
            <w:lang w:val="en-US"/>
          </w:rPr>
          <w:delText>I</w:delText>
        </w:r>
        <w:r w:rsidDel="009412AE">
          <w:rPr>
            <w:rFonts w:ascii="Times New Roman" w:hAnsi="Times New Roman" w:cs="Times New Roman"/>
            <w:sz w:val="24"/>
            <w:szCs w:val="24"/>
            <w:lang w:val="en-US"/>
          </w:rPr>
          <w:delText>ndependent Work of a Student with a T</w:delText>
        </w:r>
        <w:r w:rsidRPr="00E3416B" w:rsidDel="009412AE">
          <w:rPr>
            <w:rFonts w:ascii="Times New Roman" w:hAnsi="Times New Roman" w:cs="Times New Roman"/>
            <w:sz w:val="24"/>
            <w:szCs w:val="24"/>
            <w:lang w:val="en-US"/>
          </w:rPr>
          <w:delText>eacher</w:delText>
        </w:r>
      </w:del>
    </w:p>
    <w:p w:rsidR="00776E6C" w:rsidRPr="00E3416B" w:rsidDel="009412AE" w:rsidRDefault="00776E6C" w:rsidP="009826A1">
      <w:pPr>
        <w:spacing w:after="0" w:line="240" w:lineRule="auto"/>
        <w:ind w:firstLine="567"/>
        <w:jc w:val="both"/>
        <w:rPr>
          <w:del w:id="374" w:author="Ведель Алевтина Васильевна" w:date="2022-10-20T15:30:00Z"/>
          <w:rFonts w:ascii="Times New Roman" w:hAnsi="Times New Roman" w:cs="Times New Roman"/>
          <w:sz w:val="24"/>
          <w:szCs w:val="24"/>
          <w:lang w:val="en-US"/>
        </w:rPr>
      </w:pPr>
      <w:del w:id="375" w:author="Ведель Алевтина Васильевна" w:date="2022-10-20T15:30:00Z">
        <w:r w:rsidRPr="00E3416B" w:rsidDel="009412AE">
          <w:rPr>
            <w:rFonts w:ascii="Times New Roman" w:hAnsi="Times New Roman" w:cs="Times New Roman"/>
            <w:sz w:val="24"/>
            <w:szCs w:val="24"/>
            <w:lang w:val="en-US"/>
          </w:rPr>
          <w:delText>KAZNEB</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 xml:space="preserve">Kazakhstan National Electronic Library </w:delText>
        </w:r>
      </w:del>
    </w:p>
    <w:p w:rsidR="00776E6C" w:rsidRPr="00E3416B" w:rsidDel="009412AE" w:rsidRDefault="00776E6C" w:rsidP="009826A1">
      <w:pPr>
        <w:spacing w:after="0" w:line="240" w:lineRule="auto"/>
        <w:ind w:firstLine="567"/>
        <w:jc w:val="both"/>
        <w:rPr>
          <w:del w:id="376" w:author="Ведель Алевтина Васильевна" w:date="2022-10-20T15:30:00Z"/>
          <w:rFonts w:ascii="Times New Roman" w:hAnsi="Times New Roman" w:cs="Times New Roman"/>
          <w:sz w:val="24"/>
          <w:szCs w:val="24"/>
          <w:lang w:val="en-US"/>
        </w:rPr>
      </w:pPr>
      <w:del w:id="377" w:author="Ведель Алевтина Васильевна" w:date="2022-10-20T15:30:00Z">
        <w:r w:rsidDel="009412AE">
          <w:rPr>
            <w:rFonts w:ascii="Times New Roman" w:hAnsi="Times New Roman" w:cs="Times New Roman"/>
            <w:sz w:val="24"/>
            <w:szCs w:val="24"/>
            <w:lang w:val="en-US"/>
          </w:rPr>
          <w:delText>MEP – Modular Educational P</w:delText>
        </w:r>
        <w:r w:rsidRPr="00E3416B" w:rsidDel="009412AE">
          <w:rPr>
            <w:rFonts w:ascii="Times New Roman" w:hAnsi="Times New Roman" w:cs="Times New Roman"/>
            <w:sz w:val="24"/>
            <w:szCs w:val="24"/>
            <w:lang w:val="en-US"/>
          </w:rPr>
          <w:delText>rogram</w:delText>
        </w:r>
      </w:del>
    </w:p>
    <w:p w:rsidR="00776E6C" w:rsidRPr="00E3416B" w:rsidDel="009412AE" w:rsidRDefault="00776E6C" w:rsidP="009826A1">
      <w:pPr>
        <w:spacing w:after="0" w:line="240" w:lineRule="auto"/>
        <w:ind w:firstLine="567"/>
        <w:jc w:val="both"/>
        <w:rPr>
          <w:del w:id="378" w:author="Ведель Алевтина Васильевна" w:date="2022-10-20T15:30:00Z"/>
          <w:rFonts w:ascii="Times New Roman" w:hAnsi="Times New Roman" w:cs="Times New Roman"/>
          <w:sz w:val="24"/>
          <w:szCs w:val="24"/>
          <w:lang w:val="en-US"/>
        </w:rPr>
      </w:pPr>
      <w:del w:id="379" w:author="Ведель Алевтина Васильевна" w:date="2022-10-20T15:30:00Z">
        <w:r w:rsidDel="009412AE">
          <w:rPr>
            <w:rFonts w:ascii="Times New Roman" w:hAnsi="Times New Roman" w:cs="Times New Roman"/>
            <w:sz w:val="24"/>
            <w:szCs w:val="24"/>
            <w:lang w:val="en-US"/>
          </w:rPr>
          <w:delText>MI – Methodical I</w:delText>
        </w:r>
        <w:r w:rsidRPr="00E3416B" w:rsidDel="009412AE">
          <w:rPr>
            <w:rFonts w:ascii="Times New Roman" w:hAnsi="Times New Roman" w:cs="Times New Roman"/>
            <w:sz w:val="24"/>
            <w:szCs w:val="24"/>
            <w:lang w:val="en-US"/>
          </w:rPr>
          <w:delText>nstructions</w:delText>
        </w:r>
      </w:del>
    </w:p>
    <w:p w:rsidR="00776E6C" w:rsidRPr="00E3416B" w:rsidDel="009412AE" w:rsidRDefault="00776E6C" w:rsidP="009826A1">
      <w:pPr>
        <w:spacing w:after="0" w:line="240" w:lineRule="auto"/>
        <w:ind w:firstLine="567"/>
        <w:jc w:val="both"/>
        <w:rPr>
          <w:del w:id="380" w:author="Ведель Алевтина Васильевна" w:date="2022-10-20T15:30:00Z"/>
          <w:rFonts w:ascii="Times New Roman" w:hAnsi="Times New Roman" w:cs="Times New Roman"/>
          <w:sz w:val="24"/>
          <w:szCs w:val="24"/>
          <w:lang w:val="en-US"/>
        </w:rPr>
      </w:pPr>
      <w:del w:id="381" w:author="Ведель Алевтина Васильевна" w:date="2022-10-20T15:30:00Z">
        <w:r w:rsidRPr="00E3416B" w:rsidDel="009412AE">
          <w:rPr>
            <w:rFonts w:ascii="Times New Roman" w:hAnsi="Times New Roman" w:cs="Times New Roman"/>
            <w:sz w:val="24"/>
            <w:szCs w:val="24"/>
            <w:lang w:val="en-US"/>
          </w:rPr>
          <w:delText>NT</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Ne</w:delText>
        </w:r>
        <w:r w:rsidDel="009412AE">
          <w:rPr>
            <w:rFonts w:ascii="Times New Roman" w:hAnsi="Times New Roman" w:cs="Times New Roman"/>
            <w:sz w:val="24"/>
            <w:szCs w:val="24"/>
            <w:lang w:val="en-US"/>
          </w:rPr>
          <w:delText>w T</w:delText>
        </w:r>
        <w:r w:rsidRPr="00E3416B" w:rsidDel="009412AE">
          <w:rPr>
            <w:rFonts w:ascii="Times New Roman" w:hAnsi="Times New Roman" w:cs="Times New Roman"/>
            <w:sz w:val="24"/>
            <w:szCs w:val="24"/>
            <w:lang w:val="en-US"/>
          </w:rPr>
          <w:delText>echnologies</w:delText>
        </w:r>
      </w:del>
    </w:p>
    <w:p w:rsidR="00776E6C" w:rsidRPr="00E3416B" w:rsidDel="009412AE" w:rsidRDefault="00776E6C" w:rsidP="009826A1">
      <w:pPr>
        <w:spacing w:after="0" w:line="240" w:lineRule="auto"/>
        <w:ind w:firstLine="567"/>
        <w:jc w:val="both"/>
        <w:rPr>
          <w:del w:id="382" w:author="Ведель Алевтина Васильевна" w:date="2022-10-20T15:30:00Z"/>
          <w:rFonts w:ascii="Times New Roman" w:hAnsi="Times New Roman" w:cs="Times New Roman"/>
          <w:sz w:val="24"/>
          <w:szCs w:val="24"/>
          <w:lang w:val="en-US"/>
        </w:rPr>
      </w:pPr>
      <w:del w:id="383" w:author="Ведель Алевтина Васильевна" w:date="2022-10-20T15:30:00Z">
        <w:r w:rsidRPr="00E3416B" w:rsidDel="009412AE">
          <w:rPr>
            <w:rFonts w:ascii="Times New Roman" w:hAnsi="Times New Roman" w:cs="Times New Roman"/>
            <w:sz w:val="24"/>
            <w:szCs w:val="24"/>
            <w:lang w:val="en-US"/>
          </w:rPr>
          <w:delText>PC</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Personal Computer</w:delText>
        </w:r>
      </w:del>
    </w:p>
    <w:p w:rsidR="00776E6C" w:rsidRPr="00E3416B" w:rsidDel="009412AE" w:rsidRDefault="00776E6C" w:rsidP="009826A1">
      <w:pPr>
        <w:spacing w:after="0" w:line="240" w:lineRule="auto"/>
        <w:ind w:firstLine="567"/>
        <w:jc w:val="both"/>
        <w:rPr>
          <w:del w:id="384" w:author="Ведель Алевтина Васильевна" w:date="2022-10-20T15:30:00Z"/>
          <w:rFonts w:ascii="Times New Roman" w:hAnsi="Times New Roman" w:cs="Times New Roman"/>
          <w:sz w:val="24"/>
          <w:szCs w:val="24"/>
          <w:lang w:val="en-US"/>
        </w:rPr>
      </w:pPr>
      <w:del w:id="385" w:author="Ведель Алевтина Васильевна" w:date="2022-10-20T15:30:00Z">
        <w:r w:rsidRPr="00E3416B" w:rsidDel="009412AE">
          <w:rPr>
            <w:rFonts w:ascii="Times New Roman" w:hAnsi="Times New Roman" w:cs="Times New Roman"/>
            <w:sz w:val="24"/>
            <w:szCs w:val="24"/>
            <w:lang w:val="en-US"/>
          </w:rPr>
          <w:delText>PD</w:delText>
        </w:r>
        <w:r w:rsidDel="009412AE">
          <w:rPr>
            <w:rFonts w:ascii="Times New Roman" w:hAnsi="Times New Roman" w:cs="Times New Roman"/>
            <w:sz w:val="24"/>
            <w:szCs w:val="24"/>
            <w:lang w:val="en-US"/>
          </w:rPr>
          <w:delText xml:space="preserve"> – Profile D</w:delText>
        </w:r>
        <w:r w:rsidRPr="00E3416B" w:rsidDel="009412AE">
          <w:rPr>
            <w:rFonts w:ascii="Times New Roman" w:hAnsi="Times New Roman" w:cs="Times New Roman"/>
            <w:sz w:val="24"/>
            <w:szCs w:val="24"/>
            <w:lang w:val="en-US"/>
          </w:rPr>
          <w:delText>isciplines</w:delText>
        </w:r>
      </w:del>
    </w:p>
    <w:p w:rsidR="00776E6C" w:rsidDel="009412AE" w:rsidRDefault="00776E6C" w:rsidP="009826A1">
      <w:pPr>
        <w:spacing w:after="0" w:line="240" w:lineRule="auto"/>
        <w:ind w:firstLine="567"/>
        <w:jc w:val="both"/>
        <w:rPr>
          <w:del w:id="386" w:author="Ведель Алевтина Васильевна" w:date="2022-10-20T15:30:00Z"/>
          <w:rFonts w:ascii="Times New Roman" w:hAnsi="Times New Roman" w:cs="Times New Roman"/>
          <w:sz w:val="24"/>
          <w:szCs w:val="24"/>
          <w:lang w:val="en-US"/>
        </w:rPr>
      </w:pPr>
      <w:del w:id="387" w:author="Ведель Алевтина Васильевна" w:date="2022-10-20T15:30:00Z">
        <w:r w:rsidRPr="00E3416B" w:rsidDel="009412AE">
          <w:rPr>
            <w:rFonts w:ascii="Times New Roman" w:hAnsi="Times New Roman" w:cs="Times New Roman"/>
            <w:sz w:val="24"/>
            <w:szCs w:val="24"/>
            <w:lang w:val="en-US"/>
          </w:rPr>
          <w:delText>PPU</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 xml:space="preserve">Pavlodar Pedagogical University </w:delText>
        </w:r>
      </w:del>
    </w:p>
    <w:p w:rsidR="00776E6C" w:rsidRPr="00E3416B" w:rsidDel="009412AE" w:rsidRDefault="00776E6C" w:rsidP="009826A1">
      <w:pPr>
        <w:spacing w:after="0" w:line="240" w:lineRule="auto"/>
        <w:ind w:firstLine="567"/>
        <w:jc w:val="both"/>
        <w:rPr>
          <w:del w:id="388" w:author="Ведель Алевтина Васильевна" w:date="2022-10-20T15:30:00Z"/>
          <w:rFonts w:ascii="Times New Roman" w:hAnsi="Times New Roman" w:cs="Times New Roman"/>
          <w:sz w:val="24"/>
          <w:szCs w:val="24"/>
          <w:lang w:val="en-US"/>
        </w:rPr>
      </w:pPr>
      <w:del w:id="389" w:author="Ведель Алевтина Васильевна" w:date="2022-10-20T15:30:00Z">
        <w:r w:rsidRPr="00E3416B" w:rsidDel="009412AE">
          <w:rPr>
            <w:rFonts w:ascii="Times New Roman" w:hAnsi="Times New Roman" w:cs="Times New Roman"/>
            <w:sz w:val="24"/>
            <w:szCs w:val="24"/>
            <w:lang w:val="en-US"/>
          </w:rPr>
          <w:delText>PSPI</w:delText>
        </w:r>
        <w:r w:rsidDel="009412AE">
          <w:rPr>
            <w:rFonts w:ascii="Times New Roman" w:hAnsi="Times New Roman" w:cs="Times New Roman"/>
            <w:sz w:val="24"/>
            <w:szCs w:val="24"/>
            <w:lang w:val="en-US"/>
          </w:rPr>
          <w:delText xml:space="preserve"> – </w:delText>
        </w:r>
        <w:r w:rsidRPr="00E3416B" w:rsidDel="009412AE">
          <w:rPr>
            <w:rFonts w:ascii="Times New Roman" w:hAnsi="Times New Roman" w:cs="Times New Roman"/>
            <w:sz w:val="24"/>
            <w:szCs w:val="24"/>
            <w:lang w:val="en-US"/>
          </w:rPr>
          <w:delText>Pavlod</w:delText>
        </w:r>
        <w:r w:rsidDel="009412AE">
          <w:rPr>
            <w:rFonts w:ascii="Times New Roman" w:hAnsi="Times New Roman" w:cs="Times New Roman"/>
            <w:sz w:val="24"/>
            <w:szCs w:val="24"/>
            <w:lang w:val="en-US"/>
          </w:rPr>
          <w:delText xml:space="preserve">ar State Pedagogical Institute </w:delText>
        </w:r>
      </w:del>
    </w:p>
    <w:p w:rsidR="00776E6C" w:rsidRPr="00E3416B" w:rsidDel="009412AE" w:rsidRDefault="00776E6C" w:rsidP="009826A1">
      <w:pPr>
        <w:spacing w:after="0" w:line="240" w:lineRule="auto"/>
        <w:ind w:firstLine="567"/>
        <w:jc w:val="both"/>
        <w:rPr>
          <w:del w:id="390" w:author="Ведель Алевтина Васильевна" w:date="2022-10-20T15:30:00Z"/>
          <w:rFonts w:ascii="Times New Roman" w:hAnsi="Times New Roman" w:cs="Times New Roman"/>
          <w:sz w:val="24"/>
          <w:szCs w:val="24"/>
          <w:lang w:val="en-US"/>
        </w:rPr>
      </w:pPr>
      <w:del w:id="391" w:author="Ведель Алевтина Васильевна" w:date="2022-10-20T15:30:00Z">
        <w:r w:rsidRPr="00E3416B" w:rsidDel="009412AE">
          <w:rPr>
            <w:rFonts w:ascii="Times New Roman" w:hAnsi="Times New Roman" w:cs="Times New Roman"/>
            <w:sz w:val="24"/>
            <w:szCs w:val="24"/>
            <w:lang w:val="en-US"/>
          </w:rPr>
          <w:delText>R</w:delText>
        </w:r>
        <w:r w:rsidDel="009412AE">
          <w:rPr>
            <w:rFonts w:ascii="Times New Roman" w:hAnsi="Times New Roman" w:cs="Times New Roman"/>
            <w:sz w:val="24"/>
            <w:szCs w:val="24"/>
            <w:lang w:val="en-US"/>
          </w:rPr>
          <w:delText xml:space="preserve">IEL – </w:delText>
        </w:r>
        <w:r w:rsidRPr="00E3416B" w:rsidDel="009412AE">
          <w:rPr>
            <w:rFonts w:ascii="Times New Roman" w:hAnsi="Times New Roman" w:cs="Times New Roman"/>
            <w:sz w:val="24"/>
            <w:szCs w:val="24"/>
            <w:lang w:val="en-US"/>
          </w:rPr>
          <w:delText>Republican Interuniversity Electronic Library of Kazakhstan</w:delText>
        </w:r>
      </w:del>
    </w:p>
    <w:p w:rsidR="00776E6C" w:rsidRPr="00E3416B" w:rsidDel="009412AE" w:rsidRDefault="00776E6C" w:rsidP="009826A1">
      <w:pPr>
        <w:spacing w:after="0" w:line="240" w:lineRule="auto"/>
        <w:ind w:firstLine="567"/>
        <w:jc w:val="both"/>
        <w:rPr>
          <w:del w:id="392" w:author="Ведель Алевтина Васильевна" w:date="2022-10-20T15:30:00Z"/>
          <w:rFonts w:ascii="Times New Roman" w:hAnsi="Times New Roman" w:cs="Times New Roman"/>
          <w:sz w:val="24"/>
          <w:szCs w:val="24"/>
          <w:lang w:val="en-US"/>
        </w:rPr>
      </w:pPr>
      <w:del w:id="393" w:author="Ведель Алевтина Васильевна" w:date="2022-10-20T15:30:00Z">
        <w:r w:rsidDel="009412AE">
          <w:rPr>
            <w:rFonts w:ascii="Times New Roman" w:hAnsi="Times New Roman" w:cs="Times New Roman"/>
            <w:sz w:val="24"/>
            <w:szCs w:val="24"/>
            <w:lang w:val="en-US"/>
          </w:rPr>
          <w:delText xml:space="preserve">RSE on REM – </w:delText>
        </w:r>
        <w:r w:rsidRPr="00AF2BA4" w:rsidDel="009412AE">
          <w:rPr>
            <w:rFonts w:ascii="Times New Roman" w:hAnsi="Times New Roman" w:cs="Times New Roman"/>
            <w:sz w:val="24"/>
            <w:szCs w:val="24"/>
            <w:lang w:val="en-US"/>
          </w:rPr>
          <w:delText>Republican state enterprise on the right of economic management</w:delText>
        </w:r>
      </w:del>
    </w:p>
    <w:p w:rsidR="00776E6C" w:rsidRPr="00E3416B" w:rsidDel="009412AE" w:rsidRDefault="00776E6C" w:rsidP="009826A1">
      <w:pPr>
        <w:spacing w:after="0" w:line="240" w:lineRule="auto"/>
        <w:ind w:firstLine="567"/>
        <w:jc w:val="both"/>
        <w:rPr>
          <w:del w:id="394" w:author="Ведель Алевтина Васильевна" w:date="2022-10-20T15:30:00Z"/>
          <w:rFonts w:ascii="Times New Roman" w:hAnsi="Times New Roman" w:cs="Times New Roman"/>
          <w:sz w:val="24"/>
          <w:szCs w:val="24"/>
          <w:lang w:val="en-US"/>
        </w:rPr>
      </w:pPr>
      <w:del w:id="395" w:author="Ведель Алевтина Васильевна" w:date="2022-10-20T15:30:00Z">
        <w:r w:rsidDel="009412AE">
          <w:rPr>
            <w:rFonts w:ascii="Times New Roman" w:hAnsi="Times New Roman" w:cs="Times New Roman"/>
            <w:sz w:val="24"/>
            <w:szCs w:val="24"/>
            <w:lang w:val="en-US"/>
          </w:rPr>
          <w:delText xml:space="preserve">RW – </w:delText>
        </w:r>
        <w:r w:rsidRPr="00E3416B" w:rsidDel="009412AE">
          <w:rPr>
            <w:rFonts w:ascii="Times New Roman" w:hAnsi="Times New Roman" w:cs="Times New Roman"/>
            <w:sz w:val="24"/>
            <w:szCs w:val="24"/>
            <w:lang w:val="en-US"/>
          </w:rPr>
          <w:delText>R</w:delText>
        </w:r>
        <w:r w:rsidDel="009412AE">
          <w:rPr>
            <w:rFonts w:ascii="Times New Roman" w:hAnsi="Times New Roman" w:cs="Times New Roman"/>
            <w:sz w:val="24"/>
            <w:szCs w:val="24"/>
            <w:lang w:val="en-US"/>
          </w:rPr>
          <w:delText>esearch W</w:delText>
        </w:r>
        <w:r w:rsidRPr="00E3416B" w:rsidDel="009412AE">
          <w:rPr>
            <w:rFonts w:ascii="Times New Roman" w:hAnsi="Times New Roman" w:cs="Times New Roman"/>
            <w:sz w:val="24"/>
            <w:szCs w:val="24"/>
            <w:lang w:val="en-US"/>
          </w:rPr>
          <w:delText>ork</w:delText>
        </w:r>
      </w:del>
    </w:p>
    <w:p w:rsidR="00776E6C" w:rsidRPr="00E3416B" w:rsidDel="009412AE" w:rsidRDefault="00776E6C" w:rsidP="009826A1">
      <w:pPr>
        <w:spacing w:after="0" w:line="240" w:lineRule="auto"/>
        <w:ind w:firstLine="567"/>
        <w:jc w:val="both"/>
        <w:rPr>
          <w:del w:id="396" w:author="Ведель Алевтина Васильевна" w:date="2022-10-20T15:30:00Z"/>
          <w:rFonts w:ascii="Times New Roman" w:hAnsi="Times New Roman" w:cs="Times New Roman"/>
          <w:sz w:val="24"/>
          <w:szCs w:val="24"/>
          <w:lang w:val="en-US"/>
        </w:rPr>
      </w:pPr>
      <w:del w:id="397" w:author="Ведель Алевтина Васильевна" w:date="2022-10-20T15:30:00Z">
        <w:r w:rsidDel="009412AE">
          <w:rPr>
            <w:rFonts w:ascii="Times New Roman" w:hAnsi="Times New Roman" w:cs="Times New Roman"/>
            <w:sz w:val="24"/>
            <w:szCs w:val="24"/>
            <w:lang w:val="en-US"/>
          </w:rPr>
          <w:delText xml:space="preserve">SCBS – </w:delText>
        </w:r>
        <w:r w:rsidRPr="00E3416B" w:rsidDel="009412AE">
          <w:rPr>
            <w:rFonts w:ascii="Times New Roman" w:hAnsi="Times New Roman" w:cs="Times New Roman"/>
            <w:sz w:val="24"/>
            <w:szCs w:val="24"/>
            <w:lang w:val="en-US"/>
          </w:rPr>
          <w:delText>Special Comprehensive Boarding School</w:delText>
        </w:r>
      </w:del>
    </w:p>
    <w:p w:rsidR="00776E6C" w:rsidRPr="00E3416B" w:rsidDel="009412AE" w:rsidRDefault="00776E6C" w:rsidP="009826A1">
      <w:pPr>
        <w:spacing w:after="0" w:line="240" w:lineRule="auto"/>
        <w:ind w:firstLine="567"/>
        <w:jc w:val="both"/>
        <w:rPr>
          <w:del w:id="398" w:author="Ведель Алевтина Васильевна" w:date="2022-10-20T15:30:00Z"/>
          <w:rFonts w:ascii="Times New Roman" w:hAnsi="Times New Roman" w:cs="Times New Roman"/>
          <w:sz w:val="24"/>
          <w:szCs w:val="24"/>
          <w:lang w:val="en-US"/>
        </w:rPr>
      </w:pPr>
      <w:del w:id="399" w:author="Ведель Алевтина Васильевна" w:date="2022-10-20T15:30:00Z">
        <w:r w:rsidDel="009412AE">
          <w:rPr>
            <w:rFonts w:ascii="Times New Roman" w:hAnsi="Times New Roman" w:cs="Times New Roman"/>
            <w:sz w:val="24"/>
            <w:szCs w:val="24"/>
            <w:lang w:val="en-US"/>
          </w:rPr>
          <w:delText xml:space="preserve">SRW – </w:delText>
        </w:r>
        <w:r w:rsidRPr="00E3416B"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en-US"/>
          </w:rPr>
          <w:delText>tudent's Research W</w:delText>
        </w:r>
        <w:r w:rsidRPr="00E3416B" w:rsidDel="009412AE">
          <w:rPr>
            <w:rFonts w:ascii="Times New Roman" w:hAnsi="Times New Roman" w:cs="Times New Roman"/>
            <w:sz w:val="24"/>
            <w:szCs w:val="24"/>
            <w:lang w:val="en-US"/>
          </w:rPr>
          <w:delText>ork</w:delText>
        </w:r>
      </w:del>
    </w:p>
    <w:p w:rsidR="00776E6C" w:rsidRPr="00776E6C" w:rsidDel="009412AE" w:rsidRDefault="00776E6C" w:rsidP="009826A1">
      <w:pPr>
        <w:widowControl w:val="0"/>
        <w:pBdr>
          <w:bottom w:val="single" w:sz="4" w:space="21" w:color="FFFFFF"/>
        </w:pBdr>
        <w:shd w:val="clear" w:color="auto" w:fill="FFFFFF"/>
        <w:spacing w:after="0"/>
        <w:ind w:firstLine="567"/>
        <w:jc w:val="both"/>
        <w:rPr>
          <w:del w:id="400" w:author="Ведель Алевтина Васильевна" w:date="2022-10-20T15:30:00Z"/>
          <w:rFonts w:ascii="Times New Roman" w:hAnsi="Times New Roman" w:cs="Times New Roman"/>
          <w:sz w:val="24"/>
          <w:szCs w:val="24"/>
          <w:lang w:val="en-US"/>
        </w:rPr>
      </w:pPr>
      <w:del w:id="401" w:author="Ведель Алевтина Васильевна" w:date="2022-10-20T15:30:00Z">
        <w:r w:rsidDel="009412AE">
          <w:rPr>
            <w:rFonts w:ascii="Times New Roman" w:hAnsi="Times New Roman" w:cs="Times New Roman"/>
            <w:sz w:val="24"/>
            <w:szCs w:val="24"/>
            <w:lang w:val="en-US"/>
          </w:rPr>
          <w:delText>SWOT – strength, weakness, opportunities, threats</w:delText>
        </w:r>
      </w:del>
    </w:p>
    <w:p w:rsidR="00776E6C" w:rsidDel="009412AE" w:rsidRDefault="00776E6C" w:rsidP="009826A1">
      <w:pPr>
        <w:widowControl w:val="0"/>
        <w:pBdr>
          <w:bottom w:val="single" w:sz="4" w:space="21" w:color="FFFFFF"/>
        </w:pBdr>
        <w:shd w:val="clear" w:color="auto" w:fill="FFFFFF"/>
        <w:spacing w:after="0"/>
        <w:ind w:firstLine="567"/>
        <w:jc w:val="both"/>
        <w:rPr>
          <w:del w:id="402" w:author="Ведель Алевтина Васильевна" w:date="2022-10-20T15:30:00Z"/>
          <w:rFonts w:ascii="Times New Roman" w:hAnsi="Times New Roman" w:cs="Times New Roman"/>
          <w:sz w:val="24"/>
          <w:szCs w:val="24"/>
          <w:lang w:val="en-US"/>
        </w:rPr>
      </w:pPr>
      <w:del w:id="403" w:author="Ведель Алевтина Васильевна" w:date="2022-10-20T15:30:00Z">
        <w:r w:rsidDel="009412AE">
          <w:rPr>
            <w:rFonts w:ascii="Times New Roman" w:hAnsi="Times New Roman" w:cs="Times New Roman"/>
            <w:sz w:val="24"/>
            <w:szCs w:val="24"/>
            <w:lang w:val="en-US"/>
          </w:rPr>
          <w:delText>TC – Typical Curriculum</w:delText>
        </w:r>
      </w:del>
    </w:p>
    <w:p w:rsidR="00776E6C" w:rsidDel="009412AE" w:rsidRDefault="00776E6C" w:rsidP="009826A1">
      <w:pPr>
        <w:widowControl w:val="0"/>
        <w:pBdr>
          <w:bottom w:val="single" w:sz="4" w:space="21" w:color="FFFFFF"/>
        </w:pBdr>
        <w:shd w:val="clear" w:color="auto" w:fill="FFFFFF"/>
        <w:spacing w:after="0"/>
        <w:ind w:firstLine="567"/>
        <w:jc w:val="both"/>
        <w:rPr>
          <w:del w:id="404" w:author="Ведель Алевтина Васильевна" w:date="2022-10-20T15:30:00Z"/>
          <w:rFonts w:ascii="Times New Roman" w:hAnsi="Times New Roman" w:cs="Times New Roman"/>
          <w:sz w:val="24"/>
          <w:szCs w:val="24"/>
          <w:lang w:val="en-US"/>
        </w:rPr>
      </w:pPr>
    </w:p>
    <w:p w:rsidR="00776E6C" w:rsidRPr="00776E6C" w:rsidDel="002F63BF" w:rsidRDefault="00776E6C" w:rsidP="009826A1">
      <w:pPr>
        <w:widowControl w:val="0"/>
        <w:pBdr>
          <w:bottom w:val="single" w:sz="4" w:space="21" w:color="FFFFFF"/>
        </w:pBdr>
        <w:shd w:val="clear" w:color="auto" w:fill="FFFFFF"/>
        <w:spacing w:after="0"/>
        <w:ind w:firstLine="567"/>
        <w:jc w:val="both"/>
        <w:rPr>
          <w:del w:id="405" w:author="Ведель Алевтина Васильевна" w:date="2022-03-01T12:25:00Z"/>
          <w:rFonts w:ascii="Times New Roman" w:hAnsi="Times New Roman" w:cs="Times New Roman"/>
          <w:sz w:val="24"/>
          <w:szCs w:val="24"/>
          <w:lang w:val="en-US"/>
        </w:rPr>
      </w:pPr>
    </w:p>
    <w:p w:rsidR="00776E6C" w:rsidRPr="00776E6C" w:rsidDel="009412AE" w:rsidRDefault="00776E6C" w:rsidP="009826A1">
      <w:pPr>
        <w:tabs>
          <w:tab w:val="left" w:pos="1134"/>
        </w:tabs>
        <w:spacing w:after="0" w:line="240" w:lineRule="auto"/>
        <w:ind w:firstLine="567"/>
        <w:jc w:val="both"/>
        <w:rPr>
          <w:del w:id="406" w:author="Ведель Алевтина Васильевна" w:date="2022-10-20T15:30:00Z"/>
          <w:rFonts w:ascii="Times New Roman" w:eastAsia="Calibri" w:hAnsi="Times New Roman" w:cs="Mangal"/>
          <w:b/>
          <w:bCs/>
          <w:kern w:val="1"/>
          <w:sz w:val="24"/>
          <w:szCs w:val="24"/>
          <w:lang w:val="kk-KZ"/>
        </w:rPr>
      </w:pPr>
    </w:p>
    <w:p w:rsidR="00776E6C" w:rsidDel="009412AE" w:rsidRDefault="00776E6C" w:rsidP="009826A1">
      <w:pPr>
        <w:tabs>
          <w:tab w:val="left" w:pos="1134"/>
        </w:tabs>
        <w:spacing w:after="0" w:line="240" w:lineRule="auto"/>
        <w:ind w:firstLine="567"/>
        <w:jc w:val="center"/>
        <w:rPr>
          <w:del w:id="407" w:author="Ведель Алевтина Васильевна" w:date="2022-10-20T15:30:00Z"/>
          <w:rFonts w:ascii="Times New Roman" w:eastAsia="Calibri" w:hAnsi="Times New Roman" w:cs="Mangal"/>
          <w:b/>
          <w:bCs/>
          <w:kern w:val="1"/>
          <w:sz w:val="24"/>
          <w:szCs w:val="24"/>
          <w:lang w:val="en-US"/>
        </w:rPr>
      </w:pPr>
    </w:p>
    <w:p w:rsidR="00347031" w:rsidRPr="005131ED" w:rsidDel="009412AE" w:rsidRDefault="00347031">
      <w:pPr>
        <w:pStyle w:val="1"/>
        <w:rPr>
          <w:del w:id="408" w:author="Ведель Алевтина Васильевна" w:date="2022-10-20T15:30:00Z"/>
          <w:b w:val="0"/>
          <w:rPrChange w:id="409" w:author="Ведель Алевтина Васильевна" w:date="2022-03-01T12:31:00Z">
            <w:rPr>
              <w:del w:id="410" w:author="Ведель Алевтина Васильевна" w:date="2022-10-20T15:30:00Z"/>
              <w:b/>
              <w:lang w:val="en-US"/>
            </w:rPr>
          </w:rPrChange>
        </w:rPr>
        <w:pPrChange w:id="411" w:author="Ведель Алевтина Васильевна" w:date="2022-03-01T12:36:00Z">
          <w:pPr>
            <w:tabs>
              <w:tab w:val="left" w:pos="1134"/>
            </w:tabs>
            <w:spacing w:after="0" w:line="240" w:lineRule="auto"/>
            <w:ind w:firstLine="567"/>
            <w:jc w:val="center"/>
          </w:pPr>
        </w:pPrChange>
      </w:pPr>
      <w:bookmarkStart w:id="412" w:name="_Toc97030839"/>
      <w:del w:id="413" w:author="Ведель Алевтина Васильевна" w:date="2022-10-20T15:30:00Z">
        <w:r w:rsidRPr="00875898" w:rsidDel="009412AE">
          <w:delText>GENERAL INFORMATION ABOUT THE ORGANIZATION OF EDUCATION</w:delText>
        </w:r>
        <w:bookmarkEnd w:id="412"/>
      </w:del>
    </w:p>
    <w:p w:rsidR="00347031" w:rsidRPr="00347031" w:rsidDel="009412AE" w:rsidRDefault="00347031" w:rsidP="009826A1">
      <w:pPr>
        <w:tabs>
          <w:tab w:val="left" w:pos="1134"/>
        </w:tabs>
        <w:spacing w:after="0" w:line="240" w:lineRule="auto"/>
        <w:ind w:firstLine="567"/>
        <w:jc w:val="center"/>
        <w:rPr>
          <w:del w:id="414" w:author="Ведель Алевтина Васильевна" w:date="2022-10-20T15:30:00Z"/>
          <w:rFonts w:ascii="Times New Roman" w:eastAsia="Calibri" w:hAnsi="Times New Roman" w:cs="Times New Roman"/>
          <w:b/>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5107"/>
      </w:tblGrid>
      <w:tr w:rsidR="00347031" w:rsidRPr="009412AE" w:rsidDel="009412AE" w:rsidTr="00A779EE">
        <w:trPr>
          <w:del w:id="415" w:author="Ведель Алевтина Васильевна" w:date="2022-10-20T15:30:00Z"/>
        </w:trPr>
        <w:tc>
          <w:tcPr>
            <w:tcW w:w="3959" w:type="dxa"/>
            <w:shd w:val="clear" w:color="auto" w:fill="auto"/>
          </w:tcPr>
          <w:p w:rsidR="00347031" w:rsidRPr="00AD3D8D" w:rsidDel="009412AE" w:rsidRDefault="00347031" w:rsidP="009826A1">
            <w:pPr>
              <w:ind w:firstLine="567"/>
              <w:rPr>
                <w:del w:id="416" w:author="Ведель Алевтина Васильевна" w:date="2022-10-20T15:30:00Z"/>
                <w:rFonts w:ascii="Times New Roman" w:hAnsi="Times New Roman" w:cs="Times New Roman"/>
                <w:sz w:val="24"/>
                <w:szCs w:val="24"/>
                <w:lang w:val="en-US"/>
              </w:rPr>
            </w:pPr>
            <w:del w:id="417" w:author="Ведель Алевтина Васильевна" w:date="2022-10-20T15:30:00Z">
              <w:r w:rsidRPr="00AD3D8D" w:rsidDel="009412AE">
                <w:rPr>
                  <w:rFonts w:ascii="Times New Roman" w:hAnsi="Times New Roman" w:cs="Times New Roman"/>
                  <w:sz w:val="24"/>
                  <w:szCs w:val="24"/>
                  <w:lang w:val="en-US"/>
                </w:rPr>
                <w:delText>Full name of the educational organization</w:delText>
              </w:r>
            </w:del>
          </w:p>
        </w:tc>
        <w:tc>
          <w:tcPr>
            <w:tcW w:w="5116" w:type="dxa"/>
            <w:shd w:val="clear" w:color="auto" w:fill="auto"/>
          </w:tcPr>
          <w:p w:rsidR="00354E99" w:rsidRPr="00AD3D8D" w:rsidDel="009412AE" w:rsidRDefault="00354E99" w:rsidP="009826A1">
            <w:pPr>
              <w:tabs>
                <w:tab w:val="left" w:pos="1134"/>
              </w:tabs>
              <w:spacing w:after="0" w:line="240" w:lineRule="auto"/>
              <w:ind w:firstLine="567"/>
              <w:rPr>
                <w:del w:id="418" w:author="Ведель Алевтина Васильевна" w:date="2022-10-20T15:30:00Z"/>
                <w:rFonts w:ascii="Times New Roman" w:eastAsia="Calibri" w:hAnsi="Times New Roman" w:cs="Times New Roman"/>
                <w:kern w:val="1"/>
                <w:sz w:val="24"/>
                <w:szCs w:val="24"/>
                <w:lang w:val="kk-KZ" w:eastAsia="hi-IN" w:bidi="hi-IN"/>
              </w:rPr>
            </w:pPr>
            <w:del w:id="419" w:author="Ведель Алевтина Васильевна" w:date="2022-10-20T15:30:00Z">
              <w:r w:rsidRPr="00AD3D8D" w:rsidDel="009412AE">
                <w:rPr>
                  <w:rFonts w:ascii="Times New Roman" w:eastAsia="Calibri" w:hAnsi="Times New Roman" w:cs="Times New Roman"/>
                  <w:kern w:val="1"/>
                  <w:sz w:val="24"/>
                  <w:szCs w:val="24"/>
                  <w:lang w:val="kk-KZ" w:eastAsia="hi-IN" w:bidi="hi-IN"/>
                </w:rPr>
                <w:delText>Non-Commercial Joint-Stock Company</w:delText>
              </w:r>
            </w:del>
          </w:p>
          <w:p w:rsidR="00347031" w:rsidRPr="00347031" w:rsidDel="009412AE" w:rsidRDefault="00354E99" w:rsidP="009826A1">
            <w:pPr>
              <w:tabs>
                <w:tab w:val="left" w:pos="1134"/>
              </w:tabs>
              <w:spacing w:after="0" w:line="240" w:lineRule="auto"/>
              <w:ind w:firstLine="567"/>
              <w:rPr>
                <w:del w:id="420" w:author="Ведель Алевтина Васильевна" w:date="2022-10-20T15:30:00Z"/>
                <w:rFonts w:ascii="Times New Roman" w:eastAsia="Calibri" w:hAnsi="Times New Roman" w:cs="Times New Roman"/>
                <w:kern w:val="1"/>
                <w:sz w:val="24"/>
                <w:szCs w:val="24"/>
                <w:lang w:val="kk-KZ" w:eastAsia="hi-IN" w:bidi="hi-IN"/>
              </w:rPr>
            </w:pPr>
            <w:del w:id="421" w:author="Ведель Алевтина Васильевна" w:date="2022-10-20T15:30:00Z">
              <w:r w:rsidRPr="00AD3D8D" w:rsidDel="009412AE">
                <w:rPr>
                  <w:rFonts w:ascii="Times New Roman" w:eastAsia="Calibri" w:hAnsi="Times New Roman" w:cs="Times New Roman"/>
                  <w:kern w:val="1"/>
                  <w:sz w:val="24"/>
                  <w:szCs w:val="24"/>
                  <w:lang w:val="kk-KZ" w:eastAsia="hi-IN" w:bidi="hi-IN"/>
                </w:rPr>
                <w:delText>"Pavlodar Pedagogical University"</w:delText>
              </w:r>
            </w:del>
          </w:p>
        </w:tc>
      </w:tr>
      <w:tr w:rsidR="00347031" w:rsidRPr="00347031" w:rsidDel="009412AE" w:rsidTr="00A779EE">
        <w:trPr>
          <w:trHeight w:val="589"/>
          <w:del w:id="422" w:author="Ведель Алевтина Васильевна" w:date="2022-10-20T15:30:00Z"/>
        </w:trPr>
        <w:tc>
          <w:tcPr>
            <w:tcW w:w="3959" w:type="dxa"/>
            <w:shd w:val="clear" w:color="auto" w:fill="auto"/>
          </w:tcPr>
          <w:p w:rsidR="00347031" w:rsidRPr="00AD3D8D" w:rsidDel="009412AE" w:rsidRDefault="00347031" w:rsidP="009826A1">
            <w:pPr>
              <w:ind w:firstLine="567"/>
              <w:rPr>
                <w:del w:id="423" w:author="Ведель Алевтина Васильевна" w:date="2022-10-20T15:30:00Z"/>
                <w:rFonts w:ascii="Times New Roman" w:hAnsi="Times New Roman" w:cs="Times New Roman"/>
                <w:sz w:val="24"/>
                <w:szCs w:val="24"/>
                <w:lang w:val="en-US"/>
              </w:rPr>
            </w:pPr>
            <w:del w:id="424" w:author="Ведель Алевтина Васильевна" w:date="2022-10-20T15:30:00Z">
              <w:r w:rsidRPr="00AD3D8D" w:rsidDel="009412AE">
                <w:rPr>
                  <w:rFonts w:ascii="Times New Roman" w:hAnsi="Times New Roman" w:cs="Times New Roman"/>
                  <w:sz w:val="24"/>
                  <w:szCs w:val="24"/>
                  <w:lang w:val="en-US"/>
                </w:rPr>
                <w:delText>Form of ownership of an educational organization</w:delText>
              </w:r>
            </w:del>
          </w:p>
        </w:tc>
        <w:tc>
          <w:tcPr>
            <w:tcW w:w="5116" w:type="dxa"/>
            <w:shd w:val="clear" w:color="auto" w:fill="auto"/>
          </w:tcPr>
          <w:p w:rsidR="00354E99" w:rsidRPr="00AD3D8D" w:rsidDel="009412AE" w:rsidRDefault="00354E99" w:rsidP="009826A1">
            <w:pPr>
              <w:tabs>
                <w:tab w:val="left" w:pos="9356"/>
              </w:tabs>
              <w:snapToGrid w:val="0"/>
              <w:spacing w:after="0" w:line="240" w:lineRule="auto"/>
              <w:ind w:firstLine="567"/>
              <w:rPr>
                <w:del w:id="425" w:author="Ведель Алевтина Васильевна" w:date="2022-10-20T15:30:00Z"/>
                <w:rFonts w:ascii="Times New Roman" w:eastAsia="Calibri" w:hAnsi="Times New Roman" w:cs="Times New Roman"/>
                <w:bCs/>
                <w:kern w:val="1"/>
                <w:sz w:val="24"/>
                <w:szCs w:val="24"/>
                <w:lang w:val="kk-KZ" w:eastAsia="hi-IN" w:bidi="hi-IN"/>
              </w:rPr>
            </w:pPr>
            <w:del w:id="426" w:author="Ведель Алевтина Васильевна" w:date="2022-10-20T15:30:00Z">
              <w:r w:rsidRPr="00AD3D8D" w:rsidDel="009412AE">
                <w:rPr>
                  <w:rFonts w:ascii="Times New Roman" w:eastAsia="Calibri" w:hAnsi="Times New Roman" w:cs="Times New Roman"/>
                  <w:bCs/>
                  <w:kern w:val="1"/>
                  <w:sz w:val="24"/>
                  <w:szCs w:val="24"/>
                  <w:lang w:val="kk-KZ" w:eastAsia="hi-IN" w:bidi="hi-IN"/>
                </w:rPr>
                <w:delText>Non-Commercial Joint-Stock Company</w:delText>
              </w:r>
            </w:del>
          </w:p>
          <w:p w:rsidR="00347031" w:rsidRPr="00347031" w:rsidDel="009412AE" w:rsidRDefault="00347031" w:rsidP="009826A1">
            <w:pPr>
              <w:tabs>
                <w:tab w:val="left" w:pos="9356"/>
              </w:tabs>
              <w:snapToGrid w:val="0"/>
              <w:spacing w:after="0" w:line="240" w:lineRule="auto"/>
              <w:ind w:firstLine="567"/>
              <w:rPr>
                <w:del w:id="427" w:author="Ведель Алевтина Васильевна" w:date="2022-10-20T15:30:00Z"/>
                <w:rFonts w:ascii="Times New Roman" w:eastAsia="Calibri" w:hAnsi="Times New Roman" w:cs="Times New Roman"/>
                <w:bCs/>
                <w:kern w:val="1"/>
                <w:sz w:val="24"/>
                <w:szCs w:val="24"/>
                <w:lang w:val="kk-KZ" w:eastAsia="hi-IN" w:bidi="hi-IN"/>
              </w:rPr>
            </w:pPr>
          </w:p>
        </w:tc>
      </w:tr>
      <w:tr w:rsidR="00347031" w:rsidRPr="009412AE" w:rsidDel="009412AE" w:rsidTr="00A779EE">
        <w:trPr>
          <w:trHeight w:val="614"/>
          <w:del w:id="428" w:author="Ведель Алевтина Васильевна" w:date="2022-10-20T15:30:00Z"/>
        </w:trPr>
        <w:tc>
          <w:tcPr>
            <w:tcW w:w="3959" w:type="dxa"/>
            <w:shd w:val="clear" w:color="auto" w:fill="auto"/>
          </w:tcPr>
          <w:p w:rsidR="00347031" w:rsidRPr="00AD3D8D" w:rsidDel="009412AE" w:rsidRDefault="00347031" w:rsidP="009826A1">
            <w:pPr>
              <w:ind w:firstLine="567"/>
              <w:rPr>
                <w:del w:id="429" w:author="Ведель Алевтина Васильевна" w:date="2022-10-20T15:30:00Z"/>
                <w:rFonts w:ascii="Times New Roman" w:hAnsi="Times New Roman" w:cs="Times New Roman"/>
                <w:sz w:val="24"/>
                <w:szCs w:val="24"/>
              </w:rPr>
            </w:pPr>
            <w:del w:id="430" w:author="Ведель Алевтина Васильевна" w:date="2022-10-20T15:30:00Z">
              <w:r w:rsidRPr="00AD3D8D" w:rsidDel="009412AE">
                <w:rPr>
                  <w:rFonts w:ascii="Times New Roman" w:hAnsi="Times New Roman" w:cs="Times New Roman"/>
                  <w:sz w:val="24"/>
                  <w:szCs w:val="24"/>
                </w:rPr>
                <w:delText xml:space="preserve">Affiliation of the institution </w:delText>
              </w:r>
            </w:del>
          </w:p>
        </w:tc>
        <w:tc>
          <w:tcPr>
            <w:tcW w:w="5116" w:type="dxa"/>
            <w:shd w:val="clear" w:color="auto" w:fill="auto"/>
          </w:tcPr>
          <w:p w:rsidR="00347031" w:rsidRPr="00347031" w:rsidDel="009412AE" w:rsidRDefault="00354E99" w:rsidP="009826A1">
            <w:pPr>
              <w:tabs>
                <w:tab w:val="left" w:pos="1134"/>
              </w:tabs>
              <w:spacing w:after="0" w:line="240" w:lineRule="auto"/>
              <w:ind w:firstLine="567"/>
              <w:rPr>
                <w:del w:id="431" w:author="Ведель Алевтина Васильевна" w:date="2022-10-20T15:30:00Z"/>
                <w:rFonts w:ascii="Times New Roman" w:eastAsia="Calibri" w:hAnsi="Times New Roman" w:cs="Times New Roman"/>
                <w:kern w:val="1"/>
                <w:sz w:val="24"/>
                <w:szCs w:val="24"/>
                <w:lang w:val="kk-KZ" w:eastAsia="hi-IN" w:bidi="hi-IN"/>
              </w:rPr>
            </w:pPr>
            <w:del w:id="432" w:author="Ведель Алевтина Васильевна" w:date="2022-10-20T15:30:00Z">
              <w:r w:rsidRPr="00AD3D8D" w:rsidDel="009412AE">
                <w:rPr>
                  <w:rFonts w:ascii="Times New Roman" w:eastAsia="Calibri" w:hAnsi="Times New Roman" w:cs="Times New Roman"/>
                  <w:kern w:val="1"/>
                  <w:sz w:val="24"/>
                  <w:szCs w:val="24"/>
                  <w:lang w:val="kk-KZ" w:eastAsia="hi-IN" w:bidi="hi-IN"/>
                </w:rPr>
                <w:delText>Ministry of Education and Science of the Republic of Kazakhstan</w:delText>
              </w:r>
            </w:del>
          </w:p>
        </w:tc>
      </w:tr>
      <w:tr w:rsidR="00347031" w:rsidRPr="00347031" w:rsidDel="009412AE" w:rsidTr="00A779EE">
        <w:trPr>
          <w:del w:id="433" w:author="Ведель Алевтина Васильевна" w:date="2022-10-20T15:30:00Z"/>
        </w:trPr>
        <w:tc>
          <w:tcPr>
            <w:tcW w:w="3959" w:type="dxa"/>
            <w:shd w:val="clear" w:color="auto" w:fill="auto"/>
          </w:tcPr>
          <w:p w:rsidR="00347031" w:rsidRPr="00AD3D8D" w:rsidDel="009412AE" w:rsidRDefault="00347031" w:rsidP="009826A1">
            <w:pPr>
              <w:ind w:firstLine="567"/>
              <w:rPr>
                <w:del w:id="434" w:author="Ведель Алевтина Васильевна" w:date="2022-10-20T15:30:00Z"/>
                <w:rFonts w:ascii="Times New Roman" w:hAnsi="Times New Roman" w:cs="Times New Roman"/>
                <w:sz w:val="24"/>
                <w:szCs w:val="24"/>
                <w:lang w:val="en-US"/>
              </w:rPr>
            </w:pPr>
            <w:del w:id="435" w:author="Ведель Алевтина Васильевна" w:date="2022-10-20T15:30:00Z">
              <w:r w:rsidRPr="00AD3D8D" w:rsidDel="009412AE">
                <w:rPr>
                  <w:rFonts w:ascii="Times New Roman" w:hAnsi="Times New Roman" w:cs="Times New Roman"/>
                  <w:sz w:val="24"/>
                  <w:szCs w:val="24"/>
                  <w:lang w:val="en-US"/>
                </w:rPr>
                <w:delText>The list of educational programs (specialties) implemented at the university in accordance with the state license for the right to conduct educational activities</w:delText>
              </w:r>
            </w:del>
          </w:p>
        </w:tc>
        <w:tc>
          <w:tcPr>
            <w:tcW w:w="5116" w:type="dxa"/>
            <w:shd w:val="clear" w:color="auto" w:fill="auto"/>
            <w:vAlign w:val="bottom"/>
          </w:tcPr>
          <w:p w:rsidR="00354E99" w:rsidRPr="00AD3D8D" w:rsidDel="009412AE" w:rsidRDefault="00354E99" w:rsidP="009826A1">
            <w:pPr>
              <w:spacing w:after="0" w:line="240" w:lineRule="auto"/>
              <w:ind w:firstLine="567"/>
              <w:rPr>
                <w:del w:id="43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3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6B01550 Biology</w:delText>
              </w:r>
            </w:del>
          </w:p>
          <w:p w:rsidR="00354E99" w:rsidRPr="00AD3D8D" w:rsidDel="009412AE" w:rsidRDefault="00354E99" w:rsidP="009826A1">
            <w:pPr>
              <w:spacing w:after="0" w:line="240" w:lineRule="auto"/>
              <w:ind w:firstLine="567"/>
              <w:rPr>
                <w:del w:id="43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3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6B01560 Geography</w:delText>
              </w:r>
            </w:del>
          </w:p>
          <w:p w:rsidR="00354E99" w:rsidRPr="00AD3D8D" w:rsidDel="009412AE" w:rsidRDefault="00354E99" w:rsidP="009826A1">
            <w:pPr>
              <w:spacing w:after="0" w:line="240" w:lineRule="auto"/>
              <w:ind w:firstLine="567"/>
              <w:rPr>
                <w:del w:id="44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4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6B01561 Geography - History</w:delText>
              </w:r>
            </w:del>
          </w:p>
          <w:p w:rsidR="00354E99" w:rsidRPr="00AD3D8D" w:rsidDel="009412AE" w:rsidRDefault="00354E99" w:rsidP="009826A1">
            <w:pPr>
              <w:spacing w:after="0" w:line="240" w:lineRule="auto"/>
              <w:ind w:firstLine="567"/>
              <w:rPr>
                <w:del w:id="44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4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6B01910 Defectology</w:delText>
              </w:r>
            </w:del>
          </w:p>
          <w:p w:rsidR="00354E99" w:rsidRPr="00AD3D8D" w:rsidDel="009412AE" w:rsidRDefault="00354E99" w:rsidP="009826A1">
            <w:pPr>
              <w:spacing w:after="0" w:line="240" w:lineRule="auto"/>
              <w:ind w:firstLine="567"/>
              <w:rPr>
                <w:del w:id="44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4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6B01570 Natural Science</w:delText>
              </w:r>
            </w:del>
          </w:p>
          <w:p w:rsidR="00354E99" w:rsidRPr="00AD3D8D" w:rsidDel="009412AE" w:rsidRDefault="00354E99" w:rsidP="009826A1">
            <w:pPr>
              <w:spacing w:after="0" w:line="240" w:lineRule="auto"/>
              <w:ind w:firstLine="567"/>
              <w:rPr>
                <w:del w:id="44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4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6B01440 Fine Arts and Drawing</w:delText>
              </w:r>
            </w:del>
          </w:p>
          <w:p w:rsidR="00354E99" w:rsidRPr="00AD3D8D" w:rsidDel="009412AE" w:rsidRDefault="00354E99" w:rsidP="009826A1">
            <w:pPr>
              <w:spacing w:after="0" w:line="240" w:lineRule="auto"/>
              <w:ind w:firstLine="567"/>
              <w:rPr>
                <w:del w:id="44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4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6B01730 Foreign language: two foreign languages</w:delText>
              </w:r>
            </w:del>
          </w:p>
          <w:p w:rsidR="00354E99" w:rsidRPr="00AD3D8D" w:rsidDel="009412AE" w:rsidRDefault="00354E99" w:rsidP="009826A1">
            <w:pPr>
              <w:spacing w:after="0" w:line="240" w:lineRule="auto"/>
              <w:ind w:firstLine="567"/>
              <w:rPr>
                <w:del w:id="45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5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6B01530 Computer Science</w:delText>
              </w:r>
            </w:del>
          </w:p>
          <w:p w:rsidR="00354E99" w:rsidRPr="00AD3D8D" w:rsidDel="009412AE" w:rsidRDefault="00354E99" w:rsidP="009826A1">
            <w:pPr>
              <w:spacing w:after="0" w:line="240" w:lineRule="auto"/>
              <w:ind w:firstLine="567"/>
              <w:rPr>
                <w:del w:id="45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5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6B01533 Computer Science-Mathematics</w:delText>
              </w:r>
            </w:del>
          </w:p>
          <w:p w:rsidR="00354E99" w:rsidRPr="00AD3D8D" w:rsidDel="009412AE" w:rsidRDefault="00354E99" w:rsidP="009826A1">
            <w:pPr>
              <w:spacing w:after="0" w:line="240" w:lineRule="auto"/>
              <w:ind w:firstLine="567"/>
              <w:rPr>
                <w:del w:id="45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5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6B01532 Computer Science-Physics</w:delText>
              </w:r>
            </w:del>
          </w:p>
          <w:p w:rsidR="00354E99" w:rsidRPr="00AD3D8D" w:rsidDel="009412AE" w:rsidRDefault="00354E99" w:rsidP="009826A1">
            <w:pPr>
              <w:spacing w:after="0" w:line="240" w:lineRule="auto"/>
              <w:ind w:firstLine="567"/>
              <w:rPr>
                <w:del w:id="45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5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6B01531 Information technologies in Education</w:delText>
              </w:r>
            </w:del>
          </w:p>
          <w:p w:rsidR="00354E99" w:rsidRPr="00AD3D8D" w:rsidDel="009412AE" w:rsidRDefault="00354E99" w:rsidP="009826A1">
            <w:pPr>
              <w:spacing w:after="0" w:line="240" w:lineRule="auto"/>
              <w:ind w:firstLine="567"/>
              <w:rPr>
                <w:del w:id="45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5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6B01610 History</w:delText>
              </w:r>
            </w:del>
          </w:p>
          <w:p w:rsidR="00354E99" w:rsidRPr="00AD3D8D" w:rsidDel="009412AE" w:rsidRDefault="00354E99" w:rsidP="009826A1">
            <w:pPr>
              <w:spacing w:after="0" w:line="240" w:lineRule="auto"/>
              <w:ind w:firstLine="567"/>
              <w:rPr>
                <w:del w:id="46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6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6B01620 History-Religious</w:delText>
              </w:r>
            </w:del>
          </w:p>
          <w:p w:rsidR="00354E99" w:rsidRPr="00AD3D8D" w:rsidDel="009412AE" w:rsidRDefault="00354E99" w:rsidP="009826A1">
            <w:pPr>
              <w:spacing w:after="0" w:line="240" w:lineRule="auto"/>
              <w:ind w:firstLine="567"/>
              <w:rPr>
                <w:del w:id="46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6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Studies 6B01710 Kazakh language and Literature</w:delText>
              </w:r>
            </w:del>
          </w:p>
          <w:p w:rsidR="00354E99" w:rsidRPr="00AD3D8D" w:rsidDel="009412AE" w:rsidRDefault="00354E99" w:rsidP="009826A1">
            <w:pPr>
              <w:spacing w:after="0" w:line="240" w:lineRule="auto"/>
              <w:ind w:firstLine="567"/>
              <w:rPr>
                <w:del w:id="46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6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6B01740 Kazakh language and literature in schools with non-Kazakh language of instruction</w:delText>
              </w:r>
            </w:del>
          </w:p>
          <w:p w:rsidR="00354E99" w:rsidRPr="00AD3D8D" w:rsidDel="009412AE" w:rsidRDefault="00354E99" w:rsidP="009826A1">
            <w:pPr>
              <w:spacing w:after="0" w:line="240" w:lineRule="auto"/>
              <w:ind w:firstLine="567"/>
              <w:rPr>
                <w:del w:id="46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6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6B01510 Mathematics</w:delText>
              </w:r>
            </w:del>
          </w:p>
          <w:p w:rsidR="00354E99" w:rsidRPr="00AD3D8D" w:rsidDel="009412AE" w:rsidRDefault="00354E99" w:rsidP="009826A1">
            <w:pPr>
              <w:spacing w:after="0" w:line="240" w:lineRule="auto"/>
              <w:ind w:firstLine="567"/>
              <w:rPr>
                <w:del w:id="46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6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6B01512 Mathematics - Computer Science</w:delText>
              </w:r>
            </w:del>
          </w:p>
          <w:p w:rsidR="00354E99" w:rsidRPr="00A779EE" w:rsidDel="009412AE" w:rsidRDefault="00354E99" w:rsidP="009826A1">
            <w:pPr>
              <w:spacing w:after="0" w:line="240" w:lineRule="auto"/>
              <w:ind w:firstLine="567"/>
              <w:rPr>
                <w:del w:id="47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71" w:author="Ведель Алевтина Васильевна" w:date="2022-10-20T15:30:00Z">
              <w:r w:rsidRPr="00A779EE" w:rsidDel="009412AE">
                <w:rPr>
                  <w:rFonts w:ascii="Times New Roman" w:eastAsia="Calibri" w:hAnsi="Times New Roman" w:cs="Times New Roman"/>
                  <w:color w:val="000000"/>
                  <w:kern w:val="1"/>
                  <w:sz w:val="24"/>
                  <w:szCs w:val="24"/>
                  <w:lang w:val="en-US" w:eastAsia="hi-IN" w:bidi="hi-IN"/>
                </w:rPr>
                <w:delText>6B01511 Mathematics – Physics</w:delText>
              </w:r>
            </w:del>
          </w:p>
          <w:p w:rsidR="00354E99" w:rsidRPr="00AD3D8D" w:rsidDel="009412AE" w:rsidRDefault="00354E99" w:rsidP="009826A1">
            <w:pPr>
              <w:spacing w:after="0" w:line="240" w:lineRule="auto"/>
              <w:ind w:firstLine="567"/>
              <w:rPr>
                <w:del w:id="47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7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6B01430 Music education</w:delText>
              </w:r>
            </w:del>
          </w:p>
          <w:p w:rsidR="00354E99" w:rsidRPr="00AD3D8D" w:rsidDel="009412AE" w:rsidRDefault="00354E99" w:rsidP="009826A1">
            <w:pPr>
              <w:spacing w:after="0" w:line="240" w:lineRule="auto"/>
              <w:ind w:firstLine="567"/>
              <w:rPr>
                <w:del w:id="47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7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6B01410 Initial military training</w:delText>
              </w:r>
            </w:del>
          </w:p>
          <w:p w:rsidR="00354E99" w:rsidRPr="00AD3D8D" w:rsidDel="009412AE" w:rsidRDefault="00354E99" w:rsidP="009826A1">
            <w:pPr>
              <w:spacing w:after="0" w:line="240" w:lineRule="auto"/>
              <w:ind w:firstLine="567"/>
              <w:rPr>
                <w:del w:id="47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7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6B01460 Fundamentals of Law and Economics</w:delText>
              </w:r>
            </w:del>
          </w:p>
          <w:p w:rsidR="00354E99" w:rsidRPr="00AD3D8D" w:rsidDel="009412AE" w:rsidRDefault="00354E99" w:rsidP="009826A1">
            <w:pPr>
              <w:spacing w:after="0" w:line="240" w:lineRule="auto"/>
              <w:ind w:firstLine="567"/>
              <w:rPr>
                <w:del w:id="47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7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6B01210 Pedagogy of preschool education and training</w:delText>
              </w:r>
            </w:del>
          </w:p>
          <w:p w:rsidR="00354E99" w:rsidRPr="00AD3D8D" w:rsidDel="009412AE" w:rsidRDefault="00354E99" w:rsidP="009826A1">
            <w:pPr>
              <w:spacing w:after="0" w:line="240" w:lineRule="auto"/>
              <w:ind w:firstLine="567"/>
              <w:rPr>
                <w:del w:id="48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8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6B01310 Pedagogy and methodology of primary education</w:delText>
              </w:r>
            </w:del>
          </w:p>
          <w:p w:rsidR="00354E99" w:rsidRPr="00AD3D8D" w:rsidDel="009412AE" w:rsidRDefault="00354E99" w:rsidP="009826A1">
            <w:pPr>
              <w:spacing w:after="0" w:line="240" w:lineRule="auto"/>
              <w:ind w:firstLine="567"/>
              <w:rPr>
                <w:del w:id="48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8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6B01110 Pedagogy and Psychology</w:delText>
              </w:r>
            </w:del>
          </w:p>
          <w:p w:rsidR="00354E99" w:rsidRPr="00AD3D8D" w:rsidDel="009412AE" w:rsidRDefault="00354E99" w:rsidP="009826A1">
            <w:pPr>
              <w:spacing w:after="0" w:line="240" w:lineRule="auto"/>
              <w:ind w:firstLine="567"/>
              <w:rPr>
                <w:del w:id="48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8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6B01461 Entrepreneurship in education</w:delText>
              </w:r>
            </w:del>
          </w:p>
          <w:p w:rsidR="00354E99" w:rsidRPr="00AD3D8D" w:rsidDel="009412AE" w:rsidRDefault="00354E99" w:rsidP="009826A1">
            <w:pPr>
              <w:spacing w:after="0" w:line="240" w:lineRule="auto"/>
              <w:ind w:firstLine="567"/>
              <w:rPr>
                <w:del w:id="48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8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6B01450 Vocational training</w:delText>
              </w:r>
            </w:del>
          </w:p>
          <w:p w:rsidR="00354E99" w:rsidRPr="00AD3D8D" w:rsidDel="009412AE" w:rsidRDefault="00354E99" w:rsidP="009826A1">
            <w:pPr>
              <w:spacing w:after="0" w:line="240" w:lineRule="auto"/>
              <w:ind w:firstLine="567"/>
              <w:rPr>
                <w:del w:id="48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8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6B01720 Russian language and literature</w:delText>
              </w:r>
            </w:del>
          </w:p>
          <w:p w:rsidR="00354E99" w:rsidRPr="00AD3D8D" w:rsidDel="009412AE" w:rsidRDefault="00354E99" w:rsidP="009826A1">
            <w:pPr>
              <w:spacing w:after="0" w:line="240" w:lineRule="auto"/>
              <w:ind w:firstLine="567"/>
              <w:rPr>
                <w:del w:id="49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9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6B01750 Russian language and literature in schools with a non-Russian language of instruction</w:delText>
              </w:r>
            </w:del>
          </w:p>
          <w:p w:rsidR="00354E99" w:rsidRPr="00AD3D8D" w:rsidDel="009412AE" w:rsidRDefault="00354E99" w:rsidP="009826A1">
            <w:pPr>
              <w:spacing w:after="0" w:line="240" w:lineRule="auto"/>
              <w:ind w:firstLine="567"/>
              <w:rPr>
                <w:del w:id="49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9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6B01810 Social pedagogy and self-knowledge</w:delText>
              </w:r>
            </w:del>
          </w:p>
          <w:p w:rsidR="00354E99" w:rsidRPr="00AD3D8D" w:rsidDel="009412AE" w:rsidRDefault="00354E99" w:rsidP="009826A1">
            <w:pPr>
              <w:spacing w:after="0" w:line="240" w:lineRule="auto"/>
              <w:ind w:firstLine="567"/>
              <w:rPr>
                <w:del w:id="49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9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6B01900 Special pedagogy</w:delText>
              </w:r>
            </w:del>
          </w:p>
          <w:p w:rsidR="00354E99" w:rsidRPr="00AD3D8D" w:rsidDel="009412AE" w:rsidRDefault="00354E99" w:rsidP="009826A1">
            <w:pPr>
              <w:spacing w:after="0" w:line="240" w:lineRule="auto"/>
              <w:ind w:firstLine="567"/>
              <w:rPr>
                <w:del w:id="49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9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6B01520 Physics</w:delText>
              </w:r>
            </w:del>
          </w:p>
          <w:p w:rsidR="00354E99" w:rsidRPr="00AD3D8D" w:rsidDel="009412AE" w:rsidRDefault="00354E99" w:rsidP="009826A1">
            <w:pPr>
              <w:spacing w:after="0" w:line="240" w:lineRule="auto"/>
              <w:ind w:firstLine="567"/>
              <w:rPr>
                <w:del w:id="49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49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6B01521 Physics - Computer Science</w:delText>
              </w:r>
            </w:del>
          </w:p>
          <w:p w:rsidR="00354E99" w:rsidRPr="00AD3D8D" w:rsidDel="009412AE" w:rsidRDefault="00354E99" w:rsidP="009826A1">
            <w:pPr>
              <w:spacing w:after="0" w:line="240" w:lineRule="auto"/>
              <w:ind w:firstLine="567"/>
              <w:rPr>
                <w:del w:id="50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0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6B01522 Physics-Mathematics</w:delText>
              </w:r>
            </w:del>
          </w:p>
          <w:p w:rsidR="00354E99" w:rsidRPr="00AD3D8D" w:rsidDel="009412AE" w:rsidRDefault="00354E99" w:rsidP="009826A1">
            <w:pPr>
              <w:spacing w:after="0" w:line="240" w:lineRule="auto"/>
              <w:ind w:firstLine="567"/>
              <w:rPr>
                <w:del w:id="50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0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6B01420 Physical culture and Sports</w:delText>
              </w:r>
            </w:del>
          </w:p>
          <w:p w:rsidR="00354E99" w:rsidRPr="00AD3D8D" w:rsidDel="009412AE" w:rsidRDefault="00354E99" w:rsidP="009826A1">
            <w:pPr>
              <w:spacing w:after="0" w:line="240" w:lineRule="auto"/>
              <w:ind w:firstLine="567"/>
              <w:rPr>
                <w:del w:id="50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0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6B01540 Chemistry</w:delText>
              </w:r>
            </w:del>
          </w:p>
          <w:p w:rsidR="00354E99" w:rsidRPr="00AD3D8D" w:rsidDel="009412AE" w:rsidRDefault="00354E99" w:rsidP="009826A1">
            <w:pPr>
              <w:spacing w:after="0" w:line="240" w:lineRule="auto"/>
              <w:ind w:firstLine="567"/>
              <w:rPr>
                <w:del w:id="50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0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6B01541 Chemistry-Biology</w:delText>
              </w:r>
            </w:del>
          </w:p>
          <w:p w:rsidR="00354E99" w:rsidRPr="00AD3D8D" w:rsidDel="009412AE" w:rsidRDefault="00354E99" w:rsidP="009826A1">
            <w:pPr>
              <w:spacing w:after="0" w:line="240" w:lineRule="auto"/>
              <w:ind w:firstLine="567"/>
              <w:rPr>
                <w:del w:id="50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0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6B01470 Art work and drawing</w:delText>
              </w:r>
            </w:del>
          </w:p>
          <w:p w:rsidR="00354E99" w:rsidRPr="00AD3D8D" w:rsidDel="009412AE" w:rsidRDefault="00354E99" w:rsidP="009826A1">
            <w:pPr>
              <w:spacing w:after="0" w:line="240" w:lineRule="auto"/>
              <w:ind w:firstLine="567"/>
              <w:rPr>
                <w:del w:id="51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1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6B01471 Art work, graphics and design</w:delText>
              </w:r>
            </w:del>
          </w:p>
          <w:p w:rsidR="00354E99" w:rsidRPr="00AD3D8D" w:rsidDel="009412AE" w:rsidRDefault="00354E99" w:rsidP="009826A1">
            <w:pPr>
              <w:spacing w:after="0" w:line="240" w:lineRule="auto"/>
              <w:ind w:firstLine="567"/>
              <w:rPr>
                <w:del w:id="51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1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7M01551 Biology</w:delText>
              </w:r>
            </w:del>
          </w:p>
          <w:p w:rsidR="00354E99" w:rsidRPr="00AD3D8D" w:rsidDel="009412AE" w:rsidRDefault="00354E99" w:rsidP="009826A1">
            <w:pPr>
              <w:spacing w:after="0" w:line="240" w:lineRule="auto"/>
              <w:ind w:firstLine="567"/>
              <w:rPr>
                <w:del w:id="51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1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7M01731 Foreign language: two foreign languages</w:delText>
              </w:r>
            </w:del>
          </w:p>
          <w:p w:rsidR="00354E99" w:rsidRPr="00AD3D8D" w:rsidDel="009412AE" w:rsidRDefault="00354E99" w:rsidP="009826A1">
            <w:pPr>
              <w:spacing w:after="0" w:line="240" w:lineRule="auto"/>
              <w:ind w:firstLine="567"/>
              <w:rPr>
                <w:del w:id="51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1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 xml:space="preserve">7M01531 Computer Science </w:delText>
              </w:r>
            </w:del>
          </w:p>
          <w:p w:rsidR="00354E99" w:rsidRPr="00AD3D8D" w:rsidDel="009412AE" w:rsidRDefault="00354E99" w:rsidP="009826A1">
            <w:pPr>
              <w:spacing w:after="0" w:line="240" w:lineRule="auto"/>
              <w:ind w:firstLine="567"/>
              <w:rPr>
                <w:del w:id="51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1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7M01610 History</w:delText>
              </w:r>
            </w:del>
          </w:p>
          <w:p w:rsidR="00354E99" w:rsidRPr="00AD3D8D" w:rsidDel="009412AE" w:rsidRDefault="00354E99" w:rsidP="009826A1">
            <w:pPr>
              <w:spacing w:after="0" w:line="240" w:lineRule="auto"/>
              <w:ind w:firstLine="567"/>
              <w:rPr>
                <w:del w:id="52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2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7M01611 History</w:delText>
              </w:r>
            </w:del>
          </w:p>
          <w:p w:rsidR="00354E99" w:rsidRPr="00AD3D8D" w:rsidDel="009412AE" w:rsidRDefault="00354E99" w:rsidP="009826A1">
            <w:pPr>
              <w:spacing w:after="0" w:line="240" w:lineRule="auto"/>
              <w:ind w:firstLine="567"/>
              <w:rPr>
                <w:del w:id="52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2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7M01711 Kazakh language and literature</w:delText>
              </w:r>
            </w:del>
          </w:p>
          <w:p w:rsidR="00354E99" w:rsidRPr="00AD3D8D" w:rsidDel="009412AE" w:rsidRDefault="00354E99" w:rsidP="009826A1">
            <w:pPr>
              <w:spacing w:after="0" w:line="240" w:lineRule="auto"/>
              <w:ind w:firstLine="567"/>
              <w:rPr>
                <w:del w:id="52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2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 xml:space="preserve">7M01511 Mathematics </w:delText>
              </w:r>
            </w:del>
          </w:p>
          <w:p w:rsidR="00354E99" w:rsidRPr="00AD3D8D" w:rsidDel="009412AE" w:rsidRDefault="00354E99" w:rsidP="009826A1">
            <w:pPr>
              <w:spacing w:after="0" w:line="240" w:lineRule="auto"/>
              <w:ind w:firstLine="567"/>
              <w:rPr>
                <w:del w:id="52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2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7M01421 Music Education</w:delText>
              </w:r>
            </w:del>
          </w:p>
          <w:p w:rsidR="00354E99" w:rsidRPr="00AD3D8D" w:rsidDel="009412AE" w:rsidRDefault="00354E99" w:rsidP="009826A1">
            <w:pPr>
              <w:spacing w:after="0" w:line="240" w:lineRule="auto"/>
              <w:ind w:firstLine="567"/>
              <w:rPr>
                <w:del w:id="52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2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7M01431 Fundamentals of Law and Economics</w:delText>
              </w:r>
            </w:del>
          </w:p>
          <w:p w:rsidR="00354E99" w:rsidRPr="00AD3D8D" w:rsidDel="009412AE" w:rsidRDefault="00354E99" w:rsidP="009826A1">
            <w:pPr>
              <w:spacing w:after="0" w:line="240" w:lineRule="auto"/>
              <w:ind w:firstLine="567"/>
              <w:rPr>
                <w:del w:id="53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3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7M01211 Pedagogy of preschool education and training</w:delText>
              </w:r>
            </w:del>
          </w:p>
          <w:p w:rsidR="00354E99" w:rsidRPr="00AD3D8D" w:rsidDel="009412AE" w:rsidRDefault="00354E99" w:rsidP="009826A1">
            <w:pPr>
              <w:spacing w:after="0" w:line="240" w:lineRule="auto"/>
              <w:ind w:firstLine="567"/>
              <w:rPr>
                <w:del w:id="53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3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7M01310 Pedagogy and methodology of primary education</w:delText>
              </w:r>
            </w:del>
          </w:p>
          <w:p w:rsidR="00354E99" w:rsidRPr="00AD3D8D" w:rsidDel="009412AE" w:rsidRDefault="00354E99" w:rsidP="009826A1">
            <w:pPr>
              <w:spacing w:after="0" w:line="240" w:lineRule="auto"/>
              <w:ind w:firstLine="567"/>
              <w:rPr>
                <w:del w:id="53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3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7M01311 Pedagogy and methods of primary education</w:delText>
              </w:r>
            </w:del>
          </w:p>
          <w:p w:rsidR="00354E99" w:rsidRPr="00AD3D8D" w:rsidDel="009412AE" w:rsidRDefault="00354E99" w:rsidP="009826A1">
            <w:pPr>
              <w:spacing w:after="0" w:line="240" w:lineRule="auto"/>
              <w:ind w:firstLine="567"/>
              <w:rPr>
                <w:del w:id="53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3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7M01110 Pedagogy and Psychology</w:delText>
              </w:r>
            </w:del>
          </w:p>
          <w:p w:rsidR="00354E99" w:rsidRPr="00AD3D8D" w:rsidDel="009412AE" w:rsidRDefault="00354E99" w:rsidP="009826A1">
            <w:pPr>
              <w:spacing w:after="0" w:line="240" w:lineRule="auto"/>
              <w:ind w:firstLine="567"/>
              <w:rPr>
                <w:del w:id="53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3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7M01112 Pedagogy and Psychology</w:delText>
              </w:r>
            </w:del>
          </w:p>
          <w:p w:rsidR="00354E99" w:rsidRPr="00AD3D8D" w:rsidDel="009412AE" w:rsidRDefault="00354E99" w:rsidP="009826A1">
            <w:pPr>
              <w:spacing w:after="0" w:line="240" w:lineRule="auto"/>
              <w:ind w:firstLine="567"/>
              <w:rPr>
                <w:del w:id="54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4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7M01111 Pedagogical measurements</w:delText>
              </w:r>
            </w:del>
          </w:p>
          <w:p w:rsidR="00354E99" w:rsidRPr="00AD3D8D" w:rsidDel="009412AE" w:rsidRDefault="00354E99" w:rsidP="009826A1">
            <w:pPr>
              <w:spacing w:after="0" w:line="240" w:lineRule="auto"/>
              <w:ind w:firstLine="567"/>
              <w:rPr>
                <w:del w:id="54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4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7M01441 Entrepreneurship in education</w:delText>
              </w:r>
            </w:del>
          </w:p>
          <w:p w:rsidR="00354E99" w:rsidRPr="00AD3D8D" w:rsidDel="009412AE" w:rsidRDefault="00354E99" w:rsidP="009826A1">
            <w:pPr>
              <w:spacing w:after="0" w:line="240" w:lineRule="auto"/>
              <w:ind w:firstLine="567"/>
              <w:rPr>
                <w:del w:id="54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4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 xml:space="preserve">7M01721 Russian language and literature </w:delText>
              </w:r>
            </w:del>
          </w:p>
          <w:p w:rsidR="00354E99" w:rsidRPr="00AD3D8D" w:rsidDel="009412AE" w:rsidRDefault="00354E99" w:rsidP="009826A1">
            <w:pPr>
              <w:spacing w:after="0" w:line="240" w:lineRule="auto"/>
              <w:ind w:firstLine="567"/>
              <w:rPr>
                <w:del w:id="54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4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 xml:space="preserve">7M01521 Physics </w:delText>
              </w:r>
            </w:del>
          </w:p>
          <w:p w:rsidR="00354E99" w:rsidRPr="00AD3D8D" w:rsidDel="009412AE" w:rsidRDefault="00354E99" w:rsidP="009826A1">
            <w:pPr>
              <w:spacing w:after="0" w:line="240" w:lineRule="auto"/>
              <w:ind w:firstLine="567"/>
              <w:rPr>
                <w:del w:id="54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4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7M01410 Physical culture and sports</w:delText>
              </w:r>
            </w:del>
          </w:p>
          <w:p w:rsidR="00354E99" w:rsidRPr="00AD3D8D" w:rsidDel="009412AE" w:rsidRDefault="00354E99" w:rsidP="009826A1">
            <w:pPr>
              <w:spacing w:after="0" w:line="240" w:lineRule="auto"/>
              <w:ind w:firstLine="567"/>
              <w:rPr>
                <w:del w:id="55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5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7M01411 Physical culture and sports</w:delText>
              </w:r>
            </w:del>
          </w:p>
          <w:p w:rsidR="00354E99" w:rsidRPr="00AD3D8D" w:rsidDel="009412AE" w:rsidRDefault="00354E99" w:rsidP="009826A1">
            <w:pPr>
              <w:spacing w:after="0" w:line="240" w:lineRule="auto"/>
              <w:ind w:firstLine="567"/>
              <w:rPr>
                <w:del w:id="55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5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7M01541 Chemistry</w:delText>
              </w:r>
            </w:del>
          </w:p>
          <w:p w:rsidR="00354E99" w:rsidRPr="00AD3D8D" w:rsidDel="009412AE" w:rsidRDefault="00354E99" w:rsidP="009826A1">
            <w:pPr>
              <w:spacing w:after="0" w:line="240" w:lineRule="auto"/>
              <w:ind w:firstLine="567"/>
              <w:rPr>
                <w:del w:id="55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5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7M01470 Artistic work, graphics and design</w:delText>
              </w:r>
            </w:del>
          </w:p>
          <w:p w:rsidR="00354E99" w:rsidRPr="00AD3D8D" w:rsidDel="009412AE" w:rsidRDefault="00354E99" w:rsidP="009826A1">
            <w:pPr>
              <w:spacing w:after="0" w:line="240" w:lineRule="auto"/>
              <w:ind w:firstLine="567"/>
              <w:rPr>
                <w:del w:id="55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5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8D01610 History</w:delText>
              </w:r>
            </w:del>
          </w:p>
          <w:p w:rsidR="00354E99" w:rsidRPr="00AD3D8D" w:rsidDel="009412AE" w:rsidRDefault="00354E99" w:rsidP="009826A1">
            <w:pPr>
              <w:spacing w:after="0" w:line="240" w:lineRule="auto"/>
              <w:ind w:firstLine="567"/>
              <w:rPr>
                <w:del w:id="55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5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8D01550 Biology</w:delText>
              </w:r>
            </w:del>
          </w:p>
          <w:p w:rsidR="00354E99" w:rsidRPr="00AD3D8D" w:rsidDel="009412AE" w:rsidRDefault="00354E99" w:rsidP="009826A1">
            <w:pPr>
              <w:spacing w:after="0" w:line="240" w:lineRule="auto"/>
              <w:ind w:firstLine="567"/>
              <w:rPr>
                <w:del w:id="560"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61"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8D01730 Foreign language: two foreign languages</w:delText>
              </w:r>
            </w:del>
          </w:p>
          <w:p w:rsidR="00354E99" w:rsidRPr="00AD3D8D" w:rsidDel="009412AE" w:rsidRDefault="00354E99" w:rsidP="009826A1">
            <w:pPr>
              <w:spacing w:after="0" w:line="240" w:lineRule="auto"/>
              <w:ind w:firstLine="567"/>
              <w:rPr>
                <w:del w:id="562"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63"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8D01710 Kazakh language and literature</w:delText>
              </w:r>
            </w:del>
          </w:p>
          <w:p w:rsidR="00354E99" w:rsidRPr="00AD3D8D" w:rsidDel="009412AE" w:rsidRDefault="00354E99" w:rsidP="009826A1">
            <w:pPr>
              <w:spacing w:after="0" w:line="240" w:lineRule="auto"/>
              <w:ind w:firstLine="567"/>
              <w:rPr>
                <w:del w:id="564"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65"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8D01110 Pedagogy and Psychology</w:delText>
              </w:r>
            </w:del>
          </w:p>
          <w:p w:rsidR="00354E99" w:rsidRPr="00AD3D8D" w:rsidDel="009412AE" w:rsidRDefault="00354E99" w:rsidP="009826A1">
            <w:pPr>
              <w:spacing w:after="0" w:line="240" w:lineRule="auto"/>
              <w:ind w:firstLine="567"/>
              <w:rPr>
                <w:del w:id="566"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67"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8D01720 Russian language and literature</w:delText>
              </w:r>
            </w:del>
          </w:p>
          <w:p w:rsidR="00354E99" w:rsidRPr="00AD3D8D" w:rsidDel="009412AE" w:rsidRDefault="00354E99" w:rsidP="009826A1">
            <w:pPr>
              <w:spacing w:after="0" w:line="240" w:lineRule="auto"/>
              <w:ind w:firstLine="567"/>
              <w:rPr>
                <w:del w:id="568" w:author="Ведель Алевтина Васильевна" w:date="2022-10-20T15:30:00Z"/>
                <w:rFonts w:ascii="Times New Roman" w:eastAsia="Calibri" w:hAnsi="Times New Roman" w:cs="Times New Roman"/>
                <w:color w:val="000000"/>
                <w:kern w:val="1"/>
                <w:sz w:val="24"/>
                <w:szCs w:val="24"/>
                <w:lang w:val="en-US" w:eastAsia="hi-IN" w:bidi="hi-IN"/>
              </w:rPr>
            </w:pPr>
            <w:del w:id="569" w:author="Ведель Алевтина Васильевна" w:date="2022-10-20T15:30:00Z">
              <w:r w:rsidRPr="00AD3D8D" w:rsidDel="009412AE">
                <w:rPr>
                  <w:rFonts w:ascii="Times New Roman" w:eastAsia="Calibri" w:hAnsi="Times New Roman" w:cs="Times New Roman"/>
                  <w:color w:val="000000"/>
                  <w:kern w:val="1"/>
                  <w:sz w:val="24"/>
                  <w:szCs w:val="24"/>
                  <w:lang w:val="en-US" w:eastAsia="hi-IN" w:bidi="hi-IN"/>
                </w:rPr>
                <w:delText>8D01520 Physics</w:delText>
              </w:r>
            </w:del>
          </w:p>
          <w:p w:rsidR="00347031" w:rsidRPr="00347031" w:rsidDel="009412AE" w:rsidRDefault="00354E99" w:rsidP="009826A1">
            <w:pPr>
              <w:spacing w:after="0" w:line="240" w:lineRule="auto"/>
              <w:ind w:firstLine="567"/>
              <w:rPr>
                <w:del w:id="570" w:author="Ведель Алевтина Васильевна" w:date="2022-10-20T15:30:00Z"/>
                <w:rFonts w:ascii="Times New Roman" w:eastAsia="Calibri" w:hAnsi="Times New Roman" w:cs="Times New Roman"/>
                <w:color w:val="000000"/>
                <w:kern w:val="1"/>
                <w:sz w:val="24"/>
                <w:szCs w:val="24"/>
                <w:lang w:eastAsia="hi-IN" w:bidi="hi-IN"/>
              </w:rPr>
            </w:pPr>
            <w:del w:id="571" w:author="Ведель Алевтина Васильевна" w:date="2022-10-20T15:30:00Z">
              <w:r w:rsidRPr="00AD3D8D" w:rsidDel="009412AE">
                <w:rPr>
                  <w:rFonts w:ascii="Times New Roman" w:eastAsia="Calibri" w:hAnsi="Times New Roman" w:cs="Times New Roman"/>
                  <w:color w:val="000000"/>
                  <w:kern w:val="1"/>
                  <w:sz w:val="24"/>
                  <w:szCs w:val="24"/>
                  <w:lang w:eastAsia="hi-IN" w:bidi="hi-IN"/>
                </w:rPr>
                <w:delText>8D01540 Chemistry</w:delText>
              </w:r>
            </w:del>
          </w:p>
        </w:tc>
      </w:tr>
      <w:tr w:rsidR="00354E99" w:rsidRPr="00347031" w:rsidDel="009412AE" w:rsidTr="00A779EE">
        <w:trPr>
          <w:del w:id="572" w:author="Ведель Алевтина Васильевна" w:date="2022-10-20T15:30:00Z"/>
        </w:trPr>
        <w:tc>
          <w:tcPr>
            <w:tcW w:w="3959" w:type="dxa"/>
            <w:shd w:val="clear" w:color="auto" w:fill="auto"/>
          </w:tcPr>
          <w:p w:rsidR="00354E99" w:rsidRPr="00AD3D8D" w:rsidDel="009412AE" w:rsidRDefault="00354E99" w:rsidP="009826A1">
            <w:pPr>
              <w:ind w:firstLine="567"/>
              <w:rPr>
                <w:del w:id="573" w:author="Ведель Алевтина Васильевна" w:date="2022-10-20T15:30:00Z"/>
                <w:rFonts w:ascii="Times New Roman" w:hAnsi="Times New Roman" w:cs="Times New Roman"/>
                <w:sz w:val="24"/>
                <w:szCs w:val="24"/>
              </w:rPr>
            </w:pPr>
            <w:del w:id="574" w:author="Ведель Алевтина Васильевна" w:date="2022-10-20T15:30:00Z">
              <w:r w:rsidRPr="00AD3D8D" w:rsidDel="009412AE">
                <w:rPr>
                  <w:rFonts w:ascii="Times New Roman" w:hAnsi="Times New Roman" w:cs="Times New Roman"/>
                  <w:sz w:val="24"/>
                  <w:szCs w:val="24"/>
                </w:rPr>
                <w:delText xml:space="preserve">Locations of educational organizations </w:delText>
              </w:r>
            </w:del>
          </w:p>
        </w:tc>
        <w:tc>
          <w:tcPr>
            <w:tcW w:w="5116" w:type="dxa"/>
            <w:shd w:val="clear" w:color="auto" w:fill="auto"/>
          </w:tcPr>
          <w:p w:rsidR="00354E99" w:rsidRPr="00AD3D8D" w:rsidDel="009412AE" w:rsidRDefault="00354E99" w:rsidP="009826A1">
            <w:pPr>
              <w:ind w:firstLine="567"/>
              <w:rPr>
                <w:del w:id="575" w:author="Ведель Алевтина Васильевна" w:date="2022-10-20T15:30:00Z"/>
                <w:rFonts w:ascii="Times New Roman" w:hAnsi="Times New Roman" w:cs="Times New Roman"/>
                <w:sz w:val="24"/>
                <w:szCs w:val="24"/>
              </w:rPr>
            </w:pPr>
            <w:del w:id="576" w:author="Ведель Алевтина Васильевна" w:date="2022-10-20T15:30:00Z">
              <w:r w:rsidRPr="00AD3D8D" w:rsidDel="009412AE">
                <w:rPr>
                  <w:rFonts w:ascii="Times New Roman" w:hAnsi="Times New Roman" w:cs="Times New Roman"/>
                  <w:sz w:val="24"/>
                  <w:szCs w:val="24"/>
                </w:rPr>
                <w:delText>140002, Pavlodar, Mira str., 60</w:delText>
              </w:r>
            </w:del>
          </w:p>
        </w:tc>
      </w:tr>
      <w:tr w:rsidR="00354E99" w:rsidRPr="00347031" w:rsidDel="009412AE" w:rsidTr="00A779EE">
        <w:trPr>
          <w:del w:id="577" w:author="Ведель Алевтина Васильевна" w:date="2022-10-20T15:30:00Z"/>
        </w:trPr>
        <w:tc>
          <w:tcPr>
            <w:tcW w:w="3959" w:type="dxa"/>
            <w:shd w:val="clear" w:color="auto" w:fill="auto"/>
          </w:tcPr>
          <w:p w:rsidR="00354E99" w:rsidRPr="00AD3D8D" w:rsidDel="009412AE" w:rsidRDefault="00354E99" w:rsidP="009826A1">
            <w:pPr>
              <w:ind w:firstLine="567"/>
              <w:rPr>
                <w:del w:id="578" w:author="Ведель Алевтина Васильевна" w:date="2022-10-20T15:30:00Z"/>
                <w:rFonts w:ascii="Times New Roman" w:hAnsi="Times New Roman" w:cs="Times New Roman"/>
                <w:sz w:val="24"/>
                <w:szCs w:val="24"/>
                <w:lang w:val="en-US"/>
              </w:rPr>
            </w:pPr>
            <w:del w:id="579" w:author="Ведель Алевтина Васильевна" w:date="2022-10-20T15:30:00Z">
              <w:r w:rsidRPr="00AD3D8D" w:rsidDel="009412AE">
                <w:rPr>
                  <w:rFonts w:ascii="Times New Roman" w:hAnsi="Times New Roman" w:cs="Times New Roman"/>
                  <w:sz w:val="24"/>
                  <w:szCs w:val="24"/>
                  <w:lang w:val="en-US"/>
                </w:rPr>
                <w:delText>Year of creation of the educational organization</w:delText>
              </w:r>
            </w:del>
          </w:p>
        </w:tc>
        <w:tc>
          <w:tcPr>
            <w:tcW w:w="5116" w:type="dxa"/>
            <w:shd w:val="clear" w:color="auto" w:fill="auto"/>
          </w:tcPr>
          <w:p w:rsidR="00354E99" w:rsidRPr="00AD3D8D" w:rsidDel="009412AE" w:rsidRDefault="00354E99" w:rsidP="009826A1">
            <w:pPr>
              <w:ind w:firstLine="567"/>
              <w:rPr>
                <w:del w:id="580" w:author="Ведель Алевтина Васильевна" w:date="2022-10-20T15:30:00Z"/>
                <w:rFonts w:ascii="Times New Roman" w:hAnsi="Times New Roman" w:cs="Times New Roman"/>
                <w:sz w:val="24"/>
                <w:szCs w:val="24"/>
              </w:rPr>
            </w:pPr>
            <w:del w:id="581" w:author="Ведель Алевтина Васильевна" w:date="2022-10-20T15:30:00Z">
              <w:r w:rsidRPr="00AD3D8D" w:rsidDel="009412AE">
                <w:rPr>
                  <w:rFonts w:ascii="Times New Roman" w:hAnsi="Times New Roman" w:cs="Times New Roman"/>
                  <w:sz w:val="24"/>
                  <w:szCs w:val="24"/>
                </w:rPr>
                <w:delText>1962</w:delText>
              </w:r>
            </w:del>
          </w:p>
        </w:tc>
      </w:tr>
      <w:tr w:rsidR="00354E99" w:rsidRPr="009412AE" w:rsidDel="009412AE" w:rsidTr="00A779EE">
        <w:trPr>
          <w:del w:id="582" w:author="Ведель Алевтина Васильевна" w:date="2022-10-20T15:30:00Z"/>
        </w:trPr>
        <w:tc>
          <w:tcPr>
            <w:tcW w:w="3959" w:type="dxa"/>
            <w:shd w:val="clear" w:color="auto" w:fill="auto"/>
          </w:tcPr>
          <w:p w:rsidR="00354E99" w:rsidRPr="00AD3D8D" w:rsidDel="009412AE" w:rsidRDefault="00354E99" w:rsidP="009826A1">
            <w:pPr>
              <w:ind w:firstLine="567"/>
              <w:rPr>
                <w:del w:id="583" w:author="Ведель Алевтина Васильевна" w:date="2022-10-20T15:30:00Z"/>
                <w:rFonts w:ascii="Times New Roman" w:hAnsi="Times New Roman" w:cs="Times New Roman"/>
                <w:sz w:val="24"/>
                <w:szCs w:val="24"/>
              </w:rPr>
            </w:pPr>
            <w:del w:id="584" w:author="Ведель Алевтина Васильевна" w:date="2022-10-20T15:30:00Z">
              <w:r w:rsidRPr="00AD3D8D" w:rsidDel="009412AE">
                <w:rPr>
                  <w:rFonts w:ascii="Times New Roman" w:hAnsi="Times New Roman" w:cs="Times New Roman"/>
                  <w:sz w:val="24"/>
                  <w:szCs w:val="24"/>
                </w:rPr>
                <w:delText>Contingent of students:</w:delText>
              </w:r>
            </w:del>
          </w:p>
        </w:tc>
        <w:tc>
          <w:tcPr>
            <w:tcW w:w="5116" w:type="dxa"/>
            <w:shd w:val="clear" w:color="auto" w:fill="auto"/>
          </w:tcPr>
          <w:p w:rsidR="00354E99" w:rsidRPr="00AD3D8D" w:rsidDel="009412AE" w:rsidRDefault="00354E99" w:rsidP="009826A1">
            <w:pPr>
              <w:spacing w:after="0"/>
              <w:ind w:firstLine="567"/>
              <w:rPr>
                <w:del w:id="585" w:author="Ведель Алевтина Васильевна" w:date="2022-10-20T15:30:00Z"/>
                <w:rFonts w:ascii="Times New Roman" w:hAnsi="Times New Roman" w:cs="Times New Roman"/>
                <w:sz w:val="24"/>
                <w:szCs w:val="24"/>
                <w:lang w:val="en-US"/>
              </w:rPr>
            </w:pPr>
            <w:del w:id="586" w:author="Ведель Алевтина Васильевна" w:date="2022-10-20T15:30:00Z">
              <w:r w:rsidRPr="00AD3D8D" w:rsidDel="009412AE">
                <w:rPr>
                  <w:rFonts w:ascii="Times New Roman" w:hAnsi="Times New Roman" w:cs="Times New Roman"/>
                  <w:sz w:val="24"/>
                  <w:szCs w:val="24"/>
                  <w:lang w:val="en-US"/>
                </w:rPr>
                <w:delText>According to the forms of training:</w:delText>
              </w:r>
            </w:del>
          </w:p>
          <w:p w:rsidR="00354E99" w:rsidRPr="00AD3D8D" w:rsidDel="009412AE" w:rsidRDefault="00354E99" w:rsidP="009826A1">
            <w:pPr>
              <w:spacing w:after="0"/>
              <w:ind w:firstLine="567"/>
              <w:rPr>
                <w:del w:id="587" w:author="Ведель Алевтина Васильевна" w:date="2022-10-20T15:30:00Z"/>
                <w:rFonts w:ascii="Times New Roman" w:hAnsi="Times New Roman" w:cs="Times New Roman"/>
                <w:sz w:val="24"/>
                <w:szCs w:val="24"/>
                <w:lang w:val="en-US"/>
              </w:rPr>
            </w:pPr>
            <w:del w:id="588" w:author="Ведель Алевтина Васильевна" w:date="2022-10-20T15:30:00Z">
              <w:r w:rsidRPr="00AD3D8D" w:rsidDel="009412AE">
                <w:rPr>
                  <w:rFonts w:ascii="Times New Roman" w:hAnsi="Times New Roman" w:cs="Times New Roman"/>
                  <w:sz w:val="24"/>
                  <w:szCs w:val="24"/>
                  <w:lang w:val="en-US"/>
                </w:rPr>
                <w:delText>full-time training - 5282</w:delText>
              </w:r>
            </w:del>
          </w:p>
          <w:p w:rsidR="00354E99" w:rsidRPr="00AD3D8D" w:rsidDel="009412AE" w:rsidRDefault="00354E99" w:rsidP="009826A1">
            <w:pPr>
              <w:spacing w:after="0"/>
              <w:ind w:firstLine="567"/>
              <w:rPr>
                <w:del w:id="589" w:author="Ведель Алевтина Васильевна" w:date="2022-10-20T15:30:00Z"/>
                <w:rFonts w:ascii="Times New Roman" w:hAnsi="Times New Roman" w:cs="Times New Roman"/>
                <w:sz w:val="24"/>
                <w:szCs w:val="24"/>
                <w:lang w:val="en-US"/>
              </w:rPr>
            </w:pPr>
            <w:del w:id="590" w:author="Ведель Алевтина Васильевна" w:date="2022-10-20T15:30:00Z">
              <w:r w:rsidRPr="00AD3D8D" w:rsidDel="009412AE">
                <w:rPr>
                  <w:rFonts w:ascii="Times New Roman" w:hAnsi="Times New Roman" w:cs="Times New Roman"/>
                  <w:sz w:val="24"/>
                  <w:szCs w:val="24"/>
                  <w:lang w:val="en-US"/>
                </w:rPr>
                <w:delText>(full-time full</w:delText>
              </w:r>
              <w:r w:rsidR="00AD3D8D" w:rsidRPr="00AD3D8D" w:rsidDel="009412AE">
                <w:rPr>
                  <w:rFonts w:ascii="Times New Roman" w:hAnsi="Times New Roman" w:cs="Times New Roman"/>
                  <w:sz w:val="24"/>
                  <w:szCs w:val="24"/>
                  <w:lang w:val="kk-KZ"/>
                </w:rPr>
                <w:delText xml:space="preserve"> </w:delText>
              </w:r>
              <w:r w:rsidR="00AD3D8D" w:rsidRPr="00AD3D8D" w:rsidDel="009412AE">
                <w:rPr>
                  <w:rFonts w:ascii="Times New Roman" w:hAnsi="Times New Roman" w:cs="Times New Roman"/>
                  <w:sz w:val="24"/>
                  <w:szCs w:val="24"/>
                  <w:lang w:val="en-US"/>
                </w:rPr>
                <w:delText>form of training</w:delText>
              </w:r>
              <w:r w:rsidRPr="00AD3D8D" w:rsidDel="009412AE">
                <w:rPr>
                  <w:rFonts w:ascii="Times New Roman" w:hAnsi="Times New Roman" w:cs="Times New Roman"/>
                  <w:sz w:val="24"/>
                  <w:szCs w:val="24"/>
                  <w:lang w:val="en-US"/>
                </w:rPr>
                <w:delText xml:space="preserve"> - 2349</w:delText>
              </w:r>
            </w:del>
          </w:p>
          <w:p w:rsidR="00354E99" w:rsidRPr="00AD3D8D" w:rsidDel="009412AE" w:rsidRDefault="00354E99" w:rsidP="009826A1">
            <w:pPr>
              <w:spacing w:after="0"/>
              <w:ind w:firstLine="567"/>
              <w:rPr>
                <w:del w:id="591" w:author="Ведель Алевтина Васильевна" w:date="2022-10-20T15:30:00Z"/>
                <w:rFonts w:ascii="Times New Roman" w:hAnsi="Times New Roman" w:cs="Times New Roman"/>
                <w:sz w:val="24"/>
                <w:szCs w:val="24"/>
                <w:lang w:val="en-US"/>
              </w:rPr>
            </w:pPr>
            <w:del w:id="592" w:author="Ведель Алевтина Васильевна" w:date="2022-10-20T15:30:00Z">
              <w:r w:rsidRPr="00AD3D8D" w:rsidDel="009412AE">
                <w:rPr>
                  <w:rFonts w:ascii="Times New Roman" w:hAnsi="Times New Roman" w:cs="Times New Roman"/>
                  <w:sz w:val="24"/>
                  <w:szCs w:val="24"/>
                  <w:lang w:val="en-US"/>
                </w:rPr>
                <w:delText xml:space="preserve">full-time </w:delText>
              </w:r>
              <w:r w:rsidR="00AD3D8D" w:rsidRPr="00AD3D8D" w:rsidDel="009412AE">
                <w:rPr>
                  <w:rFonts w:ascii="Times New Roman" w:hAnsi="Times New Roman" w:cs="Times New Roman"/>
                  <w:sz w:val="24"/>
                  <w:szCs w:val="24"/>
                  <w:lang w:val="en-US"/>
                </w:rPr>
                <w:delText>reduced form of training</w:delText>
              </w:r>
              <w:r w:rsidRPr="00AD3D8D" w:rsidDel="009412AE">
                <w:rPr>
                  <w:rFonts w:ascii="Times New Roman" w:hAnsi="Times New Roman" w:cs="Times New Roman"/>
                  <w:sz w:val="24"/>
                  <w:szCs w:val="24"/>
                  <w:lang w:val="en-US"/>
                </w:rPr>
                <w:delText xml:space="preserve"> - 287</w:delText>
              </w:r>
            </w:del>
          </w:p>
          <w:p w:rsidR="00354E99" w:rsidRPr="00AD3D8D" w:rsidDel="009412AE" w:rsidRDefault="00354E99" w:rsidP="009826A1">
            <w:pPr>
              <w:spacing w:after="0"/>
              <w:ind w:firstLine="567"/>
              <w:rPr>
                <w:del w:id="593" w:author="Ведель Алевтина Васильевна" w:date="2022-10-20T15:30:00Z"/>
                <w:rFonts w:ascii="Times New Roman" w:hAnsi="Times New Roman" w:cs="Times New Roman"/>
                <w:sz w:val="24"/>
                <w:szCs w:val="24"/>
                <w:lang w:val="en-US"/>
              </w:rPr>
            </w:pPr>
            <w:del w:id="594" w:author="Ведель Алевтина Васильевна" w:date="2022-10-20T15:30:00Z">
              <w:r w:rsidRPr="00AD3D8D" w:rsidDel="009412AE">
                <w:rPr>
                  <w:rFonts w:ascii="Times New Roman" w:hAnsi="Times New Roman" w:cs="Times New Roman"/>
                  <w:sz w:val="24"/>
                  <w:szCs w:val="24"/>
                  <w:lang w:val="en-US"/>
                </w:rPr>
                <w:delText>full-time DET - 2646)</w:delText>
              </w:r>
            </w:del>
          </w:p>
          <w:p w:rsidR="00354E99" w:rsidRPr="00AD3D8D" w:rsidDel="009412AE" w:rsidRDefault="00354E99" w:rsidP="009826A1">
            <w:pPr>
              <w:spacing w:after="0"/>
              <w:ind w:firstLine="567"/>
              <w:rPr>
                <w:del w:id="595" w:author="Ведель Алевтина Васильевна" w:date="2022-10-20T15:30:00Z"/>
                <w:rFonts w:ascii="Times New Roman" w:hAnsi="Times New Roman" w:cs="Times New Roman"/>
                <w:sz w:val="24"/>
                <w:szCs w:val="24"/>
                <w:lang w:val="en-US"/>
              </w:rPr>
            </w:pPr>
            <w:del w:id="596" w:author="Ведель Алевтина Васильевна" w:date="2022-10-20T15:30:00Z">
              <w:r w:rsidRPr="00AD3D8D" w:rsidDel="009412AE">
                <w:rPr>
                  <w:rFonts w:ascii="Times New Roman" w:hAnsi="Times New Roman" w:cs="Times New Roman"/>
                  <w:sz w:val="24"/>
                  <w:szCs w:val="24"/>
                  <w:lang w:val="en-US"/>
                </w:rPr>
                <w:delText>According to the languages:</w:delText>
              </w:r>
            </w:del>
          </w:p>
          <w:p w:rsidR="00354E99" w:rsidRPr="00AD3D8D" w:rsidDel="009412AE" w:rsidRDefault="00354E99" w:rsidP="009826A1">
            <w:pPr>
              <w:spacing w:after="0"/>
              <w:ind w:firstLine="567"/>
              <w:rPr>
                <w:del w:id="597" w:author="Ведель Алевтина Васильевна" w:date="2022-10-20T15:30:00Z"/>
                <w:rFonts w:ascii="Times New Roman" w:hAnsi="Times New Roman" w:cs="Times New Roman"/>
                <w:sz w:val="24"/>
                <w:szCs w:val="24"/>
                <w:lang w:val="en-US"/>
              </w:rPr>
            </w:pPr>
            <w:del w:id="598" w:author="Ведель Алевтина Васильевна" w:date="2022-10-20T15:30:00Z">
              <w:r w:rsidRPr="00AD3D8D" w:rsidDel="009412AE">
                <w:rPr>
                  <w:rFonts w:ascii="Times New Roman" w:hAnsi="Times New Roman" w:cs="Times New Roman"/>
                  <w:sz w:val="24"/>
                  <w:szCs w:val="24"/>
                  <w:lang w:val="en-US"/>
                </w:rPr>
                <w:delText xml:space="preserve">with Kazakh language of </w:delText>
              </w:r>
              <w:r w:rsidR="00AD3D8D" w:rsidRPr="00AD3D8D" w:rsidDel="009412AE">
                <w:rPr>
                  <w:rFonts w:ascii="Times New Roman" w:hAnsi="Times New Roman" w:cs="Times New Roman"/>
                  <w:sz w:val="24"/>
                  <w:szCs w:val="24"/>
                  <w:lang w:val="en-US"/>
                </w:rPr>
                <w:delText>training</w:delText>
              </w:r>
              <w:r w:rsidRPr="00AD3D8D" w:rsidDel="009412AE">
                <w:rPr>
                  <w:rFonts w:ascii="Times New Roman" w:hAnsi="Times New Roman" w:cs="Times New Roman"/>
                  <w:sz w:val="24"/>
                  <w:szCs w:val="24"/>
                  <w:lang w:val="en-US"/>
                </w:rPr>
                <w:delText xml:space="preserve"> – 3559</w:delText>
              </w:r>
            </w:del>
          </w:p>
          <w:p w:rsidR="00354E99" w:rsidRPr="00AD3D8D" w:rsidDel="009412AE" w:rsidRDefault="00354E99" w:rsidP="009826A1">
            <w:pPr>
              <w:spacing w:after="0"/>
              <w:ind w:firstLine="567"/>
              <w:rPr>
                <w:del w:id="599" w:author="Ведель Алевтина Васильевна" w:date="2022-10-20T15:30:00Z"/>
                <w:rFonts w:ascii="Times New Roman" w:hAnsi="Times New Roman" w:cs="Times New Roman"/>
                <w:sz w:val="24"/>
                <w:szCs w:val="24"/>
                <w:lang w:val="en-US"/>
              </w:rPr>
            </w:pPr>
            <w:del w:id="600" w:author="Ведель Алевтина Васильевна" w:date="2022-10-20T15:30:00Z">
              <w:r w:rsidRPr="00AD3D8D" w:rsidDel="009412AE">
                <w:rPr>
                  <w:rFonts w:ascii="Times New Roman" w:hAnsi="Times New Roman" w:cs="Times New Roman"/>
                  <w:sz w:val="24"/>
                  <w:szCs w:val="24"/>
                  <w:lang w:val="en-US"/>
                </w:rPr>
                <w:delText xml:space="preserve">with Russian language of </w:delText>
              </w:r>
              <w:r w:rsidR="00AD3D8D" w:rsidRPr="00AD3D8D" w:rsidDel="009412AE">
                <w:rPr>
                  <w:rFonts w:ascii="Times New Roman" w:hAnsi="Times New Roman" w:cs="Times New Roman"/>
                  <w:sz w:val="24"/>
                  <w:szCs w:val="24"/>
                  <w:lang w:val="en-US"/>
                </w:rPr>
                <w:delText xml:space="preserve">training – </w:delText>
              </w:r>
              <w:r w:rsidRPr="00AD3D8D" w:rsidDel="009412AE">
                <w:rPr>
                  <w:rFonts w:ascii="Times New Roman" w:hAnsi="Times New Roman" w:cs="Times New Roman"/>
                  <w:sz w:val="24"/>
                  <w:szCs w:val="24"/>
                  <w:lang w:val="en-US"/>
                </w:rPr>
                <w:delText>1723</w:delText>
              </w:r>
              <w:r w:rsidR="00AD3D8D" w:rsidRPr="00AD3D8D" w:rsidDel="009412AE">
                <w:rPr>
                  <w:rFonts w:ascii="Times New Roman" w:hAnsi="Times New Roman" w:cs="Times New Roman"/>
                  <w:sz w:val="24"/>
                  <w:szCs w:val="24"/>
                  <w:lang w:val="en-US"/>
                </w:rPr>
                <w:delText xml:space="preserve"> </w:delText>
              </w:r>
            </w:del>
          </w:p>
        </w:tc>
      </w:tr>
      <w:tr w:rsidR="00354E99" w:rsidRPr="009412AE" w:rsidDel="009412AE" w:rsidTr="00A779EE">
        <w:trPr>
          <w:del w:id="601" w:author="Ведель Алевтина Васильевна" w:date="2022-10-20T15:30:00Z"/>
        </w:trPr>
        <w:tc>
          <w:tcPr>
            <w:tcW w:w="3959" w:type="dxa"/>
            <w:shd w:val="clear" w:color="auto" w:fill="auto"/>
          </w:tcPr>
          <w:p w:rsidR="00354E99" w:rsidRPr="00347031" w:rsidDel="009412AE" w:rsidRDefault="00354E99" w:rsidP="009826A1">
            <w:pPr>
              <w:tabs>
                <w:tab w:val="left" w:pos="1134"/>
              </w:tabs>
              <w:spacing w:after="0" w:line="240" w:lineRule="auto"/>
              <w:ind w:firstLine="567"/>
              <w:rPr>
                <w:del w:id="602" w:author="Ведель Алевтина Васильевна" w:date="2022-10-20T15:30:00Z"/>
                <w:rFonts w:ascii="Times New Roman" w:eastAsia="Calibri" w:hAnsi="Times New Roman" w:cs="Times New Roman"/>
                <w:kern w:val="1"/>
                <w:sz w:val="24"/>
                <w:szCs w:val="24"/>
                <w:lang w:val="kk-KZ" w:eastAsia="hi-IN" w:bidi="hi-IN"/>
              </w:rPr>
            </w:pPr>
            <w:del w:id="603" w:author="Ведель Алевтина Васильевна" w:date="2022-10-20T15:30:00Z">
              <w:r w:rsidRPr="00AD3D8D" w:rsidDel="009412AE">
                <w:rPr>
                  <w:rFonts w:ascii="Times New Roman" w:eastAsia="Calibri" w:hAnsi="Times New Roman" w:cs="Times New Roman"/>
                  <w:kern w:val="1"/>
                  <w:sz w:val="24"/>
                  <w:szCs w:val="24"/>
                  <w:lang w:val="en-US" w:eastAsia="hi-IN" w:bidi="hi-IN"/>
                </w:rPr>
                <w:delText>Responsible person for communication with the accreditation agency, contact details</w:delText>
              </w:r>
            </w:del>
          </w:p>
        </w:tc>
        <w:tc>
          <w:tcPr>
            <w:tcW w:w="5116" w:type="dxa"/>
            <w:shd w:val="clear" w:color="auto" w:fill="auto"/>
          </w:tcPr>
          <w:p w:rsidR="00AD3D8D" w:rsidRPr="00AD3D8D" w:rsidDel="009412AE" w:rsidRDefault="00AD3D8D" w:rsidP="009826A1">
            <w:pPr>
              <w:ind w:firstLine="567"/>
              <w:rPr>
                <w:del w:id="604" w:author="Ведель Алевтина Васильевна" w:date="2022-10-20T15:30:00Z"/>
                <w:rFonts w:ascii="Times New Roman" w:hAnsi="Times New Roman" w:cs="Times New Roman"/>
                <w:sz w:val="24"/>
                <w:szCs w:val="24"/>
                <w:lang w:val="en-US"/>
              </w:rPr>
            </w:pPr>
            <w:del w:id="605" w:author="Ведель Алевтина Васильевна" w:date="2022-10-20T15:30:00Z">
              <w:r w:rsidRPr="00AD3D8D" w:rsidDel="009412AE">
                <w:rPr>
                  <w:rFonts w:ascii="Times New Roman" w:hAnsi="Times New Roman" w:cs="Times New Roman"/>
                  <w:sz w:val="24"/>
                  <w:szCs w:val="24"/>
                  <w:lang w:val="en-US"/>
                </w:rPr>
                <w:delText>L. Kazantseva – specialist of accreditation and licensing service</w:delText>
              </w:r>
            </w:del>
          </w:p>
          <w:p w:rsidR="00AD3D8D" w:rsidRPr="00AD3D8D" w:rsidDel="009412AE" w:rsidRDefault="00AD3D8D" w:rsidP="009826A1">
            <w:pPr>
              <w:ind w:firstLine="567"/>
              <w:rPr>
                <w:del w:id="606" w:author="Ведель Алевтина Васильевна" w:date="2022-10-20T15:30:00Z"/>
                <w:rFonts w:ascii="Times New Roman" w:hAnsi="Times New Roman" w:cs="Times New Roman"/>
                <w:sz w:val="24"/>
                <w:szCs w:val="24"/>
                <w:lang w:val="en-US"/>
              </w:rPr>
            </w:pPr>
            <w:del w:id="607" w:author="Ведель Алевтина Васильевна" w:date="2022-10-20T15:30:00Z">
              <w:r w:rsidRPr="00AD3D8D" w:rsidDel="009412AE">
                <w:rPr>
                  <w:rFonts w:ascii="Times New Roman" w:hAnsi="Times New Roman" w:cs="Times New Roman"/>
                  <w:sz w:val="24"/>
                  <w:szCs w:val="24"/>
                  <w:lang w:val="en-US"/>
                </w:rPr>
                <w:delText>Work phone: 8 (7182) 65-16-66 (internal phone 232)</w:delText>
              </w:r>
            </w:del>
          </w:p>
          <w:p w:rsidR="00AD3D8D" w:rsidRPr="00AD3D8D" w:rsidDel="009412AE" w:rsidRDefault="00AD3D8D" w:rsidP="009826A1">
            <w:pPr>
              <w:ind w:firstLine="567"/>
              <w:rPr>
                <w:del w:id="608" w:author="Ведель Алевтина Васильевна" w:date="2022-10-20T15:30:00Z"/>
                <w:rFonts w:ascii="Times New Roman" w:hAnsi="Times New Roman" w:cs="Times New Roman"/>
                <w:sz w:val="24"/>
                <w:szCs w:val="24"/>
                <w:lang w:val="en-US"/>
              </w:rPr>
            </w:pPr>
            <w:del w:id="609" w:author="Ведель Алевтина Васильевна" w:date="2022-10-20T15:30:00Z">
              <w:r w:rsidRPr="00AD3D8D" w:rsidDel="009412AE">
                <w:rPr>
                  <w:rFonts w:ascii="Times New Roman" w:hAnsi="Times New Roman" w:cs="Times New Roman"/>
                  <w:sz w:val="24"/>
                  <w:szCs w:val="24"/>
                  <w:lang w:val="en-US"/>
                </w:rPr>
                <w:delText>Mobile phone:  87012804700</w:delText>
              </w:r>
            </w:del>
          </w:p>
          <w:p w:rsidR="00354E99" w:rsidRPr="00AD3D8D" w:rsidDel="009412AE" w:rsidRDefault="00AD3D8D" w:rsidP="009826A1">
            <w:pPr>
              <w:ind w:firstLine="567"/>
              <w:rPr>
                <w:del w:id="610" w:author="Ведель Алевтина Васильевна" w:date="2022-10-20T15:30:00Z"/>
                <w:rFonts w:ascii="Times New Roman" w:hAnsi="Times New Roman" w:cs="Times New Roman"/>
                <w:sz w:val="24"/>
                <w:szCs w:val="24"/>
                <w:lang w:val="en-US"/>
              </w:rPr>
            </w:pPr>
            <w:del w:id="611" w:author="Ведель Алевтина Васильевна" w:date="2022-10-20T15:30:00Z">
              <w:r w:rsidRPr="00AD3D8D" w:rsidDel="009412AE">
                <w:rPr>
                  <w:rFonts w:ascii="Times New Roman" w:hAnsi="Times New Roman" w:cs="Times New Roman"/>
                  <w:sz w:val="24"/>
                  <w:szCs w:val="24"/>
                </w:rPr>
                <w:delText>Е</w:delText>
              </w:r>
              <w:r w:rsidRPr="00AD3D8D" w:rsidDel="009412AE">
                <w:rPr>
                  <w:rFonts w:ascii="Times New Roman" w:hAnsi="Times New Roman" w:cs="Times New Roman"/>
                  <w:sz w:val="24"/>
                  <w:szCs w:val="24"/>
                  <w:lang w:val="en-US"/>
                </w:rPr>
                <w:delText xml:space="preserve">-mail: </w:delText>
              </w:r>
              <w:r w:rsidR="00CD4738" w:rsidDel="009412AE">
                <w:fldChar w:fldCharType="begin"/>
              </w:r>
              <w:r w:rsidR="00CD4738" w:rsidRPr="00686990" w:rsidDel="009412AE">
                <w:rPr>
                  <w:lang w:val="en-US"/>
                  <w:rPrChange w:id="612" w:author="Ведель Алевтина Васильевна" w:date="2022-02-28T14:08:00Z">
                    <w:rPr/>
                  </w:rPrChange>
                </w:rPr>
                <w:delInstrText xml:space="preserve"> HYPERLINK "mailto:skif360@mail.ru" </w:delInstrText>
              </w:r>
              <w:r w:rsidR="00CD4738" w:rsidDel="009412AE">
                <w:fldChar w:fldCharType="separate"/>
              </w:r>
              <w:r w:rsidRPr="00AD3D8D" w:rsidDel="009412AE">
                <w:rPr>
                  <w:rStyle w:val="a5"/>
                  <w:rFonts w:ascii="Times New Roman" w:hAnsi="Times New Roman" w:cs="Times New Roman"/>
                  <w:sz w:val="24"/>
                  <w:szCs w:val="24"/>
                  <w:lang w:val="en-US"/>
                </w:rPr>
                <w:delText>skif360@mail.ru</w:delText>
              </w:r>
              <w:r w:rsidR="00CD4738" w:rsidDel="009412AE">
                <w:rPr>
                  <w:rStyle w:val="a5"/>
                  <w:rFonts w:ascii="Times New Roman" w:hAnsi="Times New Roman" w:cs="Times New Roman"/>
                  <w:sz w:val="24"/>
                  <w:szCs w:val="24"/>
                  <w:lang w:val="en-US"/>
                </w:rPr>
                <w:fldChar w:fldCharType="end"/>
              </w:r>
              <w:r w:rsidRPr="00AD3D8D" w:rsidDel="009412AE">
                <w:rPr>
                  <w:rFonts w:ascii="Times New Roman" w:hAnsi="Times New Roman" w:cs="Times New Roman"/>
                  <w:sz w:val="24"/>
                  <w:szCs w:val="24"/>
                  <w:lang w:val="en-US"/>
                </w:rPr>
                <w:delText xml:space="preserve"> </w:delText>
              </w:r>
            </w:del>
          </w:p>
        </w:tc>
      </w:tr>
    </w:tbl>
    <w:p w:rsidR="00347031" w:rsidRPr="00347031" w:rsidDel="009412AE" w:rsidRDefault="00347031" w:rsidP="009826A1">
      <w:pPr>
        <w:spacing w:after="0" w:line="240" w:lineRule="auto"/>
        <w:ind w:firstLine="567"/>
        <w:jc w:val="both"/>
        <w:rPr>
          <w:del w:id="613" w:author="Ведель Алевтина Васильевна" w:date="2022-10-20T15:30: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14" w:author="Ведель Алевтина Васильевна" w:date="2022-10-20T15:30: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15" w:author="Ведель Алевтина Васильевна" w:date="2022-10-20T15:30: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16" w:author="Ведель Алевтина Васильевна" w:date="2022-10-20T15:30: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17" w:author="Ведель Алевтина Васильевна" w:date="2022-10-20T15:30: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18" w:author="Ведель Алевтина Васильевна" w:date="2022-10-20T15:31: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19" w:author="Ведель Алевтина Васильевна" w:date="2022-10-20T15:31: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20" w:author="Ведель Алевтина Васильевна" w:date="2022-10-20T15:31: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21" w:author="Ведель Алевтина Васильевна" w:date="2022-10-20T15:31: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22" w:author="Ведель Алевтина Васильевна" w:date="2022-10-20T15:31:00Z"/>
          <w:rFonts w:ascii="Times New Roman" w:hAnsi="Times New Roman" w:cs="Times New Roman"/>
          <w:sz w:val="24"/>
          <w:szCs w:val="24"/>
          <w:lang w:val="en-US"/>
        </w:rPr>
      </w:pPr>
    </w:p>
    <w:p w:rsidR="00E3416B" w:rsidDel="009412AE" w:rsidRDefault="00E3416B" w:rsidP="009826A1">
      <w:pPr>
        <w:spacing w:after="0" w:line="240" w:lineRule="auto"/>
        <w:ind w:firstLine="567"/>
        <w:jc w:val="both"/>
        <w:rPr>
          <w:del w:id="623"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24"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25"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26"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27"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28"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29"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0"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1"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2"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3"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4"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5"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6"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7"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8"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39"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0"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1"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2"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3"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4"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5"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6"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7"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8" w:author="Ведель Алевтина Васильевна" w:date="2022-10-20T15:31: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49" w:author="Ведель Алевтина Васильевна" w:date="2022-10-20T15:31:00Z"/>
          <w:rFonts w:ascii="Times New Roman" w:hAnsi="Times New Roman" w:cs="Times New Roman"/>
          <w:sz w:val="24"/>
          <w:szCs w:val="24"/>
          <w:lang w:val="en-US"/>
        </w:rPr>
      </w:pPr>
    </w:p>
    <w:p w:rsidR="00AD3D8D" w:rsidDel="00686990" w:rsidRDefault="00AD3D8D" w:rsidP="009826A1">
      <w:pPr>
        <w:spacing w:after="0" w:line="240" w:lineRule="auto"/>
        <w:ind w:firstLine="567"/>
        <w:jc w:val="both"/>
        <w:rPr>
          <w:del w:id="650" w:author="Ведель Алевтина Васильевна" w:date="2022-02-28T14:13:00Z"/>
          <w:rFonts w:ascii="Times New Roman" w:hAnsi="Times New Roman" w:cs="Times New Roman"/>
          <w:sz w:val="24"/>
          <w:szCs w:val="24"/>
          <w:lang w:val="en-US"/>
        </w:rPr>
      </w:pPr>
    </w:p>
    <w:p w:rsidR="00AD3D8D" w:rsidDel="00686990" w:rsidRDefault="00AD3D8D" w:rsidP="009826A1">
      <w:pPr>
        <w:spacing w:after="0" w:line="240" w:lineRule="auto"/>
        <w:ind w:firstLine="567"/>
        <w:jc w:val="both"/>
        <w:rPr>
          <w:del w:id="651" w:author="Ведель Алевтина Васильевна" w:date="2022-02-28T14:13:00Z"/>
          <w:rFonts w:ascii="Times New Roman" w:hAnsi="Times New Roman" w:cs="Times New Roman"/>
          <w:sz w:val="24"/>
          <w:szCs w:val="24"/>
          <w:lang w:val="en-US"/>
        </w:rPr>
      </w:pPr>
    </w:p>
    <w:p w:rsidR="00AD3D8D" w:rsidDel="00686990" w:rsidRDefault="00AD3D8D" w:rsidP="009826A1">
      <w:pPr>
        <w:spacing w:after="0" w:line="240" w:lineRule="auto"/>
        <w:ind w:firstLine="567"/>
        <w:jc w:val="both"/>
        <w:rPr>
          <w:del w:id="652" w:author="Ведель Алевтина Васильевна" w:date="2022-02-28T14:13:00Z"/>
          <w:rFonts w:ascii="Times New Roman" w:hAnsi="Times New Roman" w:cs="Times New Roman"/>
          <w:sz w:val="24"/>
          <w:szCs w:val="24"/>
          <w:lang w:val="en-US"/>
        </w:rPr>
      </w:pPr>
    </w:p>
    <w:p w:rsidR="00AD3D8D" w:rsidDel="00686990" w:rsidRDefault="00AD3D8D" w:rsidP="009826A1">
      <w:pPr>
        <w:spacing w:after="0" w:line="240" w:lineRule="auto"/>
        <w:ind w:firstLine="567"/>
        <w:jc w:val="both"/>
        <w:rPr>
          <w:del w:id="653" w:author="Ведель Алевтина Васильевна" w:date="2022-02-28T14:13:00Z"/>
          <w:rFonts w:ascii="Times New Roman" w:hAnsi="Times New Roman" w:cs="Times New Roman"/>
          <w:sz w:val="24"/>
          <w:szCs w:val="24"/>
          <w:lang w:val="en-US"/>
        </w:rPr>
      </w:pPr>
    </w:p>
    <w:p w:rsidR="00AD3D8D" w:rsidDel="00686990" w:rsidRDefault="00AD3D8D" w:rsidP="009826A1">
      <w:pPr>
        <w:spacing w:after="0" w:line="240" w:lineRule="auto"/>
        <w:ind w:firstLine="567"/>
        <w:jc w:val="both"/>
        <w:rPr>
          <w:del w:id="654" w:author="Ведель Алевтина Васильевна" w:date="2022-02-28T14:13:00Z"/>
          <w:rFonts w:ascii="Times New Roman" w:hAnsi="Times New Roman" w:cs="Times New Roman"/>
          <w:sz w:val="24"/>
          <w:szCs w:val="24"/>
          <w:lang w:val="en-US"/>
        </w:rPr>
      </w:pPr>
    </w:p>
    <w:p w:rsidR="00E3416B" w:rsidDel="00686990" w:rsidRDefault="00E3416B" w:rsidP="009826A1">
      <w:pPr>
        <w:spacing w:after="0" w:line="240" w:lineRule="auto"/>
        <w:ind w:firstLine="567"/>
        <w:jc w:val="both"/>
        <w:rPr>
          <w:del w:id="655" w:author="Ведель Алевтина Васильевна" w:date="2022-02-28T14:13:00Z"/>
          <w:rFonts w:ascii="Times New Roman" w:hAnsi="Times New Roman" w:cs="Times New Roman"/>
          <w:sz w:val="24"/>
          <w:szCs w:val="24"/>
          <w:lang w:val="en-US"/>
        </w:rPr>
      </w:pPr>
    </w:p>
    <w:p w:rsidR="00E3416B" w:rsidDel="00686990" w:rsidRDefault="00E3416B" w:rsidP="009826A1">
      <w:pPr>
        <w:spacing w:after="0" w:line="240" w:lineRule="auto"/>
        <w:ind w:firstLine="567"/>
        <w:jc w:val="both"/>
        <w:rPr>
          <w:del w:id="656" w:author="Ведель Алевтина Васильевна" w:date="2022-02-28T14:13:00Z"/>
          <w:rFonts w:ascii="Times New Roman" w:hAnsi="Times New Roman" w:cs="Times New Roman"/>
          <w:sz w:val="24"/>
          <w:szCs w:val="24"/>
          <w:lang w:val="en-US"/>
        </w:rPr>
      </w:pPr>
    </w:p>
    <w:p w:rsidR="00AD3D8D" w:rsidDel="00686990" w:rsidRDefault="00AD3D8D" w:rsidP="009826A1">
      <w:pPr>
        <w:spacing w:after="0" w:line="240" w:lineRule="auto"/>
        <w:ind w:firstLine="567"/>
        <w:jc w:val="both"/>
        <w:rPr>
          <w:del w:id="657" w:author="Ведель Алевтина Васильевна" w:date="2022-02-28T14:13:00Z"/>
          <w:rFonts w:ascii="Times New Roman" w:hAnsi="Times New Roman" w:cs="Times New Roman"/>
          <w:sz w:val="24"/>
          <w:szCs w:val="24"/>
          <w:lang w:val="en-US"/>
        </w:rPr>
      </w:pPr>
    </w:p>
    <w:p w:rsidR="00AD3D8D" w:rsidDel="009412AE" w:rsidRDefault="00AD3D8D" w:rsidP="009826A1">
      <w:pPr>
        <w:spacing w:after="0" w:line="240" w:lineRule="auto"/>
        <w:ind w:firstLine="567"/>
        <w:jc w:val="both"/>
        <w:rPr>
          <w:del w:id="658" w:author="Ведель Алевтина Васильевна" w:date="2022-10-20T15:31:00Z"/>
          <w:rFonts w:ascii="Times New Roman" w:hAnsi="Times New Roman" w:cs="Times New Roman"/>
          <w:sz w:val="24"/>
          <w:szCs w:val="24"/>
          <w:lang w:val="en-US"/>
        </w:rPr>
      </w:pPr>
    </w:p>
    <w:p w:rsidR="00367AFC" w:rsidRPr="00367AFC" w:rsidDel="009412AE" w:rsidRDefault="00367AFC">
      <w:pPr>
        <w:pStyle w:val="1"/>
        <w:rPr>
          <w:del w:id="659" w:author="Ведель Алевтина Васильевна" w:date="2022-10-20T15:31:00Z"/>
        </w:rPr>
        <w:pPrChange w:id="660" w:author="Ведель Алевтина Васильевна" w:date="2022-03-01T12:36:00Z">
          <w:pPr>
            <w:spacing w:after="0" w:line="240" w:lineRule="auto"/>
            <w:ind w:firstLine="567"/>
            <w:jc w:val="both"/>
          </w:pPr>
        </w:pPrChange>
      </w:pPr>
      <w:bookmarkStart w:id="661" w:name="_Toc97030840"/>
      <w:del w:id="662" w:author="Ведель Алевтина Васильевна" w:date="2022-10-20T15:31:00Z">
        <w:r w:rsidRPr="00367AFC" w:rsidDel="009412AE">
          <w:delText>Introduction</w:delText>
        </w:r>
        <w:bookmarkEnd w:id="661"/>
      </w:del>
    </w:p>
    <w:p w:rsidR="00367AFC" w:rsidRPr="00367AFC" w:rsidRDefault="00367AFC" w:rsidP="009826A1">
      <w:pPr>
        <w:spacing w:after="0" w:line="240" w:lineRule="auto"/>
        <w:ind w:firstLine="567"/>
        <w:jc w:val="both"/>
        <w:rPr>
          <w:rFonts w:ascii="Times New Roman" w:hAnsi="Times New Roman" w:cs="Times New Roman"/>
          <w:sz w:val="24"/>
          <w:szCs w:val="24"/>
          <w:lang w:val="en-US"/>
        </w:rPr>
      </w:pPr>
      <w:r w:rsidRPr="00367AFC">
        <w:rPr>
          <w:rFonts w:ascii="Times New Roman" w:hAnsi="Times New Roman" w:cs="Times New Roman"/>
          <w:sz w:val="24"/>
          <w:szCs w:val="24"/>
          <w:lang w:val="en-US"/>
        </w:rPr>
        <w:t xml:space="preserve">Training </w:t>
      </w:r>
      <w:r w:rsidR="004C4844">
        <w:rPr>
          <w:rFonts w:ascii="Times New Roman" w:hAnsi="Times New Roman" w:cs="Times New Roman"/>
          <w:sz w:val="24"/>
          <w:szCs w:val="24"/>
          <w:lang w:val="en-US"/>
        </w:rPr>
        <w:t>on</w:t>
      </w:r>
      <w:r w:rsidRPr="00367AFC">
        <w:rPr>
          <w:rFonts w:ascii="Times New Roman" w:hAnsi="Times New Roman" w:cs="Times New Roman"/>
          <w:sz w:val="24"/>
          <w:szCs w:val="24"/>
          <w:lang w:val="en-US"/>
        </w:rPr>
        <w:t xml:space="preserve"> the educational program 6B01900 "Special Pedagogy" is conducted according to the compilation of 6B019 Training of specialists in special pedagogy in satisfaction with the license </w:t>
      </w:r>
      <w:r w:rsidR="00AE27E3">
        <w:rPr>
          <w:rFonts w:ascii="Times New Roman" w:hAnsi="Times New Roman" w:cs="Times New Roman"/>
          <w:sz w:val="24"/>
          <w:szCs w:val="24"/>
          <w:lang w:val="en-US"/>
        </w:rPr>
        <w:t xml:space="preserve">for educational activities </w:t>
      </w:r>
      <w:proofErr w:type="gramStart"/>
      <w:r w:rsidR="00AE27E3">
        <w:rPr>
          <w:rFonts w:ascii="Times New Roman" w:hAnsi="Times New Roman" w:cs="Times New Roman"/>
          <w:sz w:val="24"/>
          <w:szCs w:val="24"/>
          <w:lang w:val="en-US"/>
        </w:rPr>
        <w:t>No</w:t>
      </w:r>
      <w:proofErr w:type="gramEnd"/>
      <w:r w:rsidR="00AE27E3">
        <w:rPr>
          <w:rFonts w:ascii="Times New Roman" w:hAnsi="Times New Roman" w:cs="Times New Roman"/>
          <w:sz w:val="24"/>
          <w:szCs w:val="24"/>
          <w:lang w:val="en-US"/>
        </w:rPr>
        <w:t>. KZ66lAA</w:t>
      </w:r>
      <w:r w:rsidRPr="00367AFC">
        <w:rPr>
          <w:rFonts w:ascii="Times New Roman" w:hAnsi="Times New Roman" w:cs="Times New Roman"/>
          <w:sz w:val="24"/>
          <w:szCs w:val="24"/>
          <w:lang w:val="en-US"/>
        </w:rPr>
        <w:t>00018510 dated 08/03/2020, issued b</w:t>
      </w:r>
      <w:r w:rsidR="00AE27E3">
        <w:rPr>
          <w:rFonts w:ascii="Times New Roman" w:hAnsi="Times New Roman" w:cs="Times New Roman"/>
          <w:sz w:val="24"/>
          <w:szCs w:val="24"/>
          <w:lang w:val="en-US"/>
        </w:rPr>
        <w:t xml:space="preserve">y the RSI </w:t>
      </w:r>
      <w:r w:rsidRPr="00367AFC">
        <w:rPr>
          <w:rFonts w:ascii="Times New Roman" w:hAnsi="Times New Roman" w:cs="Times New Roman"/>
          <w:sz w:val="24"/>
          <w:szCs w:val="24"/>
          <w:lang w:val="en-US"/>
        </w:rPr>
        <w:t>"Committee for Quality Assurance in Education and Science of the Ministr</w:t>
      </w:r>
      <w:r w:rsidR="00AE27E3">
        <w:rPr>
          <w:rFonts w:ascii="Times New Roman" w:hAnsi="Times New Roman" w:cs="Times New Roman"/>
          <w:sz w:val="24"/>
          <w:szCs w:val="24"/>
          <w:lang w:val="en-US"/>
        </w:rPr>
        <w:t>y of Education and Science of Republic of Kazakhstan</w:t>
      </w:r>
      <w:r w:rsidRPr="00367AFC">
        <w:rPr>
          <w:rFonts w:ascii="Times New Roman" w:hAnsi="Times New Roman" w:cs="Times New Roman"/>
          <w:sz w:val="24"/>
          <w:szCs w:val="24"/>
          <w:lang w:val="en-US"/>
        </w:rPr>
        <w:t>"</w:t>
      </w:r>
      <w:r w:rsidR="0086488C" w:rsidRPr="0086488C">
        <w:rPr>
          <w:rFonts w:ascii="Times New Roman" w:hAnsi="Times New Roman" w:cs="Times New Roman"/>
          <w:sz w:val="24"/>
          <w:szCs w:val="24"/>
          <w:lang w:val="en-US"/>
        </w:rPr>
        <w:t>.</w:t>
      </w:r>
      <w:r w:rsidRPr="00367AFC">
        <w:rPr>
          <w:rFonts w:ascii="Times New Roman" w:hAnsi="Times New Roman" w:cs="Times New Roman"/>
          <w:sz w:val="24"/>
          <w:szCs w:val="24"/>
          <w:lang w:val="en-US"/>
        </w:rPr>
        <w:t xml:space="preserve">  </w:t>
      </w:r>
    </w:p>
    <w:p w:rsidR="00367AFC" w:rsidRPr="00367AFC" w:rsidRDefault="00367AFC" w:rsidP="009826A1">
      <w:pPr>
        <w:spacing w:after="0" w:line="240" w:lineRule="auto"/>
        <w:ind w:firstLine="567"/>
        <w:jc w:val="both"/>
        <w:rPr>
          <w:rFonts w:ascii="Times New Roman" w:hAnsi="Times New Roman" w:cs="Times New Roman"/>
          <w:sz w:val="24"/>
          <w:szCs w:val="24"/>
          <w:lang w:val="en-US"/>
        </w:rPr>
      </w:pPr>
      <w:r w:rsidRPr="00367AFC">
        <w:rPr>
          <w:rFonts w:ascii="Times New Roman" w:hAnsi="Times New Roman" w:cs="Times New Roman"/>
          <w:sz w:val="24"/>
          <w:szCs w:val="24"/>
          <w:lang w:val="en-US"/>
        </w:rPr>
        <w:t xml:space="preserve">The educational program 6B01900 "Special Pedagogy" </w:t>
      </w:r>
      <w:proofErr w:type="gramStart"/>
      <w:r w:rsidRPr="00367AFC">
        <w:rPr>
          <w:rFonts w:ascii="Times New Roman" w:hAnsi="Times New Roman" w:cs="Times New Roman"/>
          <w:sz w:val="24"/>
          <w:szCs w:val="24"/>
          <w:lang w:val="en-US"/>
        </w:rPr>
        <w:t>has been developed</w:t>
      </w:r>
      <w:proofErr w:type="gramEnd"/>
      <w:r w:rsidRPr="00367AFC">
        <w:rPr>
          <w:rFonts w:ascii="Times New Roman" w:hAnsi="Times New Roman" w:cs="Times New Roman"/>
          <w:sz w:val="24"/>
          <w:szCs w:val="24"/>
          <w:lang w:val="en-US"/>
        </w:rPr>
        <w:t xml:space="preserve"> in compatibility with the State Educational Standard of the Republic of Kazakhstan, the Professional Standard of a Teacher, the National Qualifications Framework, and is consistent with the Dublin Descriptors and the European Qualifications Framework.</w:t>
      </w:r>
    </w:p>
    <w:p w:rsidR="00367AFC" w:rsidRPr="00AE27E3" w:rsidRDefault="00367AFC" w:rsidP="009826A1">
      <w:pPr>
        <w:spacing w:after="0" w:line="240" w:lineRule="auto"/>
        <w:ind w:firstLine="567"/>
        <w:jc w:val="both"/>
        <w:rPr>
          <w:rFonts w:ascii="Times New Roman" w:hAnsi="Times New Roman" w:cs="Times New Roman"/>
          <w:sz w:val="24"/>
          <w:szCs w:val="24"/>
          <w:lang w:val="kk-KZ"/>
        </w:rPr>
      </w:pPr>
      <w:r w:rsidRPr="00367AFC">
        <w:rPr>
          <w:rFonts w:ascii="Times New Roman" w:hAnsi="Times New Roman" w:cs="Times New Roman"/>
          <w:sz w:val="24"/>
          <w:szCs w:val="24"/>
          <w:lang w:val="en-US"/>
        </w:rPr>
        <w:t xml:space="preserve">The educational program is formed </w:t>
      </w:r>
      <w:proofErr w:type="gramStart"/>
      <w:r w:rsidRPr="00367AFC">
        <w:rPr>
          <w:rFonts w:ascii="Times New Roman" w:hAnsi="Times New Roman" w:cs="Times New Roman"/>
          <w:sz w:val="24"/>
          <w:szCs w:val="24"/>
          <w:lang w:val="en-US"/>
        </w:rPr>
        <w:t>on the basis of</w:t>
      </w:r>
      <w:proofErr w:type="gramEnd"/>
      <w:r w:rsidRPr="00367AFC">
        <w:rPr>
          <w:rFonts w:ascii="Times New Roman" w:hAnsi="Times New Roman" w:cs="Times New Roman"/>
          <w:sz w:val="24"/>
          <w:szCs w:val="24"/>
          <w:lang w:val="en-US"/>
        </w:rPr>
        <w:t xml:space="preserve"> a competent approach to design and has a modular format.</w:t>
      </w:r>
      <w:r w:rsidR="00AE27E3">
        <w:rPr>
          <w:rFonts w:ascii="Times New Roman" w:hAnsi="Times New Roman" w:cs="Times New Roman"/>
          <w:sz w:val="24"/>
          <w:szCs w:val="24"/>
          <w:lang w:val="kk-KZ"/>
        </w:rPr>
        <w:t xml:space="preserve"> </w:t>
      </w:r>
    </w:p>
    <w:p w:rsidR="00367AFC" w:rsidRPr="00AE27E3" w:rsidRDefault="00367AFC" w:rsidP="009826A1">
      <w:pPr>
        <w:spacing w:after="0" w:line="240" w:lineRule="auto"/>
        <w:ind w:firstLine="567"/>
        <w:jc w:val="both"/>
        <w:rPr>
          <w:rFonts w:ascii="Times New Roman" w:hAnsi="Times New Roman" w:cs="Times New Roman"/>
          <w:sz w:val="24"/>
          <w:szCs w:val="24"/>
          <w:lang w:val="kk-KZ"/>
        </w:rPr>
      </w:pPr>
      <w:r w:rsidRPr="00367AFC">
        <w:rPr>
          <w:rFonts w:ascii="Times New Roman" w:hAnsi="Times New Roman" w:cs="Times New Roman"/>
          <w:sz w:val="24"/>
          <w:szCs w:val="24"/>
          <w:lang w:val="en-US"/>
        </w:rPr>
        <w:t xml:space="preserve">The training of future specialists is carried out </w:t>
      </w:r>
      <w:proofErr w:type="gramStart"/>
      <w:r w:rsidRPr="00367AFC">
        <w:rPr>
          <w:rFonts w:ascii="Times New Roman" w:hAnsi="Times New Roman" w:cs="Times New Roman"/>
          <w:sz w:val="24"/>
          <w:szCs w:val="24"/>
          <w:lang w:val="en-US"/>
        </w:rPr>
        <w:t>on the basis of</w:t>
      </w:r>
      <w:proofErr w:type="gramEnd"/>
      <w:r w:rsidRPr="00367AFC">
        <w:rPr>
          <w:rFonts w:ascii="Times New Roman" w:hAnsi="Times New Roman" w:cs="Times New Roman"/>
          <w:sz w:val="24"/>
          <w:szCs w:val="24"/>
          <w:lang w:val="en-US"/>
        </w:rPr>
        <w:t xml:space="preserve"> general secondary education, on the basis of technical and vocational education and higher education in full-time (full-time, full-time distance) forms of education in Kazakh and Russian. </w:t>
      </w:r>
      <w:r w:rsidR="00AE27E3">
        <w:rPr>
          <w:rFonts w:ascii="Times New Roman" w:hAnsi="Times New Roman" w:cs="Times New Roman"/>
          <w:sz w:val="24"/>
          <w:szCs w:val="24"/>
          <w:lang w:val="kk-KZ"/>
        </w:rPr>
        <w:t xml:space="preserve"> </w:t>
      </w:r>
    </w:p>
    <w:p w:rsidR="00367AFC" w:rsidRPr="00DE4BAC" w:rsidRDefault="00367AFC" w:rsidP="009826A1">
      <w:pPr>
        <w:spacing w:after="0" w:line="240" w:lineRule="auto"/>
        <w:ind w:firstLine="567"/>
        <w:jc w:val="both"/>
        <w:rPr>
          <w:rFonts w:ascii="Times New Roman" w:hAnsi="Times New Roman" w:cs="Times New Roman"/>
          <w:sz w:val="24"/>
          <w:szCs w:val="24"/>
          <w:lang w:val="kk-KZ"/>
        </w:rPr>
      </w:pPr>
      <w:r w:rsidRPr="00367AFC">
        <w:rPr>
          <w:rFonts w:ascii="Times New Roman" w:hAnsi="Times New Roman" w:cs="Times New Roman"/>
          <w:sz w:val="24"/>
          <w:szCs w:val="24"/>
          <w:lang w:val="en-US"/>
        </w:rPr>
        <w:t xml:space="preserve">The educational program </w:t>
      </w:r>
      <w:proofErr w:type="gramStart"/>
      <w:r w:rsidRPr="00367AFC">
        <w:rPr>
          <w:rFonts w:ascii="Times New Roman" w:hAnsi="Times New Roman" w:cs="Times New Roman"/>
          <w:sz w:val="24"/>
          <w:szCs w:val="24"/>
          <w:lang w:val="en-US"/>
        </w:rPr>
        <w:t>is focused</w:t>
      </w:r>
      <w:proofErr w:type="gramEnd"/>
      <w:r w:rsidRPr="00367AFC">
        <w:rPr>
          <w:rFonts w:ascii="Times New Roman" w:hAnsi="Times New Roman" w:cs="Times New Roman"/>
          <w:sz w:val="24"/>
          <w:szCs w:val="24"/>
          <w:lang w:val="en-US"/>
        </w:rPr>
        <w:t xml:space="preserve"> on job expectations and the needs of the region's economy. It </w:t>
      </w:r>
      <w:proofErr w:type="gramStart"/>
      <w:r w:rsidRPr="00367AFC">
        <w:rPr>
          <w:rFonts w:ascii="Times New Roman" w:hAnsi="Times New Roman" w:cs="Times New Roman"/>
          <w:sz w:val="24"/>
          <w:szCs w:val="24"/>
          <w:lang w:val="en-US"/>
        </w:rPr>
        <w:t>is based</w:t>
      </w:r>
      <w:proofErr w:type="gramEnd"/>
      <w:r w:rsidRPr="00367AFC">
        <w:rPr>
          <w:rFonts w:ascii="Times New Roman" w:hAnsi="Times New Roman" w:cs="Times New Roman"/>
          <w:sz w:val="24"/>
          <w:szCs w:val="24"/>
          <w:lang w:val="en-US"/>
        </w:rPr>
        <w:t xml:space="preserve"> on the general strategy of innovative development of pedagogical education, reflected in the documents on the modernization of the system of high professional education of our country.</w:t>
      </w:r>
      <w:r w:rsidR="00DE4BAC">
        <w:rPr>
          <w:rFonts w:ascii="Times New Roman" w:hAnsi="Times New Roman" w:cs="Times New Roman"/>
          <w:sz w:val="24"/>
          <w:szCs w:val="24"/>
          <w:lang w:val="kk-KZ"/>
        </w:rPr>
        <w:t xml:space="preserve"> </w:t>
      </w:r>
    </w:p>
    <w:p w:rsidR="00D446A5" w:rsidRDefault="00DE4BAC" w:rsidP="009826A1">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en-US"/>
        </w:rPr>
        <w:t>In addition, the E</w:t>
      </w:r>
      <w:r w:rsidR="00367AFC" w:rsidRPr="00367AFC">
        <w:rPr>
          <w:rFonts w:ascii="Times New Roman" w:hAnsi="Times New Roman" w:cs="Times New Roman"/>
          <w:sz w:val="24"/>
          <w:szCs w:val="24"/>
          <w:lang w:val="en-US"/>
        </w:rPr>
        <w:t>P is a tool for developing the needs of students in self-realization and self-development taking into account their individual characteristics and academic opportunities, ensuring integration into the European zone of high education.</w:t>
      </w:r>
      <w:r>
        <w:rPr>
          <w:rFonts w:ascii="Times New Roman" w:hAnsi="Times New Roman" w:cs="Times New Roman"/>
          <w:sz w:val="24"/>
          <w:szCs w:val="24"/>
          <w:lang w:val="kk-KZ"/>
        </w:rPr>
        <w:t xml:space="preserve"> </w:t>
      </w:r>
    </w:p>
    <w:p w:rsidR="00DE4BAC" w:rsidRPr="00DE4BAC" w:rsidRDefault="00DE4BAC" w:rsidP="009826A1">
      <w:pPr>
        <w:spacing w:after="0" w:line="240" w:lineRule="auto"/>
        <w:ind w:firstLine="567"/>
        <w:jc w:val="both"/>
        <w:rPr>
          <w:rFonts w:ascii="Times New Roman" w:hAnsi="Times New Roman" w:cs="Times New Roman"/>
          <w:sz w:val="24"/>
          <w:szCs w:val="24"/>
          <w:lang w:val="kk-KZ"/>
        </w:rPr>
      </w:pPr>
      <w:r w:rsidRPr="00DE4BAC">
        <w:rPr>
          <w:rFonts w:ascii="Times New Roman" w:hAnsi="Times New Roman" w:cs="Times New Roman"/>
          <w:sz w:val="24"/>
          <w:szCs w:val="24"/>
          <w:lang w:val="kk-KZ"/>
        </w:rPr>
        <w:t xml:space="preserve">Requirements for the basic content and structure of programs of academic disciplines of the specialty are presented in the form of a set of training cycles, described by regulatory documents of the Ministry of Education and Science of the Republic of Kazakhstan, NJSC "PPU". </w:t>
      </w:r>
    </w:p>
    <w:p w:rsidR="00DE4BAC" w:rsidRPr="00DE4BAC" w:rsidRDefault="00DE4BAC" w:rsidP="009826A1">
      <w:pPr>
        <w:spacing w:after="0" w:line="240" w:lineRule="auto"/>
        <w:ind w:firstLine="567"/>
        <w:jc w:val="both"/>
        <w:rPr>
          <w:rFonts w:ascii="Times New Roman" w:hAnsi="Times New Roman" w:cs="Times New Roman"/>
          <w:sz w:val="24"/>
          <w:szCs w:val="24"/>
          <w:lang w:val="kk-KZ"/>
        </w:rPr>
      </w:pPr>
      <w:r w:rsidRPr="00DE4BAC">
        <w:rPr>
          <w:rFonts w:ascii="Times New Roman" w:hAnsi="Times New Roman" w:cs="Times New Roman"/>
          <w:sz w:val="24"/>
          <w:szCs w:val="24"/>
          <w:lang w:val="kk-KZ"/>
        </w:rPr>
        <w:t xml:space="preserve">In accordance with the new classifier of training areas with higher education on the basis of the educational program "Defectology" </w:t>
      </w:r>
      <w:r>
        <w:rPr>
          <w:rFonts w:ascii="Times New Roman" w:hAnsi="Times New Roman" w:cs="Times New Roman"/>
          <w:sz w:val="24"/>
          <w:szCs w:val="24"/>
          <w:lang w:val="kk-KZ"/>
        </w:rPr>
        <w:t xml:space="preserve">in 2020 </w:t>
      </w:r>
      <w:r w:rsidRPr="00DE4BAC">
        <w:rPr>
          <w:rFonts w:ascii="Times New Roman" w:hAnsi="Times New Roman" w:cs="Times New Roman"/>
          <w:sz w:val="24"/>
          <w:szCs w:val="24"/>
          <w:lang w:val="kk-KZ"/>
        </w:rPr>
        <w:t xml:space="preserve">the educational program "Special Pedagogy" was developed and approved by the expert of ESUVO, included in the register of ESUVO as </w:t>
      </w:r>
      <w:r>
        <w:rPr>
          <w:rFonts w:ascii="Times New Roman" w:hAnsi="Times New Roman" w:cs="Times New Roman"/>
          <w:sz w:val="24"/>
          <w:szCs w:val="24"/>
          <w:lang w:val="en-US"/>
        </w:rPr>
        <w:t xml:space="preserve">a </w:t>
      </w:r>
      <w:r w:rsidRPr="00DE4BAC">
        <w:rPr>
          <w:rFonts w:ascii="Times New Roman" w:hAnsi="Times New Roman" w:cs="Times New Roman"/>
          <w:sz w:val="24"/>
          <w:szCs w:val="24"/>
          <w:lang w:val="kk-KZ"/>
        </w:rPr>
        <w:t xml:space="preserve">new educational program </w:t>
      </w:r>
      <w:r>
        <w:rPr>
          <w:rFonts w:ascii="Times New Roman" w:hAnsi="Times New Roman" w:cs="Times New Roman"/>
          <w:sz w:val="24"/>
          <w:szCs w:val="24"/>
          <w:lang w:val="en-US"/>
        </w:rPr>
        <w:t>(</w:t>
      </w:r>
      <w:r w:rsidRPr="00DE4BAC">
        <w:rPr>
          <w:rFonts w:ascii="Times New Roman" w:hAnsi="Times New Roman" w:cs="Times New Roman"/>
          <w:sz w:val="24"/>
          <w:szCs w:val="24"/>
          <w:lang w:val="kk-KZ"/>
        </w:rPr>
        <w:t>23.05.2020</w:t>
      </w:r>
      <w:r>
        <w:rPr>
          <w:rFonts w:ascii="Times New Roman" w:hAnsi="Times New Roman" w:cs="Times New Roman"/>
          <w:sz w:val="24"/>
          <w:szCs w:val="24"/>
          <w:lang w:val="en-US"/>
        </w:rPr>
        <w:t>)</w:t>
      </w:r>
      <w:r w:rsidRPr="00DE4BAC">
        <w:rPr>
          <w:rFonts w:ascii="Times New Roman" w:hAnsi="Times New Roman" w:cs="Times New Roman"/>
          <w:sz w:val="24"/>
          <w:szCs w:val="24"/>
          <w:lang w:val="kk-KZ"/>
        </w:rPr>
        <w:t>.</w:t>
      </w:r>
    </w:p>
    <w:p w:rsidR="00DE4BAC" w:rsidRPr="00DE4BAC" w:rsidRDefault="00DE4BAC" w:rsidP="009826A1">
      <w:pPr>
        <w:spacing w:after="0" w:line="240" w:lineRule="auto"/>
        <w:ind w:firstLine="567"/>
        <w:jc w:val="both"/>
        <w:rPr>
          <w:rFonts w:ascii="Times New Roman" w:hAnsi="Times New Roman" w:cs="Times New Roman"/>
          <w:sz w:val="24"/>
          <w:szCs w:val="24"/>
          <w:lang w:val="kk-KZ"/>
        </w:rPr>
      </w:pPr>
      <w:r w:rsidRPr="00DE4BAC">
        <w:rPr>
          <w:rFonts w:ascii="Times New Roman" w:hAnsi="Times New Roman" w:cs="Times New Roman"/>
          <w:sz w:val="24"/>
          <w:szCs w:val="24"/>
          <w:lang w:val="kk-KZ"/>
        </w:rPr>
        <w:t>The purpose of the educational prog</w:t>
      </w:r>
      <w:r w:rsidR="002E69E4">
        <w:rPr>
          <w:rFonts w:ascii="Times New Roman" w:hAnsi="Times New Roman" w:cs="Times New Roman"/>
          <w:sz w:val="24"/>
          <w:szCs w:val="24"/>
          <w:lang w:val="kk-KZ"/>
        </w:rPr>
        <w:t xml:space="preserve">ram is to prepare bachelors </w:t>
      </w:r>
      <w:r w:rsidR="002E69E4">
        <w:rPr>
          <w:rFonts w:ascii="Times New Roman" w:hAnsi="Times New Roman" w:cs="Times New Roman"/>
          <w:sz w:val="24"/>
          <w:szCs w:val="24"/>
          <w:lang w:val="en-US"/>
        </w:rPr>
        <w:t>of</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E</w:t>
      </w:r>
      <w:r w:rsidR="002E69E4">
        <w:rPr>
          <w:rFonts w:ascii="Times New Roman" w:hAnsi="Times New Roman" w:cs="Times New Roman"/>
          <w:sz w:val="24"/>
          <w:szCs w:val="24"/>
          <w:lang w:val="kk-KZ"/>
        </w:rPr>
        <w:t xml:space="preserve">P 6B01900 - "Special </w:t>
      </w:r>
      <w:r w:rsidR="002E69E4">
        <w:rPr>
          <w:rFonts w:ascii="Times New Roman" w:hAnsi="Times New Roman" w:cs="Times New Roman"/>
          <w:sz w:val="24"/>
          <w:szCs w:val="24"/>
          <w:lang w:val="en-US"/>
        </w:rPr>
        <w:t>P</w:t>
      </w:r>
      <w:r w:rsidRPr="00DE4BAC">
        <w:rPr>
          <w:rFonts w:ascii="Times New Roman" w:hAnsi="Times New Roman" w:cs="Times New Roman"/>
          <w:sz w:val="24"/>
          <w:szCs w:val="24"/>
          <w:lang w:val="kk-KZ"/>
        </w:rPr>
        <w:t>edagogy", who have the competencies necessary for professional activity and are able to carry out productive correctional and pedagogical a</w:t>
      </w:r>
      <w:r w:rsidR="002E69E4">
        <w:rPr>
          <w:rFonts w:ascii="Times New Roman" w:hAnsi="Times New Roman" w:cs="Times New Roman"/>
          <w:sz w:val="24"/>
          <w:szCs w:val="24"/>
          <w:lang w:val="kk-KZ"/>
        </w:rPr>
        <w:t xml:space="preserve">ctivities with children with </w:t>
      </w:r>
      <w:r w:rsidR="002E69E4">
        <w:rPr>
          <w:rFonts w:ascii="Times New Roman" w:hAnsi="Times New Roman" w:cs="Times New Roman"/>
          <w:sz w:val="24"/>
          <w:szCs w:val="24"/>
          <w:lang w:val="en-US"/>
        </w:rPr>
        <w:t>SEN</w:t>
      </w:r>
      <w:r w:rsidRPr="00DE4BAC">
        <w:rPr>
          <w:rFonts w:ascii="Times New Roman" w:hAnsi="Times New Roman" w:cs="Times New Roman"/>
          <w:sz w:val="24"/>
          <w:szCs w:val="24"/>
          <w:lang w:val="kk-KZ"/>
        </w:rPr>
        <w:t xml:space="preserve"> (hearing, vision, speech and nervous system disorders) in organizations of preschool, special and general secondary education, taking into account the principles of inclusion. Students of the educational program 6B01900 "Special Pedagogy" at the university have </w:t>
      </w:r>
      <w:r w:rsidR="002E69E4">
        <w:rPr>
          <w:rFonts w:ascii="Times New Roman" w:hAnsi="Times New Roman" w:cs="Times New Roman"/>
          <w:sz w:val="24"/>
          <w:szCs w:val="24"/>
          <w:lang w:val="en-US"/>
        </w:rPr>
        <w:t>enough</w:t>
      </w:r>
      <w:r w:rsidRPr="00DE4BAC">
        <w:rPr>
          <w:rFonts w:ascii="Times New Roman" w:hAnsi="Times New Roman" w:cs="Times New Roman"/>
          <w:sz w:val="24"/>
          <w:szCs w:val="24"/>
          <w:lang w:val="kk-KZ"/>
        </w:rPr>
        <w:t xml:space="preserve"> opportunities to master modern knowledge in the field of theory, practice and teaching methods in preschool, school and special educational organizations, allowing them to obtain, develop and maintain fundamental professional competence. </w:t>
      </w:r>
    </w:p>
    <w:p w:rsidR="00DE4BAC" w:rsidRDefault="00DE4BAC" w:rsidP="009826A1">
      <w:pPr>
        <w:spacing w:after="0" w:line="240" w:lineRule="auto"/>
        <w:ind w:firstLine="567"/>
        <w:jc w:val="both"/>
        <w:rPr>
          <w:rFonts w:ascii="Times New Roman" w:hAnsi="Times New Roman" w:cs="Times New Roman"/>
          <w:sz w:val="24"/>
          <w:szCs w:val="24"/>
          <w:lang w:val="kk-KZ"/>
        </w:rPr>
      </w:pPr>
      <w:r w:rsidRPr="00DE4BAC">
        <w:rPr>
          <w:rFonts w:ascii="Times New Roman" w:hAnsi="Times New Roman" w:cs="Times New Roman"/>
          <w:sz w:val="24"/>
          <w:szCs w:val="24"/>
          <w:lang w:val="kk-KZ"/>
        </w:rPr>
        <w:t>A graduate of the educational program 6B01900 - "Special Pedagogy" in his professional activity will have the right and opportunity to organize the pedagogical process in institutions of preschool, secondary, technical and vocational education of all types, regardless of ownership and departmental subordination.</w:t>
      </w:r>
    </w:p>
    <w:p w:rsidR="002E69E4" w:rsidRPr="00686990" w:rsidDel="009412AE" w:rsidRDefault="002E69E4">
      <w:pPr>
        <w:pStyle w:val="1"/>
        <w:rPr>
          <w:del w:id="663" w:author="Ведель Алевтина Васильевна" w:date="2022-10-20T15:32:00Z"/>
          <w:rPrChange w:id="664" w:author="Ведель Алевтина Васильевна" w:date="2022-02-28T14:13:00Z">
            <w:rPr>
              <w:del w:id="665" w:author="Ведель Алевтина Васильевна" w:date="2022-10-20T15:32:00Z"/>
              <w:rFonts w:ascii="Times New Roman" w:hAnsi="Times New Roman" w:cs="Times New Roman"/>
              <w:sz w:val="24"/>
              <w:szCs w:val="24"/>
              <w:lang w:val="kk-KZ"/>
            </w:rPr>
          </w:rPrChange>
        </w:rPr>
        <w:pPrChange w:id="666" w:author="Ведель Алевтина Васильевна" w:date="2022-03-01T12:36:00Z">
          <w:pPr>
            <w:spacing w:after="0" w:line="240" w:lineRule="auto"/>
            <w:ind w:firstLine="567"/>
            <w:jc w:val="both"/>
          </w:pPr>
        </w:pPrChange>
      </w:pPr>
      <w:bookmarkStart w:id="667" w:name="_Toc97030841"/>
      <w:del w:id="668" w:author="Ведель Алевтина Васильевна" w:date="2022-10-20T15:32:00Z">
        <w:r w:rsidRPr="00686990" w:rsidDel="009412AE">
          <w:rPr>
            <w:b w:val="0"/>
            <w:rPrChange w:id="669" w:author="Ведель Алевтина Васильевна" w:date="2022-02-28T14:13:00Z">
              <w:rPr>
                <w:rFonts w:cs="Times New Roman"/>
                <w:b/>
                <w:szCs w:val="24"/>
                <w:lang w:val="kk-KZ"/>
              </w:rPr>
            </w:rPrChange>
          </w:rPr>
          <w:delText>Chapter 1. Implementation of the Quality Promise Policy</w:delText>
        </w:r>
        <w:bookmarkEnd w:id="667"/>
      </w:del>
    </w:p>
    <w:p w:rsidR="002E69E4" w:rsidRPr="002E69E4" w:rsidDel="009412AE" w:rsidRDefault="002E69E4" w:rsidP="009826A1">
      <w:pPr>
        <w:spacing w:after="0" w:line="240" w:lineRule="auto"/>
        <w:ind w:firstLine="567"/>
        <w:jc w:val="both"/>
        <w:rPr>
          <w:del w:id="670" w:author="Ведель Алевтина Васильевна" w:date="2022-10-20T15:32:00Z"/>
          <w:rFonts w:ascii="Times New Roman" w:hAnsi="Times New Roman" w:cs="Times New Roman"/>
          <w:sz w:val="24"/>
          <w:szCs w:val="24"/>
          <w:lang w:val="kk-KZ"/>
        </w:rPr>
      </w:pPr>
    </w:p>
    <w:p w:rsidR="002E69E4" w:rsidDel="009412AE" w:rsidRDefault="002E69E4" w:rsidP="009826A1">
      <w:pPr>
        <w:spacing w:after="0" w:line="240" w:lineRule="auto"/>
        <w:ind w:firstLine="567"/>
        <w:jc w:val="both"/>
        <w:rPr>
          <w:del w:id="671" w:author="Ведель Алевтина Васильевна" w:date="2022-10-20T15:32:00Z"/>
          <w:rFonts w:ascii="Times New Roman" w:hAnsi="Times New Roman" w:cs="Times New Roman"/>
          <w:sz w:val="24"/>
          <w:szCs w:val="24"/>
          <w:lang w:val="kk-KZ"/>
        </w:rPr>
      </w:pPr>
      <w:del w:id="672" w:author="Ведель Алевтина Васильевна" w:date="2022-10-20T15:32:00Z">
        <w:r w:rsidRPr="002E69E4" w:rsidDel="009412AE">
          <w:rPr>
            <w:rFonts w:ascii="Times New Roman" w:hAnsi="Times New Roman" w:cs="Times New Roman"/>
            <w:sz w:val="24"/>
            <w:szCs w:val="24"/>
            <w:lang w:val="kk-KZ"/>
          </w:rPr>
          <w:delText>The educational activities of Pavlodar Pedagogical University are carried out in compatibility with the regulatory legal acts of the Republic of Kazakhstan in the field of higher education: according to the Law of the Republic of Kazakhstan "On Education" dated 27.07.2007 (with amendments and additions on issues on 24.11.2021); according to the Law of the Republic of Kazakhstan "On Science" dated February 18, 2011 (with amendments and additions on permanence on 15.11.2021). The State Program for the Development of Education of the Republic of Kazakhstan for 2020-2025 (Decree of the President of the Republic of Kazakhstan No. 726 dated October 12, 2021); Qualification requirements presented during licensing of educational activities (formation of the Government of the Republic of Kazakhstan No. 391 dated June 17, 2015); Standard Rules for the activities of educationa</w:delText>
        </w:r>
        <w:r w:rsidDel="009412AE">
          <w:rPr>
            <w:rFonts w:ascii="Times New Roman" w:hAnsi="Times New Roman" w:cs="Times New Roman"/>
            <w:sz w:val="24"/>
            <w:szCs w:val="24"/>
            <w:lang w:val="kk-KZ"/>
          </w:rPr>
          <w:delText>l organizations of co-existing t</w:delText>
        </w:r>
        <w:r w:rsidRPr="002E69E4" w:rsidDel="009412AE">
          <w:rPr>
            <w:rFonts w:ascii="Times New Roman" w:hAnsi="Times New Roman" w:cs="Times New Roman"/>
            <w:sz w:val="24"/>
            <w:szCs w:val="24"/>
            <w:lang w:val="kk-KZ"/>
          </w:rPr>
          <w:delText>ypes (</w:delText>
        </w:r>
        <w:r w:rsidDel="009412AE">
          <w:rPr>
            <w:rFonts w:ascii="Times New Roman" w:hAnsi="Times New Roman" w:cs="Times New Roman"/>
            <w:sz w:val="24"/>
            <w:szCs w:val="24"/>
            <w:lang w:val="en-US"/>
          </w:rPr>
          <w:delText>Order</w:delText>
        </w:r>
        <w:r w:rsidRPr="002E69E4" w:rsidDel="009412AE">
          <w:rPr>
            <w:rFonts w:ascii="Times New Roman" w:hAnsi="Times New Roman" w:cs="Times New Roman"/>
            <w:sz w:val="24"/>
            <w:szCs w:val="24"/>
            <w:lang w:val="kk-KZ"/>
          </w:rPr>
          <w:delText xml:space="preserve"> of the Ministry of Education of the Republic of Kazakhstan dated October 30, 2018 595); Rules for the organization of the educational process on credit technology of education (</w:delText>
        </w:r>
        <w:r w:rsidDel="009412AE">
          <w:rPr>
            <w:rFonts w:ascii="Times New Roman" w:hAnsi="Times New Roman" w:cs="Times New Roman"/>
            <w:sz w:val="24"/>
            <w:szCs w:val="24"/>
            <w:lang w:val="en-US"/>
          </w:rPr>
          <w:delText>Order of</w:delText>
        </w:r>
        <w:r w:rsidRPr="002E69E4" w:rsidDel="009412AE">
          <w:rPr>
            <w:rFonts w:ascii="Times New Roman" w:hAnsi="Times New Roman" w:cs="Times New Roman"/>
            <w:sz w:val="24"/>
            <w:szCs w:val="24"/>
            <w:lang w:val="kk-KZ"/>
          </w:rPr>
          <w:delText xml:space="preserve"> </w:delText>
        </w:r>
        <w:r w:rsidDel="009412AE">
          <w:rPr>
            <w:rFonts w:ascii="Times New Roman" w:hAnsi="Times New Roman" w:cs="Times New Roman"/>
            <w:sz w:val="24"/>
            <w:szCs w:val="24"/>
            <w:lang w:val="en-US"/>
          </w:rPr>
          <w:delText xml:space="preserve">the </w:delText>
        </w:r>
        <w:r w:rsidRPr="002E69E4" w:rsidDel="009412AE">
          <w:rPr>
            <w:rFonts w:ascii="Times New Roman" w:hAnsi="Times New Roman" w:cs="Times New Roman"/>
            <w:sz w:val="24"/>
            <w:szCs w:val="24"/>
            <w:lang w:val="kk-KZ"/>
          </w:rPr>
          <w:delText xml:space="preserve">Ministry of Education of the Republic of Kazakhstan No. 152 dated April 20, 2011 (with amendments and additions, </w:delText>
        </w:r>
        <w:r w:rsidDel="009412AE">
          <w:rPr>
            <w:rFonts w:ascii="Times New Roman" w:hAnsi="Times New Roman" w:cs="Times New Roman"/>
            <w:sz w:val="24"/>
            <w:szCs w:val="24"/>
            <w:lang w:val="en-US"/>
          </w:rPr>
          <w:delText>O</w:delText>
        </w:r>
        <w:r w:rsidRPr="002E69E4" w:rsidDel="009412AE">
          <w:rPr>
            <w:rFonts w:ascii="Times New Roman" w:hAnsi="Times New Roman" w:cs="Times New Roman"/>
            <w:sz w:val="24"/>
            <w:szCs w:val="24"/>
            <w:lang w:val="kk-KZ"/>
          </w:rPr>
          <w:delText xml:space="preserve"> of the Ministry of Education of the Republic of Kazakhstan No. 90 dated January 28, 2016 and No. 563 dated 10.12.2018); The </w:delText>
        </w:r>
        <w:r w:rsidR="00CC51AF" w:rsidRPr="00CC51AF" w:rsidDel="009412AE">
          <w:rPr>
            <w:rFonts w:ascii="Times New Roman" w:hAnsi="Times New Roman" w:cs="Times New Roman"/>
            <w:sz w:val="24"/>
            <w:szCs w:val="24"/>
            <w:lang w:val="kk-KZ"/>
          </w:rPr>
          <w:delText xml:space="preserve">State Compulsory Educational Standard </w:delText>
        </w:r>
        <w:r w:rsidRPr="002E69E4" w:rsidDel="009412AE">
          <w:rPr>
            <w:rFonts w:ascii="Times New Roman" w:hAnsi="Times New Roman" w:cs="Times New Roman"/>
            <w:sz w:val="24"/>
            <w:szCs w:val="24"/>
            <w:lang w:val="kk-KZ"/>
          </w:rPr>
          <w:delText>of all entities</w:delText>
        </w:r>
        <w:r w:rsidR="00CC51AF" w:rsidDel="009412AE">
          <w:rPr>
            <w:rFonts w:ascii="Times New Roman" w:hAnsi="Times New Roman" w:cs="Times New Roman"/>
            <w:sz w:val="24"/>
            <w:szCs w:val="24"/>
            <w:lang w:val="kk-KZ"/>
          </w:rPr>
          <w:delText xml:space="preserve"> </w:delText>
        </w:r>
        <w:r w:rsidRPr="002E69E4" w:rsidDel="009412AE">
          <w:rPr>
            <w:rFonts w:ascii="Times New Roman" w:hAnsi="Times New Roman" w:cs="Times New Roman"/>
            <w:sz w:val="24"/>
            <w:szCs w:val="24"/>
            <w:lang w:val="kk-KZ"/>
          </w:rPr>
          <w:delText xml:space="preserve"> </w:delText>
        </w:r>
        <w:r w:rsidR="00CC51AF" w:rsidDel="009412AE">
          <w:rPr>
            <w:rFonts w:ascii="Times New Roman" w:hAnsi="Times New Roman" w:cs="Times New Roman"/>
            <w:sz w:val="24"/>
            <w:szCs w:val="24"/>
            <w:lang w:val="en-US"/>
          </w:rPr>
          <w:delText xml:space="preserve">(Order </w:delText>
        </w:r>
        <w:r w:rsidRPr="002E69E4" w:rsidDel="009412AE">
          <w:rPr>
            <w:rFonts w:ascii="Times New Roman" w:hAnsi="Times New Roman" w:cs="Times New Roman"/>
            <w:sz w:val="24"/>
            <w:szCs w:val="24"/>
            <w:lang w:val="kk-KZ"/>
          </w:rPr>
          <w:delText>of the Ministry of Education of the Republic of Kazakhstan No. 604 dated October 31, 2018); Rules for the transfer and restoration of students by types of Educational organizations (</w:delText>
        </w:r>
        <w:r w:rsidR="00CC51AF" w:rsidDel="009412AE">
          <w:rPr>
            <w:rFonts w:ascii="Times New Roman" w:hAnsi="Times New Roman" w:cs="Times New Roman"/>
            <w:sz w:val="24"/>
            <w:szCs w:val="24"/>
            <w:lang w:val="en-US"/>
          </w:rPr>
          <w:delText xml:space="preserve">Order </w:delText>
        </w:r>
        <w:r w:rsidRPr="002E69E4" w:rsidDel="009412AE">
          <w:rPr>
            <w:rFonts w:ascii="Times New Roman" w:hAnsi="Times New Roman" w:cs="Times New Roman"/>
            <w:sz w:val="24"/>
            <w:szCs w:val="24"/>
            <w:lang w:val="kk-KZ"/>
          </w:rPr>
          <w:delText>of the Ministry of Education of the Republic of Kazakhstan No. 19 dated January 20, 2015); Rules for External Evaluation of Educational Achievements (</w:delText>
        </w:r>
        <w:r w:rsidR="00CC51AF" w:rsidDel="009412AE">
          <w:rPr>
            <w:rFonts w:ascii="Times New Roman" w:hAnsi="Times New Roman" w:cs="Times New Roman"/>
            <w:sz w:val="24"/>
            <w:szCs w:val="24"/>
            <w:lang w:val="en-US"/>
          </w:rPr>
          <w:delText xml:space="preserve">Order </w:delText>
        </w:r>
        <w:r w:rsidRPr="002E69E4" w:rsidDel="009412AE">
          <w:rPr>
            <w:rFonts w:ascii="Times New Roman" w:hAnsi="Times New Roman" w:cs="Times New Roman"/>
            <w:sz w:val="24"/>
            <w:szCs w:val="24"/>
            <w:lang w:val="kk-KZ"/>
          </w:rPr>
          <w:delText>of the Ministry of Education of the Republic of Kazakhstan No. 19 dated January 20, 2015</w:delText>
        </w:r>
        <w:r w:rsidR="00CC51AF" w:rsidDel="009412AE">
          <w:rPr>
            <w:rFonts w:ascii="Times New Roman" w:hAnsi="Times New Roman" w:cs="Times New Roman"/>
            <w:sz w:val="24"/>
            <w:szCs w:val="24"/>
            <w:lang w:val="en-US"/>
          </w:rPr>
          <w:delText xml:space="preserve">) </w:delText>
        </w:r>
        <w:r w:rsidRPr="002E69E4" w:rsidDel="009412AE">
          <w:rPr>
            <w:rFonts w:ascii="Times New Roman" w:hAnsi="Times New Roman" w:cs="Times New Roman"/>
            <w:sz w:val="24"/>
            <w:szCs w:val="24"/>
            <w:lang w:val="kk-KZ"/>
          </w:rPr>
          <w:delText xml:space="preserve">, </w:delText>
        </w:r>
        <w:r w:rsidR="00CC51AF" w:rsidRPr="00CC51AF" w:rsidDel="009412AE">
          <w:rPr>
            <w:rFonts w:ascii="Times New Roman" w:hAnsi="Times New Roman" w:cs="Times New Roman"/>
            <w:sz w:val="24"/>
            <w:szCs w:val="24"/>
            <w:lang w:val="kk-KZ"/>
          </w:rPr>
          <w:delText>The Rules of external evaluation of educational achievements (Order of the Ministry of Education and Science of the Republic of Kazakhstan No. 94 dated January 28, 2016).</w:delText>
        </w:r>
      </w:del>
    </w:p>
    <w:p w:rsidR="00CC51AF" w:rsidRPr="00CC51AF" w:rsidDel="009412AE" w:rsidRDefault="00CC51AF" w:rsidP="009826A1">
      <w:pPr>
        <w:spacing w:after="0" w:line="240" w:lineRule="auto"/>
        <w:ind w:firstLine="567"/>
        <w:jc w:val="both"/>
        <w:rPr>
          <w:del w:id="673" w:author="Ведель Алевтина Васильевна" w:date="2022-10-20T15:32:00Z"/>
          <w:rFonts w:ascii="Times New Roman" w:hAnsi="Times New Roman" w:cs="Times New Roman"/>
          <w:sz w:val="24"/>
          <w:szCs w:val="24"/>
          <w:lang w:val="kk-KZ"/>
        </w:rPr>
      </w:pPr>
      <w:del w:id="674" w:author="Ведель Алевтина Васильевна" w:date="2022-10-20T15:32:00Z">
        <w:r w:rsidRPr="00CC51AF" w:rsidDel="009412AE">
          <w:rPr>
            <w:rFonts w:ascii="Times New Roman" w:hAnsi="Times New Roman" w:cs="Times New Roman"/>
            <w:sz w:val="24"/>
            <w:szCs w:val="24"/>
            <w:lang w:val="kk-KZ"/>
          </w:rPr>
          <w:delText xml:space="preserve">Consumers of educational services of the university are individuals and the state. The state consumes services based on the distribution of targeted and state grants. A small proportion falls on consumers by individuals. The reasonable price of training, a large number of grants, a flexible system of discounts allows consumers with low and medium income to study at this educational program. Every year, at the beginning of the academic year, vocational guidance is conducted with </w:delText>
        </w:r>
        <w:r w:rsidR="00E63207" w:rsidRPr="00CC51AF" w:rsidDel="009412AE">
          <w:rPr>
            <w:rFonts w:ascii="Times New Roman" w:hAnsi="Times New Roman" w:cs="Times New Roman"/>
            <w:sz w:val="24"/>
            <w:szCs w:val="24"/>
            <w:lang w:val="kk-KZ"/>
          </w:rPr>
          <w:delText>10</w:delText>
        </w:r>
        <w:r w:rsidR="00584AE1" w:rsidRPr="00584AE1" w:rsidDel="009412AE">
          <w:rPr>
            <w:rFonts w:ascii="Times New Roman" w:hAnsi="Times New Roman" w:cs="Times New Roman"/>
            <w:sz w:val="24"/>
            <w:szCs w:val="24"/>
            <w:vertAlign w:val="superscript"/>
            <w:lang w:val="en-US"/>
          </w:rPr>
          <w:delText>th</w:delText>
        </w:r>
        <w:r w:rsidR="00584AE1" w:rsidDel="009412AE">
          <w:rPr>
            <w:rFonts w:ascii="Times New Roman" w:hAnsi="Times New Roman" w:cs="Times New Roman"/>
            <w:sz w:val="24"/>
            <w:szCs w:val="24"/>
            <w:lang w:val="kk-KZ"/>
          </w:rPr>
          <w:delText xml:space="preserve"> </w:delText>
        </w:r>
        <w:r w:rsidR="00584AE1" w:rsidDel="009412AE">
          <w:rPr>
            <w:rFonts w:ascii="Times New Roman" w:hAnsi="Times New Roman" w:cs="Times New Roman"/>
            <w:sz w:val="24"/>
            <w:szCs w:val="24"/>
            <w:lang w:val="en-US"/>
          </w:rPr>
          <w:delText xml:space="preserve">and </w:delText>
        </w:r>
        <w:r w:rsidR="00E63207" w:rsidRPr="00CC51AF" w:rsidDel="009412AE">
          <w:rPr>
            <w:rFonts w:ascii="Times New Roman" w:hAnsi="Times New Roman" w:cs="Times New Roman"/>
            <w:sz w:val="24"/>
            <w:szCs w:val="24"/>
            <w:lang w:val="kk-KZ"/>
          </w:rPr>
          <w:delText>11</w:delText>
        </w:r>
        <w:r w:rsidR="00584AE1" w:rsidRPr="00584AE1" w:rsidDel="009412AE">
          <w:rPr>
            <w:rFonts w:ascii="Times New Roman" w:hAnsi="Times New Roman" w:cs="Times New Roman"/>
            <w:sz w:val="24"/>
            <w:szCs w:val="24"/>
            <w:vertAlign w:val="superscript"/>
            <w:lang w:val="en-US"/>
          </w:rPr>
          <w:delText>th</w:delText>
        </w:r>
        <w:r w:rsidR="00584AE1" w:rsidDel="009412AE">
          <w:rPr>
            <w:rFonts w:ascii="Times New Roman" w:hAnsi="Times New Roman" w:cs="Times New Roman"/>
            <w:sz w:val="24"/>
            <w:szCs w:val="24"/>
            <w:lang w:val="en-US"/>
          </w:rPr>
          <w:delText xml:space="preserve"> </w:delText>
        </w:r>
        <w:r w:rsidRPr="00CC51AF" w:rsidDel="009412AE">
          <w:rPr>
            <w:rFonts w:ascii="Times New Roman" w:hAnsi="Times New Roman" w:cs="Times New Roman"/>
            <w:sz w:val="24"/>
            <w:szCs w:val="24"/>
            <w:lang w:val="kk-KZ"/>
          </w:rPr>
          <w:delText xml:space="preserve">grades </w:delText>
        </w:r>
        <w:r w:rsidR="00584AE1" w:rsidRPr="00CC51AF" w:rsidDel="009412AE">
          <w:rPr>
            <w:rFonts w:ascii="Times New Roman" w:hAnsi="Times New Roman" w:cs="Times New Roman"/>
            <w:sz w:val="24"/>
            <w:szCs w:val="24"/>
            <w:lang w:val="kk-KZ"/>
          </w:rPr>
          <w:delText xml:space="preserve">students </w:delText>
        </w:r>
        <w:r w:rsidRPr="00CC51AF" w:rsidDel="009412AE">
          <w:rPr>
            <w:rFonts w:ascii="Times New Roman" w:hAnsi="Times New Roman" w:cs="Times New Roman"/>
            <w:sz w:val="24"/>
            <w:szCs w:val="24"/>
            <w:lang w:val="kk-KZ"/>
          </w:rPr>
          <w:delText>with the aim of choosing their profile subjects "Biology / Geograp</w:delText>
        </w:r>
        <w:r w:rsidR="00E63207" w:rsidDel="009412AE">
          <w:rPr>
            <w:rFonts w:ascii="Times New Roman" w:hAnsi="Times New Roman" w:cs="Times New Roman"/>
            <w:sz w:val="24"/>
            <w:szCs w:val="24"/>
            <w:lang w:val="kk-KZ"/>
          </w:rPr>
          <w:delText xml:space="preserve">hy". The teaching staff of the </w:delText>
        </w:r>
        <w:r w:rsidR="00E63207" w:rsidDel="009412AE">
          <w:rPr>
            <w:rFonts w:ascii="Times New Roman" w:hAnsi="Times New Roman" w:cs="Times New Roman"/>
            <w:sz w:val="24"/>
            <w:szCs w:val="24"/>
            <w:lang w:val="en-US"/>
          </w:rPr>
          <w:delText>E</w:delText>
        </w:r>
        <w:r w:rsidRPr="00CC51AF" w:rsidDel="009412AE">
          <w:rPr>
            <w:rFonts w:ascii="Times New Roman" w:hAnsi="Times New Roman" w:cs="Times New Roman"/>
            <w:sz w:val="24"/>
            <w:szCs w:val="24"/>
            <w:lang w:val="kk-KZ"/>
          </w:rPr>
          <w:delText>P co</w:delText>
        </w:r>
        <w:r w:rsidR="00E63207" w:rsidDel="009412AE">
          <w:rPr>
            <w:rFonts w:ascii="Times New Roman" w:hAnsi="Times New Roman" w:cs="Times New Roman"/>
            <w:sz w:val="24"/>
            <w:szCs w:val="24"/>
            <w:lang w:val="kk-KZ"/>
          </w:rPr>
          <w:delText>nducts a survey for</w:delText>
        </w:r>
        <w:r w:rsidR="00584AE1" w:rsidDel="009412AE">
          <w:rPr>
            <w:rFonts w:ascii="Times New Roman" w:hAnsi="Times New Roman" w:cs="Times New Roman"/>
            <w:sz w:val="24"/>
            <w:szCs w:val="24"/>
            <w:lang w:val="kk-KZ"/>
          </w:rPr>
          <w:delText xml:space="preserve"> 9th</w:delText>
        </w:r>
        <w:r w:rsidRPr="00CC51AF" w:rsidDel="009412AE">
          <w:rPr>
            <w:rFonts w:ascii="Times New Roman" w:hAnsi="Times New Roman" w:cs="Times New Roman"/>
            <w:sz w:val="24"/>
            <w:szCs w:val="24"/>
            <w:lang w:val="kk-KZ"/>
          </w:rPr>
          <w:delText xml:space="preserve"> grade students for their future self-determination. Preparatory courses in UNT subjects are organized for 11th grade students of schools in Pavlodar and the region during the h</w:delText>
        </w:r>
        <w:r w:rsidR="00584AE1" w:rsidDel="009412AE">
          <w:rPr>
            <w:rFonts w:ascii="Times New Roman" w:hAnsi="Times New Roman" w:cs="Times New Roman"/>
            <w:sz w:val="24"/>
            <w:szCs w:val="24"/>
            <w:lang w:val="kk-KZ"/>
          </w:rPr>
          <w:delText xml:space="preserve">olidays. The management of the </w:delText>
        </w:r>
        <w:r w:rsidR="00584AE1" w:rsidDel="009412AE">
          <w:rPr>
            <w:rFonts w:ascii="Times New Roman" w:hAnsi="Times New Roman" w:cs="Times New Roman"/>
            <w:sz w:val="24"/>
            <w:szCs w:val="24"/>
            <w:lang w:val="en-US"/>
          </w:rPr>
          <w:delText>E</w:delText>
        </w:r>
        <w:r w:rsidRPr="00CC51AF" w:rsidDel="009412AE">
          <w:rPr>
            <w:rFonts w:ascii="Times New Roman" w:hAnsi="Times New Roman" w:cs="Times New Roman"/>
            <w:sz w:val="24"/>
            <w:szCs w:val="24"/>
            <w:lang w:val="kk-KZ"/>
          </w:rPr>
          <w:delText xml:space="preserve">P monitors the demand for specialists in this field in order to plan the future recruitment of applicants. </w:delText>
        </w:r>
        <w:r w:rsidR="00584AE1" w:rsidDel="009412AE">
          <w:rPr>
            <w:rFonts w:ascii="Times New Roman" w:hAnsi="Times New Roman" w:cs="Times New Roman"/>
            <w:sz w:val="24"/>
            <w:szCs w:val="24"/>
            <w:lang w:val="en-US"/>
          </w:rPr>
          <w:delText>A</w:delText>
        </w:r>
        <w:r w:rsidR="00584AE1" w:rsidDel="009412AE">
          <w:rPr>
            <w:rFonts w:ascii="Times New Roman" w:hAnsi="Times New Roman" w:cs="Times New Roman"/>
            <w:sz w:val="24"/>
            <w:szCs w:val="24"/>
            <w:lang w:val="kk-KZ"/>
          </w:rPr>
          <w:delText xml:space="preserve">mong the teaching staff of the </w:delText>
        </w:r>
        <w:r w:rsidR="00584AE1" w:rsidDel="009412AE">
          <w:rPr>
            <w:rFonts w:ascii="Times New Roman" w:hAnsi="Times New Roman" w:cs="Times New Roman"/>
            <w:sz w:val="24"/>
            <w:szCs w:val="24"/>
            <w:lang w:val="en-US"/>
          </w:rPr>
          <w:delText>E</w:delText>
        </w:r>
        <w:r w:rsidRPr="00CC51AF" w:rsidDel="009412AE">
          <w:rPr>
            <w:rFonts w:ascii="Times New Roman" w:hAnsi="Times New Roman" w:cs="Times New Roman"/>
            <w:sz w:val="24"/>
            <w:szCs w:val="24"/>
            <w:lang w:val="kk-KZ"/>
          </w:rPr>
          <w:delText xml:space="preserve">P </w:delText>
        </w:r>
        <w:r w:rsidR="00584AE1" w:rsidDel="009412AE">
          <w:rPr>
            <w:rFonts w:ascii="Times New Roman" w:hAnsi="Times New Roman" w:cs="Times New Roman"/>
            <w:sz w:val="24"/>
            <w:szCs w:val="24"/>
            <w:lang w:val="kk-KZ"/>
          </w:rPr>
          <w:delText>t</w:delText>
        </w:r>
        <w:r w:rsidR="00584AE1" w:rsidRPr="00CC51AF" w:rsidDel="009412AE">
          <w:rPr>
            <w:rFonts w:ascii="Times New Roman" w:hAnsi="Times New Roman" w:cs="Times New Roman"/>
            <w:sz w:val="24"/>
            <w:szCs w:val="24"/>
            <w:lang w:val="kk-KZ"/>
          </w:rPr>
          <w:delText xml:space="preserve">rips to the southern regions of </w:delText>
        </w:r>
        <w:r w:rsidR="00584AE1" w:rsidDel="009412AE">
          <w:rPr>
            <w:rFonts w:ascii="Times New Roman" w:hAnsi="Times New Roman" w:cs="Times New Roman"/>
            <w:sz w:val="24"/>
            <w:szCs w:val="24"/>
            <w:lang w:val="kk-KZ"/>
          </w:rPr>
          <w:delText>the country are organized</w:delText>
        </w:r>
        <w:r w:rsidR="00584AE1" w:rsidRPr="00CC51AF" w:rsidDel="009412AE">
          <w:rPr>
            <w:rFonts w:ascii="Times New Roman" w:hAnsi="Times New Roman" w:cs="Times New Roman"/>
            <w:sz w:val="24"/>
            <w:szCs w:val="24"/>
            <w:lang w:val="kk-KZ"/>
          </w:rPr>
          <w:delText xml:space="preserve"> </w:delText>
        </w:r>
        <w:r w:rsidRPr="00CC51AF" w:rsidDel="009412AE">
          <w:rPr>
            <w:rFonts w:ascii="Times New Roman" w:hAnsi="Times New Roman" w:cs="Times New Roman"/>
            <w:sz w:val="24"/>
            <w:szCs w:val="24"/>
            <w:lang w:val="kk-KZ"/>
          </w:rPr>
          <w:delText xml:space="preserve">to increase the contingent at the expense of students under the program "Serpin - 2050". </w:delText>
        </w:r>
      </w:del>
    </w:p>
    <w:p w:rsidR="00CC51AF" w:rsidDel="009412AE" w:rsidRDefault="00CC51AF" w:rsidP="009826A1">
      <w:pPr>
        <w:spacing w:after="0" w:line="240" w:lineRule="auto"/>
        <w:ind w:firstLine="567"/>
        <w:jc w:val="both"/>
        <w:rPr>
          <w:del w:id="675" w:author="Ведель Алевтина Васильевна" w:date="2022-10-20T15:32:00Z"/>
          <w:rFonts w:ascii="Times New Roman" w:hAnsi="Times New Roman" w:cs="Times New Roman"/>
          <w:sz w:val="24"/>
          <w:szCs w:val="24"/>
          <w:lang w:val="kk-KZ"/>
        </w:rPr>
      </w:pPr>
      <w:del w:id="676" w:author="Ведель Алевтина Васильевна" w:date="2022-10-20T15:32:00Z">
        <w:r w:rsidRPr="00CC51AF" w:rsidDel="009412AE">
          <w:rPr>
            <w:rFonts w:ascii="Times New Roman" w:hAnsi="Times New Roman" w:cs="Times New Roman"/>
            <w:sz w:val="24"/>
            <w:szCs w:val="24"/>
            <w:lang w:val="kk-KZ"/>
          </w:rPr>
          <w:delText xml:space="preserve">The policy of the PPU in the quality assurance department is aimed </w:delText>
        </w:r>
        <w:r w:rsidR="00584AE1" w:rsidDel="009412AE">
          <w:rPr>
            <w:rFonts w:ascii="Times New Roman" w:hAnsi="Times New Roman" w:cs="Times New Roman"/>
            <w:sz w:val="24"/>
            <w:szCs w:val="24"/>
            <w:lang w:val="en-US"/>
          </w:rPr>
          <w:delText>for</w:delText>
        </w:r>
        <w:r w:rsidRPr="00CC51AF" w:rsidDel="009412AE">
          <w:rPr>
            <w:rFonts w:ascii="Times New Roman" w:hAnsi="Times New Roman" w:cs="Times New Roman"/>
            <w:sz w:val="24"/>
            <w:szCs w:val="24"/>
            <w:lang w:val="kk-KZ"/>
          </w:rPr>
          <w:delText xml:space="preserve"> the introduction of modern management and high-quality HR, the implementation of proactive management of educational programs, the improvement of scientific research and the commercialization of innovative ideas, the formation of social responsibility of students, the development of infrastructure, financial management, etc. As part of the implementation of proactive management and academic freedom, the Higher School of Pedagogy itself determines the content of education in the disciplines of the component of choice to create conditions for the creative development of students, teaching staff and the use of innovative technologies and teaching methods.  During the winter holidays, a meeting of the Higher School of </w:delText>
        </w:r>
        <w:r w:rsidR="00F46A2B" w:rsidDel="009412AE">
          <w:rPr>
            <w:rFonts w:ascii="Times New Roman" w:hAnsi="Times New Roman" w:cs="Times New Roman"/>
            <w:sz w:val="24"/>
            <w:szCs w:val="24"/>
            <w:lang w:val="en-US"/>
          </w:rPr>
          <w:delText>Pedagogy</w:delText>
        </w:r>
        <w:r w:rsidRPr="00CC51AF" w:rsidDel="009412AE">
          <w:rPr>
            <w:rFonts w:ascii="Times New Roman" w:hAnsi="Times New Roman" w:cs="Times New Roman"/>
            <w:sz w:val="24"/>
            <w:szCs w:val="24"/>
            <w:lang w:val="kk-KZ"/>
          </w:rPr>
          <w:delText xml:space="preserve"> is held with the invitation of employers who offer a list of disciplines necessary for students to study. The recommendations of employers are further discussed with the teaching staff and students of the </w:delText>
        </w:r>
        <w:r w:rsidR="00F46A2B" w:rsidDel="009412AE">
          <w:rPr>
            <w:rFonts w:ascii="Times New Roman" w:hAnsi="Times New Roman" w:cs="Times New Roman"/>
            <w:sz w:val="24"/>
            <w:szCs w:val="24"/>
            <w:lang w:val="en-US"/>
          </w:rPr>
          <w:delText>E</w:delText>
        </w:r>
        <w:r w:rsidRPr="00CC51AF" w:rsidDel="009412AE">
          <w:rPr>
            <w:rFonts w:ascii="Times New Roman" w:hAnsi="Times New Roman" w:cs="Times New Roman"/>
            <w:sz w:val="24"/>
            <w:szCs w:val="24"/>
            <w:lang w:val="kk-KZ"/>
          </w:rPr>
          <w:delText xml:space="preserve">P, this </w:delText>
        </w:r>
        <w:r w:rsidR="00F46A2B" w:rsidDel="009412AE">
          <w:rPr>
            <w:rFonts w:ascii="Times New Roman" w:hAnsi="Times New Roman" w:cs="Times New Roman"/>
            <w:sz w:val="24"/>
            <w:szCs w:val="24"/>
            <w:lang w:val="kk-KZ"/>
          </w:rPr>
          <w:delText>allows the management of the HS</w:delText>
        </w:r>
        <w:r w:rsidR="00F46A2B" w:rsidDel="009412AE">
          <w:rPr>
            <w:rFonts w:ascii="Times New Roman" w:hAnsi="Times New Roman" w:cs="Times New Roman"/>
            <w:sz w:val="24"/>
            <w:szCs w:val="24"/>
            <w:lang w:val="en-US"/>
          </w:rPr>
          <w:delText>P</w:delText>
        </w:r>
        <w:r w:rsidR="00F46A2B" w:rsidDel="009412AE">
          <w:rPr>
            <w:rFonts w:ascii="Times New Roman" w:hAnsi="Times New Roman" w:cs="Times New Roman"/>
            <w:sz w:val="24"/>
            <w:szCs w:val="24"/>
            <w:lang w:val="kk-KZ"/>
          </w:rPr>
          <w:delText xml:space="preserve"> and the </w:delText>
        </w:r>
        <w:r w:rsidR="00F46A2B" w:rsidDel="009412AE">
          <w:rPr>
            <w:rFonts w:ascii="Times New Roman" w:hAnsi="Times New Roman" w:cs="Times New Roman"/>
            <w:sz w:val="24"/>
            <w:szCs w:val="24"/>
            <w:lang w:val="en-US"/>
          </w:rPr>
          <w:delText>E</w:delText>
        </w:r>
        <w:r w:rsidRPr="00CC51AF" w:rsidDel="009412AE">
          <w:rPr>
            <w:rFonts w:ascii="Times New Roman" w:hAnsi="Times New Roman" w:cs="Times New Roman"/>
            <w:sz w:val="24"/>
            <w:szCs w:val="24"/>
            <w:lang w:val="kk-KZ"/>
          </w:rPr>
          <w:delText>P to independently form a list of the component of choice based on the requirements of the modern labor market.</w:delText>
        </w:r>
      </w:del>
    </w:p>
    <w:p w:rsidR="00F46A2B" w:rsidRPr="00F46A2B" w:rsidDel="009412AE" w:rsidRDefault="00F46A2B" w:rsidP="009826A1">
      <w:pPr>
        <w:spacing w:after="0" w:line="240" w:lineRule="auto"/>
        <w:ind w:firstLine="567"/>
        <w:jc w:val="both"/>
        <w:rPr>
          <w:del w:id="677" w:author="Ведель Алевтина Васильевна" w:date="2022-10-20T15:32:00Z"/>
          <w:rFonts w:ascii="Times New Roman" w:hAnsi="Times New Roman" w:cs="Times New Roman"/>
          <w:sz w:val="24"/>
          <w:szCs w:val="24"/>
          <w:lang w:val="kk-KZ"/>
        </w:rPr>
      </w:pPr>
      <w:del w:id="678" w:author="Ведель Алевтина Васильевна" w:date="2022-10-20T15:32:00Z">
        <w:r w:rsidRPr="00F46A2B" w:rsidDel="009412AE">
          <w:rPr>
            <w:rFonts w:ascii="Times New Roman" w:hAnsi="Times New Roman" w:cs="Times New Roman"/>
            <w:sz w:val="24"/>
            <w:szCs w:val="24"/>
            <w:lang w:val="kk-KZ"/>
          </w:rPr>
          <w:delText>The dynamics of the development of e</w:delText>
        </w:r>
        <w:r w:rsidDel="009412AE">
          <w:rPr>
            <w:rFonts w:ascii="Times New Roman" w:hAnsi="Times New Roman" w:cs="Times New Roman"/>
            <w:sz w:val="24"/>
            <w:szCs w:val="24"/>
            <w:lang w:val="kk-KZ"/>
          </w:rPr>
          <w:delText xml:space="preserve">mployers' interaction with the </w:delText>
        </w:r>
        <w:r w:rsidDel="009412AE">
          <w:rPr>
            <w:rFonts w:ascii="Times New Roman" w:hAnsi="Times New Roman" w:cs="Times New Roman"/>
            <w:sz w:val="24"/>
            <w:szCs w:val="24"/>
            <w:lang w:val="en-US"/>
          </w:rPr>
          <w:delText>E</w:delText>
        </w:r>
        <w:r w:rsidRPr="00F46A2B" w:rsidDel="009412AE">
          <w:rPr>
            <w:rFonts w:ascii="Times New Roman" w:hAnsi="Times New Roman" w:cs="Times New Roman"/>
            <w:sz w:val="24"/>
            <w:szCs w:val="24"/>
            <w:lang w:val="kk-KZ"/>
          </w:rPr>
          <w:delText xml:space="preserve">P is positive, i.e. the interaction is constant. The following criteria are put forward for employers: </w:delText>
        </w:r>
      </w:del>
    </w:p>
    <w:p w:rsidR="00F46A2B" w:rsidRPr="00F46A2B" w:rsidDel="009412AE" w:rsidRDefault="00F46A2B" w:rsidP="009826A1">
      <w:pPr>
        <w:spacing w:after="0" w:line="240" w:lineRule="auto"/>
        <w:ind w:firstLine="567"/>
        <w:jc w:val="both"/>
        <w:rPr>
          <w:del w:id="679" w:author="Ведель Алевтина Васильевна" w:date="2022-10-20T15:32:00Z"/>
          <w:rFonts w:ascii="Times New Roman" w:hAnsi="Times New Roman" w:cs="Times New Roman"/>
          <w:sz w:val="24"/>
          <w:szCs w:val="24"/>
          <w:lang w:val="kk-KZ"/>
        </w:rPr>
      </w:pPr>
      <w:del w:id="680" w:author="Ведель Алевтина Васильевна" w:date="2022-10-20T15:32:00Z">
        <w:r w:rsidRPr="00F46A2B" w:rsidDel="009412AE">
          <w:rPr>
            <w:rFonts w:ascii="Times New Roman" w:hAnsi="Times New Roman" w:cs="Times New Roman"/>
            <w:sz w:val="24"/>
            <w:szCs w:val="24"/>
            <w:lang w:val="kk-KZ"/>
          </w:rPr>
          <w:delText>- basic education, the field of professional activity and professional specialization, in particular, practitioners who enjoy authority in professional communities;</w:delText>
        </w:r>
      </w:del>
    </w:p>
    <w:p w:rsidR="00F46A2B" w:rsidRPr="00F46A2B" w:rsidDel="009412AE" w:rsidRDefault="00F46A2B" w:rsidP="009826A1">
      <w:pPr>
        <w:spacing w:after="0" w:line="240" w:lineRule="auto"/>
        <w:ind w:firstLine="567"/>
        <w:jc w:val="both"/>
        <w:rPr>
          <w:del w:id="681" w:author="Ведель Алевтина Васильевна" w:date="2022-10-20T15:32:00Z"/>
          <w:rFonts w:ascii="Times New Roman" w:hAnsi="Times New Roman" w:cs="Times New Roman"/>
          <w:sz w:val="24"/>
          <w:szCs w:val="24"/>
          <w:lang w:val="kk-KZ"/>
        </w:rPr>
      </w:pPr>
      <w:del w:id="682" w:author="Ведель Алевтина Васильевна" w:date="2022-10-20T15:32:00Z">
        <w:r w:rsidRPr="00F46A2B" w:rsidDel="009412AE">
          <w:rPr>
            <w:rFonts w:ascii="Times New Roman" w:hAnsi="Times New Roman" w:cs="Times New Roman"/>
            <w:sz w:val="24"/>
            <w:szCs w:val="24"/>
            <w:lang w:val="kk-KZ"/>
          </w:rPr>
          <w:delText xml:space="preserve"> - the presence in the institution, which is represented by the employer, of employees – graduates of the PPU;</w:delText>
        </w:r>
      </w:del>
    </w:p>
    <w:p w:rsidR="00F46A2B" w:rsidRPr="00F46A2B" w:rsidDel="009412AE" w:rsidRDefault="00F46A2B" w:rsidP="009826A1">
      <w:pPr>
        <w:spacing w:after="0" w:line="240" w:lineRule="auto"/>
        <w:ind w:firstLine="567"/>
        <w:jc w:val="both"/>
        <w:rPr>
          <w:del w:id="683" w:author="Ведель Алевтина Васильевна" w:date="2022-10-20T15:32:00Z"/>
          <w:rFonts w:ascii="Times New Roman" w:hAnsi="Times New Roman" w:cs="Times New Roman"/>
          <w:sz w:val="24"/>
          <w:szCs w:val="24"/>
          <w:lang w:val="kk-KZ"/>
        </w:rPr>
      </w:pPr>
      <w:del w:id="684" w:author="Ведель Алевтина Васильевна" w:date="2022-10-20T15:32:00Z">
        <w:r w:rsidRPr="00F46A2B" w:rsidDel="009412AE">
          <w:rPr>
            <w:rFonts w:ascii="Times New Roman" w:hAnsi="Times New Roman" w:cs="Times New Roman"/>
            <w:sz w:val="24"/>
            <w:szCs w:val="24"/>
            <w:lang w:val="kk-KZ"/>
          </w:rPr>
          <w:delText xml:space="preserve"> - the existence of existing bilateral or multilateral agreements on the passage of various types of practice of students between the university and the institution represented by the employer; </w:delText>
        </w:r>
      </w:del>
    </w:p>
    <w:p w:rsidR="00F46A2B" w:rsidRPr="00F46A2B" w:rsidDel="009412AE" w:rsidRDefault="00F46A2B" w:rsidP="009826A1">
      <w:pPr>
        <w:spacing w:after="0" w:line="240" w:lineRule="auto"/>
        <w:ind w:firstLine="567"/>
        <w:jc w:val="both"/>
        <w:rPr>
          <w:del w:id="685" w:author="Ведель Алевтина Васильевна" w:date="2022-10-20T15:32:00Z"/>
          <w:rFonts w:ascii="Times New Roman" w:hAnsi="Times New Roman" w:cs="Times New Roman"/>
          <w:sz w:val="24"/>
          <w:szCs w:val="24"/>
          <w:lang w:val="kk-KZ"/>
        </w:rPr>
      </w:pPr>
      <w:del w:id="686" w:author="Ведель Алевтина Васильевна" w:date="2022-10-20T15:32:00Z">
        <w:r w:rsidRPr="00F46A2B" w:rsidDel="009412AE">
          <w:rPr>
            <w:rFonts w:ascii="Times New Roman" w:hAnsi="Times New Roman" w:cs="Times New Roman"/>
            <w:sz w:val="24"/>
            <w:szCs w:val="24"/>
            <w:lang w:val="kk-KZ"/>
          </w:rPr>
          <w:delText xml:space="preserve">- interest in the </w:delText>
        </w:r>
        <w:r w:rsidDel="009412AE">
          <w:rPr>
            <w:rFonts w:ascii="Times New Roman" w:hAnsi="Times New Roman" w:cs="Times New Roman"/>
            <w:sz w:val="24"/>
            <w:szCs w:val="24"/>
            <w:lang w:val="kk-KZ"/>
          </w:rPr>
          <w:delText xml:space="preserve">work of the university and the </w:delText>
        </w:r>
        <w:r w:rsidDel="009412AE">
          <w:rPr>
            <w:rFonts w:ascii="Times New Roman" w:hAnsi="Times New Roman" w:cs="Times New Roman"/>
            <w:sz w:val="24"/>
            <w:szCs w:val="24"/>
            <w:lang w:val="en-US"/>
          </w:rPr>
          <w:delText>E</w:delText>
        </w:r>
        <w:r w:rsidRPr="00F46A2B" w:rsidDel="009412AE">
          <w:rPr>
            <w:rFonts w:ascii="Times New Roman" w:hAnsi="Times New Roman" w:cs="Times New Roman"/>
            <w:sz w:val="24"/>
            <w:szCs w:val="24"/>
            <w:lang w:val="kk-KZ"/>
          </w:rPr>
          <w:delText>P, which is expressed in participation in job fairs, open days and other forms of meetings of employers with future graduates;</w:delText>
        </w:r>
      </w:del>
    </w:p>
    <w:p w:rsidR="00F46A2B" w:rsidRPr="00F46A2B" w:rsidDel="009412AE" w:rsidRDefault="00F46A2B" w:rsidP="009826A1">
      <w:pPr>
        <w:spacing w:after="0" w:line="240" w:lineRule="auto"/>
        <w:ind w:firstLine="567"/>
        <w:jc w:val="both"/>
        <w:rPr>
          <w:del w:id="687" w:author="Ведель Алевтина Васильевна" w:date="2022-10-20T15:32:00Z"/>
          <w:rFonts w:ascii="Times New Roman" w:hAnsi="Times New Roman" w:cs="Times New Roman"/>
          <w:sz w:val="24"/>
          <w:szCs w:val="24"/>
          <w:lang w:val="en-US"/>
        </w:rPr>
      </w:pPr>
      <w:del w:id="688" w:author="Ведель Алевтина Васильевна" w:date="2022-10-20T15:32:00Z">
        <w:r w:rsidDel="009412AE">
          <w:rPr>
            <w:rFonts w:ascii="Times New Roman" w:hAnsi="Times New Roman" w:cs="Times New Roman"/>
            <w:sz w:val="24"/>
            <w:szCs w:val="24"/>
            <w:lang w:val="kk-KZ"/>
          </w:rPr>
          <w:delText xml:space="preserve"> - reviewers of theses.</w:delText>
        </w:r>
      </w:del>
    </w:p>
    <w:p w:rsidR="00F46A2B" w:rsidRPr="00F46A2B" w:rsidDel="009412AE" w:rsidRDefault="00F46A2B" w:rsidP="009826A1">
      <w:pPr>
        <w:spacing w:after="0" w:line="240" w:lineRule="auto"/>
        <w:ind w:firstLine="567"/>
        <w:jc w:val="both"/>
        <w:rPr>
          <w:del w:id="689" w:author="Ведель Алевтина Васильевна" w:date="2022-10-20T15:32:00Z"/>
          <w:rFonts w:ascii="Times New Roman" w:hAnsi="Times New Roman" w:cs="Times New Roman"/>
          <w:sz w:val="24"/>
          <w:szCs w:val="24"/>
          <w:lang w:val="kk-KZ"/>
        </w:rPr>
      </w:pPr>
      <w:del w:id="690" w:author="Ведель Алевтина Васильевна" w:date="2022-10-20T15:32:00Z">
        <w:r w:rsidRPr="00F46A2B" w:rsidDel="009412AE">
          <w:rPr>
            <w:rFonts w:ascii="Times New Roman" w:hAnsi="Times New Roman" w:cs="Times New Roman"/>
            <w:sz w:val="24"/>
            <w:szCs w:val="24"/>
            <w:lang w:val="kk-KZ"/>
          </w:rPr>
          <w:delText>The main criterion is compliance with the profile of the educational program. The discussion of disciplines is held during joint meetings with employers. As a result of meetings with em</w:delText>
        </w:r>
        <w:r w:rsidDel="009412AE">
          <w:rPr>
            <w:rFonts w:ascii="Times New Roman" w:hAnsi="Times New Roman" w:cs="Times New Roman"/>
            <w:sz w:val="24"/>
            <w:szCs w:val="24"/>
            <w:lang w:val="kk-KZ"/>
          </w:rPr>
          <w:delText>ployers, the management of the E</w:delText>
        </w:r>
        <w:r w:rsidRPr="00F46A2B" w:rsidDel="009412AE">
          <w:rPr>
            <w:rFonts w:ascii="Times New Roman" w:hAnsi="Times New Roman" w:cs="Times New Roman"/>
            <w:sz w:val="24"/>
            <w:szCs w:val="24"/>
            <w:lang w:val="kk-KZ"/>
          </w:rPr>
          <w:delText xml:space="preserve">P puts issues on the agenda of the meetings to discuss the proposals of </w:delText>
        </w:r>
        <w:r w:rsidDel="009412AE">
          <w:rPr>
            <w:rFonts w:ascii="Times New Roman" w:hAnsi="Times New Roman" w:cs="Times New Roman"/>
            <w:sz w:val="24"/>
            <w:szCs w:val="24"/>
            <w:lang w:val="kk-KZ"/>
          </w:rPr>
          <w:delText>employers on the design of the E</w:delText>
        </w:r>
        <w:r w:rsidRPr="00F46A2B" w:rsidDel="009412AE">
          <w:rPr>
            <w:rFonts w:ascii="Times New Roman" w:hAnsi="Times New Roman" w:cs="Times New Roman"/>
            <w:sz w:val="24"/>
            <w:szCs w:val="24"/>
            <w:lang w:val="kk-KZ"/>
          </w:rPr>
          <w:delText>P. Employers evaluate th</w:delText>
        </w:r>
        <w:r w:rsidDel="009412AE">
          <w:rPr>
            <w:rFonts w:ascii="Times New Roman" w:hAnsi="Times New Roman" w:cs="Times New Roman"/>
            <w:sz w:val="24"/>
            <w:szCs w:val="24"/>
            <w:lang w:val="kk-KZ"/>
          </w:rPr>
          <w:delText>e content and structure of the E</w:delText>
        </w:r>
        <w:r w:rsidRPr="00F46A2B" w:rsidDel="009412AE">
          <w:rPr>
            <w:rFonts w:ascii="Times New Roman" w:hAnsi="Times New Roman" w:cs="Times New Roman"/>
            <w:sz w:val="24"/>
            <w:szCs w:val="24"/>
            <w:lang w:val="kk-KZ"/>
          </w:rPr>
          <w:delText>P, make recommendations and suggestions. The management of the State Institution "Special Comprehensive Boarding School No. 4 of the city of Pavlodar" with intellectual disabilities proposed to introduce the disciplines "Oligophrenopedagogics", "Funda</w:delText>
        </w:r>
        <w:r w:rsidDel="009412AE">
          <w:rPr>
            <w:rFonts w:ascii="Times New Roman" w:hAnsi="Times New Roman" w:cs="Times New Roman"/>
            <w:sz w:val="24"/>
            <w:szCs w:val="24"/>
            <w:lang w:val="kk-KZ"/>
          </w:rPr>
          <w:delText xml:space="preserve">mentals of Neurology" into the </w:delText>
        </w:r>
        <w:r w:rsidDel="009412AE">
          <w:rPr>
            <w:rFonts w:ascii="Times New Roman" w:hAnsi="Times New Roman" w:cs="Times New Roman"/>
            <w:sz w:val="24"/>
            <w:szCs w:val="24"/>
            <w:lang w:val="en-US"/>
          </w:rPr>
          <w:delText>E</w:delText>
        </w:r>
        <w:r w:rsidRPr="00F46A2B" w:rsidDel="009412AE">
          <w:rPr>
            <w:rFonts w:ascii="Times New Roman" w:hAnsi="Times New Roman" w:cs="Times New Roman"/>
            <w:sz w:val="24"/>
            <w:szCs w:val="24"/>
            <w:lang w:val="kk-KZ"/>
          </w:rPr>
          <w:delText xml:space="preserve">P. Employers, represented by the management of the Regional Special (Correctional) Boarding School (with intellectual and visual impairments), recommended the discipline "Special Pedagogy and </w:delText>
        </w:r>
        <w:r w:rsidDel="009412AE">
          <w:rPr>
            <w:rFonts w:ascii="Times New Roman" w:hAnsi="Times New Roman" w:cs="Times New Roman"/>
            <w:sz w:val="24"/>
            <w:szCs w:val="24"/>
            <w:lang w:val="kk-KZ"/>
          </w:rPr>
          <w:delText xml:space="preserve">Psychology" </w:delText>
        </w:r>
        <w:r w:rsidDel="009412AE">
          <w:rPr>
            <w:rFonts w:ascii="Times New Roman" w:hAnsi="Times New Roman" w:cs="Times New Roman"/>
            <w:sz w:val="24"/>
            <w:szCs w:val="24"/>
            <w:lang w:val="en-US"/>
          </w:rPr>
          <w:delText xml:space="preserve">to </w:delText>
        </w:r>
        <w:r w:rsidDel="009412AE">
          <w:rPr>
            <w:rFonts w:ascii="Times New Roman" w:hAnsi="Times New Roman" w:cs="Times New Roman"/>
            <w:sz w:val="24"/>
            <w:szCs w:val="24"/>
            <w:lang w:val="kk-KZ"/>
          </w:rPr>
          <w:delText xml:space="preserve">be included in the </w:delText>
        </w:r>
        <w:r w:rsidDel="009412AE">
          <w:rPr>
            <w:rFonts w:ascii="Times New Roman" w:hAnsi="Times New Roman" w:cs="Times New Roman"/>
            <w:sz w:val="24"/>
            <w:szCs w:val="24"/>
            <w:lang w:val="en-US"/>
          </w:rPr>
          <w:delText>E</w:delText>
        </w:r>
        <w:r w:rsidRPr="00F46A2B" w:rsidDel="009412AE">
          <w:rPr>
            <w:rFonts w:ascii="Times New Roman" w:hAnsi="Times New Roman" w:cs="Times New Roman"/>
            <w:sz w:val="24"/>
            <w:szCs w:val="24"/>
            <w:lang w:val="kk-KZ"/>
          </w:rPr>
          <w:delText>P. According to employers, future specialists should know the specifics of children with health disorders.</w:delText>
        </w:r>
      </w:del>
    </w:p>
    <w:p w:rsidR="00F46A2B" w:rsidRPr="00F46A2B" w:rsidDel="009412AE" w:rsidRDefault="00F46A2B" w:rsidP="009826A1">
      <w:pPr>
        <w:spacing w:after="0" w:line="240" w:lineRule="auto"/>
        <w:ind w:firstLine="567"/>
        <w:jc w:val="both"/>
        <w:rPr>
          <w:del w:id="691" w:author="Ведель Алевтина Васильевна" w:date="2022-10-20T15:32:00Z"/>
          <w:rFonts w:ascii="Times New Roman" w:hAnsi="Times New Roman" w:cs="Times New Roman"/>
          <w:sz w:val="24"/>
          <w:szCs w:val="24"/>
          <w:lang w:val="kk-KZ"/>
        </w:rPr>
      </w:pPr>
      <w:del w:id="692" w:author="Ведель Алевтина Васильевна" w:date="2022-10-20T15:32:00Z">
        <w:r w:rsidRPr="00F46A2B" w:rsidDel="009412AE">
          <w:rPr>
            <w:rFonts w:ascii="Times New Roman" w:hAnsi="Times New Roman" w:cs="Times New Roman"/>
            <w:sz w:val="24"/>
            <w:szCs w:val="24"/>
            <w:lang w:val="kk-KZ"/>
          </w:rPr>
          <w:delText xml:space="preserve">The enrollment of students for the study of disciplines (Enrollment) is organized by the </w:delText>
        </w:r>
        <w:r w:rsidR="006D1FFD" w:rsidDel="009412AE">
          <w:rPr>
            <w:rFonts w:ascii="Times New Roman" w:hAnsi="Times New Roman" w:cs="Times New Roman"/>
            <w:sz w:val="24"/>
            <w:szCs w:val="24"/>
            <w:lang w:val="en-US"/>
          </w:rPr>
          <w:delText xml:space="preserve">RD </w:delText>
        </w:r>
        <w:r w:rsidRPr="00F46A2B" w:rsidDel="009412AE">
          <w:rPr>
            <w:rFonts w:ascii="Times New Roman" w:hAnsi="Times New Roman" w:cs="Times New Roman"/>
            <w:sz w:val="24"/>
            <w:szCs w:val="24"/>
            <w:lang w:val="kk-KZ"/>
          </w:rPr>
          <w:delText>with the methodological and advisory assistance of Higher School teaching staff and advisors.</w:delText>
        </w:r>
      </w:del>
    </w:p>
    <w:p w:rsidR="00F46A2B" w:rsidDel="009412AE" w:rsidRDefault="00F46A2B" w:rsidP="009826A1">
      <w:pPr>
        <w:spacing w:after="0" w:line="240" w:lineRule="auto"/>
        <w:ind w:firstLine="567"/>
        <w:jc w:val="both"/>
        <w:rPr>
          <w:del w:id="693" w:author="Ведель Алевтина Васильевна" w:date="2022-10-20T15:32:00Z"/>
          <w:rFonts w:ascii="Times New Roman" w:hAnsi="Times New Roman" w:cs="Times New Roman"/>
          <w:sz w:val="24"/>
          <w:szCs w:val="24"/>
          <w:lang w:val="kk-KZ"/>
        </w:rPr>
      </w:pPr>
      <w:del w:id="694" w:author="Ведель Алевтина Васильевна" w:date="2022-10-20T15:32:00Z">
        <w:r w:rsidRPr="00F46A2B" w:rsidDel="009412AE">
          <w:rPr>
            <w:rFonts w:ascii="Times New Roman" w:hAnsi="Times New Roman" w:cs="Times New Roman"/>
            <w:sz w:val="24"/>
            <w:szCs w:val="24"/>
            <w:lang w:val="kk-KZ"/>
          </w:rPr>
          <w:delText xml:space="preserve">Prior to the start of the registration period, higher schools post a description of disciplines on the PPU website, and from the first days of classes in each academic period, they post a complete educational and methodological </w:delText>
        </w:r>
        <w:r w:rsidR="009702D7" w:rsidDel="009412AE">
          <w:rPr>
            <w:rFonts w:ascii="Times New Roman" w:hAnsi="Times New Roman" w:cs="Times New Roman"/>
            <w:sz w:val="24"/>
            <w:szCs w:val="24"/>
            <w:lang w:val="kk-KZ"/>
          </w:rPr>
          <w:delText>complex of disciplines in the A</w:delText>
        </w:r>
        <w:r w:rsidR="009702D7" w:rsidDel="009412AE">
          <w:rPr>
            <w:rFonts w:ascii="Times New Roman" w:hAnsi="Times New Roman" w:cs="Times New Roman"/>
            <w:sz w:val="24"/>
            <w:szCs w:val="24"/>
            <w:lang w:val="en-US"/>
          </w:rPr>
          <w:delText>D</w:delText>
        </w:r>
        <w:r w:rsidRPr="00F46A2B" w:rsidDel="009412AE">
          <w:rPr>
            <w:rFonts w:ascii="Times New Roman" w:hAnsi="Times New Roman" w:cs="Times New Roman"/>
            <w:sz w:val="24"/>
            <w:szCs w:val="24"/>
            <w:lang w:val="kk-KZ"/>
          </w:rPr>
          <w:delText>S. Higher schools provide students with full information about the number and content of compulsory and elective disciplines in advance through advisors (scientific supervisors). Students before registration turn to advisors to develop their individual learning trajectory. The adviser introduces students to t</w:delText>
        </w:r>
        <w:r w:rsidR="009702D7" w:rsidDel="009412AE">
          <w:rPr>
            <w:rFonts w:ascii="Times New Roman" w:hAnsi="Times New Roman" w:cs="Times New Roman"/>
            <w:sz w:val="24"/>
            <w:szCs w:val="24"/>
            <w:lang w:val="kk-KZ"/>
          </w:rPr>
          <w:delText xml:space="preserve">he curriculum and the </w:delText>
        </w:r>
        <w:r w:rsidR="009702D7" w:rsidDel="009412AE">
          <w:rPr>
            <w:rFonts w:ascii="Times New Roman" w:hAnsi="Times New Roman" w:cs="Times New Roman"/>
            <w:sz w:val="24"/>
            <w:szCs w:val="24"/>
            <w:lang w:val="en-US"/>
          </w:rPr>
          <w:delText>C</w:delText>
        </w:r>
        <w:r w:rsidRPr="00F46A2B" w:rsidDel="009412AE">
          <w:rPr>
            <w:rFonts w:ascii="Times New Roman" w:hAnsi="Times New Roman" w:cs="Times New Roman"/>
            <w:sz w:val="24"/>
            <w:szCs w:val="24"/>
            <w:lang w:val="kk-KZ"/>
          </w:rPr>
          <w:delText>ED, for first-year students during the first introductory week, subsequent courses no later than April 5, advises and gives explanations to students on the choice of disciplines according to the curricula and the catalog of elective disciplines.</w:delText>
        </w:r>
      </w:del>
    </w:p>
    <w:p w:rsidR="009702D7" w:rsidRPr="009702D7" w:rsidDel="009412AE" w:rsidRDefault="009702D7" w:rsidP="009826A1">
      <w:pPr>
        <w:spacing w:after="0" w:line="240" w:lineRule="auto"/>
        <w:ind w:firstLine="567"/>
        <w:jc w:val="both"/>
        <w:rPr>
          <w:del w:id="695" w:author="Ведель Алевтина Васильевна" w:date="2022-10-20T15:32:00Z"/>
          <w:rFonts w:ascii="Times New Roman" w:hAnsi="Times New Roman" w:cs="Times New Roman"/>
          <w:sz w:val="24"/>
          <w:szCs w:val="24"/>
          <w:lang w:val="kk-KZ"/>
        </w:rPr>
      </w:pPr>
      <w:del w:id="696" w:author="Ведель Алевтина Васильевна" w:date="2022-10-20T15:32:00Z">
        <w:r w:rsidRPr="009702D7" w:rsidDel="009412AE">
          <w:rPr>
            <w:rFonts w:ascii="Times New Roman" w:hAnsi="Times New Roman" w:cs="Times New Roman"/>
            <w:sz w:val="24"/>
            <w:szCs w:val="24"/>
            <w:lang w:val="kk-KZ"/>
          </w:rPr>
          <w:delText>The educational process at the university is organized in accordance with the strategic development plan and trends of the world educational system, which is confirmed by the signing of the Bologna Accord and the transition to credit technology of education. Strategic, tactical and operational activities of the university are reflected in the plans, approved and regulatory documents of the University, specifying the strategy for individual areas of effectiveness and reflecting the policy of the University in the field of quality, which promises a basis for the development and analysis of goals.</w:delText>
        </w:r>
      </w:del>
    </w:p>
    <w:p w:rsidR="009702D7" w:rsidRPr="009702D7" w:rsidDel="009412AE" w:rsidRDefault="009702D7" w:rsidP="009826A1">
      <w:pPr>
        <w:spacing w:after="0" w:line="240" w:lineRule="auto"/>
        <w:ind w:firstLine="567"/>
        <w:jc w:val="both"/>
        <w:rPr>
          <w:del w:id="697" w:author="Ведель Алевтина Васильевна" w:date="2022-10-20T15:32:00Z"/>
          <w:rFonts w:ascii="Times New Roman" w:hAnsi="Times New Roman" w:cs="Times New Roman"/>
          <w:sz w:val="24"/>
          <w:szCs w:val="24"/>
          <w:lang w:val="kk-KZ"/>
        </w:rPr>
      </w:pPr>
      <w:del w:id="698" w:author="Ведель Алевтина Васильевна" w:date="2022-10-20T15:32:00Z">
        <w:r w:rsidDel="009412AE">
          <w:rPr>
            <w:rFonts w:ascii="Times New Roman" w:hAnsi="Times New Roman" w:cs="Times New Roman"/>
            <w:sz w:val="24"/>
            <w:szCs w:val="24"/>
            <w:lang w:val="en-US"/>
          </w:rPr>
          <w:delText xml:space="preserve">The </w:delText>
        </w:r>
        <w:r w:rsidR="0095780B" w:rsidDel="009412AE">
          <w:rPr>
            <w:rFonts w:ascii="Times New Roman" w:hAnsi="Times New Roman" w:cs="Times New Roman"/>
            <w:sz w:val="24"/>
            <w:szCs w:val="24"/>
            <w:lang w:val="en-US"/>
          </w:rPr>
          <w:delText>goals</w:delText>
        </w:r>
        <w:r w:rsidDel="009412AE">
          <w:rPr>
            <w:rFonts w:ascii="Times New Roman" w:hAnsi="Times New Roman" w:cs="Times New Roman"/>
            <w:sz w:val="24"/>
            <w:szCs w:val="24"/>
            <w:lang w:val="en-US"/>
          </w:rPr>
          <w:delText xml:space="preserve"> of E</w:delText>
        </w:r>
        <w:r w:rsidDel="009412AE">
          <w:rPr>
            <w:rFonts w:ascii="Times New Roman" w:hAnsi="Times New Roman" w:cs="Times New Roman"/>
            <w:sz w:val="24"/>
            <w:szCs w:val="24"/>
            <w:lang w:val="kk-KZ"/>
          </w:rPr>
          <w:delText>P 6B01900 - "Special Pedagogy</w:delText>
        </w:r>
        <w:r w:rsidRPr="009702D7" w:rsidDel="009412AE">
          <w:rPr>
            <w:rFonts w:ascii="Times New Roman" w:hAnsi="Times New Roman" w:cs="Times New Roman"/>
            <w:sz w:val="24"/>
            <w:szCs w:val="24"/>
            <w:lang w:val="kk-KZ"/>
          </w:rPr>
          <w:delText>" are formed within the framework of the Mission of the PPU. The develop</w:delText>
        </w:r>
        <w:r w:rsidDel="009412AE">
          <w:rPr>
            <w:rFonts w:ascii="Times New Roman" w:hAnsi="Times New Roman" w:cs="Times New Roman"/>
            <w:sz w:val="24"/>
            <w:szCs w:val="24"/>
            <w:lang w:val="kk-KZ"/>
          </w:rPr>
          <w:delText xml:space="preserve">ment and implementation of the </w:delText>
        </w:r>
        <w:r w:rsidDel="009412AE">
          <w:rPr>
            <w:rFonts w:ascii="Times New Roman" w:hAnsi="Times New Roman" w:cs="Times New Roman"/>
            <w:sz w:val="24"/>
            <w:szCs w:val="24"/>
            <w:lang w:val="en-US"/>
          </w:rPr>
          <w:delText>E</w:delText>
        </w:r>
        <w:r w:rsidRPr="009702D7" w:rsidDel="009412AE">
          <w:rPr>
            <w:rFonts w:ascii="Times New Roman" w:hAnsi="Times New Roman" w:cs="Times New Roman"/>
            <w:sz w:val="24"/>
            <w:szCs w:val="24"/>
            <w:lang w:val="kk-KZ"/>
          </w:rPr>
          <w:delText>P is based on the necessary S</w:delText>
        </w:r>
        <w:r w:rsidDel="009412AE">
          <w:rPr>
            <w:rFonts w:ascii="Times New Roman" w:hAnsi="Times New Roman" w:cs="Times New Roman"/>
            <w:sz w:val="24"/>
            <w:szCs w:val="24"/>
            <w:lang w:val="en-US"/>
          </w:rPr>
          <w:delText>C</w:delText>
        </w:r>
        <w:r w:rsidRPr="009702D7" w:rsidDel="009412AE">
          <w:rPr>
            <w:rFonts w:ascii="Times New Roman" w:hAnsi="Times New Roman" w:cs="Times New Roman"/>
            <w:sz w:val="24"/>
            <w:szCs w:val="24"/>
            <w:lang w:val="kk-KZ"/>
          </w:rPr>
          <w:delText>ES and other regulatory documents and undertake to identify the needs of</w:delText>
        </w:r>
        <w:r w:rsidDel="009412AE">
          <w:rPr>
            <w:rFonts w:ascii="Times New Roman" w:hAnsi="Times New Roman" w:cs="Times New Roman"/>
            <w:sz w:val="24"/>
            <w:szCs w:val="24"/>
            <w:lang w:val="kk-KZ"/>
          </w:rPr>
          <w:delText xml:space="preserve"> the main beneficiaries of the </w:delText>
        </w:r>
        <w:r w:rsidDel="009412AE">
          <w:rPr>
            <w:rFonts w:ascii="Times New Roman" w:hAnsi="Times New Roman" w:cs="Times New Roman"/>
            <w:sz w:val="24"/>
            <w:szCs w:val="24"/>
            <w:lang w:val="en-US"/>
          </w:rPr>
          <w:delText>E</w:delText>
        </w:r>
        <w:r w:rsidRPr="009702D7" w:rsidDel="009412AE">
          <w:rPr>
            <w:rFonts w:ascii="Times New Roman" w:hAnsi="Times New Roman" w:cs="Times New Roman"/>
            <w:sz w:val="24"/>
            <w:szCs w:val="24"/>
            <w:lang w:val="kk-KZ"/>
          </w:rPr>
          <w:delText xml:space="preserve">P (students of all forms of education), representatives of production (potential workers), the community and the professional community. Improving the quality of education in PPU is associated with the desire to meet the needs of the market of the region and the </w:delText>
        </w:r>
        <w:r w:rsidDel="009412AE">
          <w:rPr>
            <w:rFonts w:ascii="Times New Roman" w:hAnsi="Times New Roman" w:cs="Times New Roman"/>
            <w:sz w:val="24"/>
            <w:szCs w:val="24"/>
            <w:lang w:val="en-US"/>
          </w:rPr>
          <w:delText>state</w:delText>
        </w:r>
        <w:r w:rsidRPr="009702D7" w:rsidDel="009412AE">
          <w:rPr>
            <w:rFonts w:ascii="Times New Roman" w:hAnsi="Times New Roman" w:cs="Times New Roman"/>
            <w:sz w:val="24"/>
            <w:szCs w:val="24"/>
            <w:lang w:val="kk-KZ"/>
          </w:rPr>
          <w:delText xml:space="preserve"> with an emphasis on student-centered learning, teaching and </w:delText>
        </w:r>
        <w:r w:rsidR="0095780B" w:rsidDel="009412AE">
          <w:rPr>
            <w:rFonts w:ascii="Times New Roman" w:hAnsi="Times New Roman" w:cs="Times New Roman"/>
            <w:sz w:val="24"/>
            <w:szCs w:val="24"/>
            <w:lang w:val="kk-KZ"/>
          </w:rPr>
          <w:delText xml:space="preserve">evaluation. The common goal of </w:delText>
        </w:r>
        <w:r w:rsidR="0095780B" w:rsidDel="009412AE">
          <w:rPr>
            <w:rFonts w:ascii="Times New Roman" w:hAnsi="Times New Roman" w:cs="Times New Roman"/>
            <w:sz w:val="24"/>
            <w:szCs w:val="24"/>
            <w:lang w:val="en-US"/>
          </w:rPr>
          <w:delText>E</w:delText>
        </w:r>
        <w:r w:rsidRPr="009702D7" w:rsidDel="009412AE">
          <w:rPr>
            <w:rFonts w:ascii="Times New Roman" w:hAnsi="Times New Roman" w:cs="Times New Roman"/>
            <w:sz w:val="24"/>
            <w:szCs w:val="24"/>
            <w:lang w:val="kk-KZ"/>
          </w:rPr>
          <w:delText xml:space="preserve">P 6B01900 – "Special Pedagogy" is formed on the basis of the established and admissions for the implementation of the necessary ones: the preparation of bachelors with all types of competencies and capable of carrying out productive subject-pedagogical activities in educational organizations. </w:delText>
        </w:r>
      </w:del>
    </w:p>
    <w:p w:rsidR="009702D7" w:rsidRPr="009702D7" w:rsidDel="009412AE" w:rsidRDefault="009702D7" w:rsidP="009826A1">
      <w:pPr>
        <w:spacing w:after="0" w:line="240" w:lineRule="auto"/>
        <w:ind w:firstLine="567"/>
        <w:jc w:val="both"/>
        <w:rPr>
          <w:del w:id="699" w:author="Ведель Алевтина Васильевна" w:date="2022-10-20T15:32:00Z"/>
          <w:rFonts w:ascii="Times New Roman" w:hAnsi="Times New Roman" w:cs="Times New Roman"/>
          <w:sz w:val="24"/>
          <w:szCs w:val="24"/>
          <w:lang w:val="kk-KZ"/>
        </w:rPr>
      </w:pPr>
      <w:del w:id="700" w:author="Ведель Алевтина Васильевна" w:date="2022-10-20T15:32:00Z">
        <w:r w:rsidRPr="009702D7" w:rsidDel="009412AE">
          <w:rPr>
            <w:rFonts w:ascii="Times New Roman" w:hAnsi="Times New Roman" w:cs="Times New Roman"/>
            <w:sz w:val="24"/>
            <w:szCs w:val="24"/>
            <w:lang w:val="kk-KZ"/>
          </w:rPr>
          <w:delText>The quality policy of the university is an integral element of the management of the university and the main planning</w:delText>
        </w:r>
        <w:r w:rsidR="0095780B" w:rsidDel="009412AE">
          <w:rPr>
            <w:rFonts w:ascii="Times New Roman" w:hAnsi="Times New Roman" w:cs="Times New Roman"/>
            <w:sz w:val="24"/>
            <w:szCs w:val="24"/>
            <w:lang w:val="kk-KZ"/>
          </w:rPr>
          <w:delText xml:space="preserve"> of its effectiveness. Every year, during the </w:delText>
        </w:r>
        <w:r w:rsidRPr="009702D7" w:rsidDel="009412AE">
          <w:rPr>
            <w:rFonts w:ascii="Times New Roman" w:hAnsi="Times New Roman" w:cs="Times New Roman"/>
            <w:sz w:val="24"/>
            <w:szCs w:val="24"/>
            <w:lang w:val="kk-KZ"/>
          </w:rPr>
          <w:delText>preparation for the new academic year</w:delText>
        </w:r>
        <w:r w:rsidR="0095780B" w:rsidRPr="0095780B" w:rsidDel="009412AE">
          <w:rPr>
            <w:rFonts w:ascii="Times New Roman" w:hAnsi="Times New Roman" w:cs="Times New Roman"/>
            <w:sz w:val="24"/>
            <w:szCs w:val="24"/>
            <w:lang w:val="kk-KZ"/>
          </w:rPr>
          <w:delText xml:space="preserve"> </w:delText>
        </w:r>
        <w:r w:rsidR="0095780B" w:rsidRPr="009702D7" w:rsidDel="009412AE">
          <w:rPr>
            <w:rFonts w:ascii="Times New Roman" w:hAnsi="Times New Roman" w:cs="Times New Roman"/>
            <w:sz w:val="24"/>
            <w:szCs w:val="24"/>
            <w:lang w:val="kk-KZ"/>
          </w:rPr>
          <w:delText>the academic resources</w:delText>
        </w:r>
        <w:r w:rsidR="0095780B" w:rsidDel="009412AE">
          <w:rPr>
            <w:rFonts w:ascii="Times New Roman" w:hAnsi="Times New Roman" w:cs="Times New Roman"/>
            <w:sz w:val="24"/>
            <w:szCs w:val="24"/>
            <w:lang w:val="en-US"/>
          </w:rPr>
          <w:delText xml:space="preserve"> are </w:delText>
        </w:r>
        <w:r w:rsidRPr="009702D7" w:rsidDel="009412AE">
          <w:rPr>
            <w:rFonts w:ascii="Times New Roman" w:hAnsi="Times New Roman" w:cs="Times New Roman"/>
            <w:sz w:val="24"/>
            <w:szCs w:val="24"/>
            <w:lang w:val="kk-KZ"/>
          </w:rPr>
          <w:delText>analyze</w:delText>
        </w:r>
        <w:r w:rsidR="0095780B" w:rsidDel="009412AE">
          <w:rPr>
            <w:rFonts w:ascii="Times New Roman" w:hAnsi="Times New Roman" w:cs="Times New Roman"/>
            <w:sz w:val="24"/>
            <w:szCs w:val="24"/>
            <w:lang w:val="en-US"/>
          </w:rPr>
          <w:delText xml:space="preserve">d and their need is </w:delText>
        </w:r>
        <w:r w:rsidRPr="009702D7" w:rsidDel="009412AE">
          <w:rPr>
            <w:rFonts w:ascii="Times New Roman" w:hAnsi="Times New Roman" w:cs="Times New Roman"/>
            <w:sz w:val="24"/>
            <w:szCs w:val="24"/>
            <w:lang w:val="kk-KZ"/>
          </w:rPr>
          <w:delText xml:space="preserve">determined. Based on this analysis, the management of higher schools, departments submit </w:delText>
        </w:r>
        <w:r w:rsidR="0095780B" w:rsidDel="009412AE">
          <w:rPr>
            <w:rFonts w:ascii="Times New Roman" w:hAnsi="Times New Roman" w:cs="Times New Roman"/>
            <w:sz w:val="24"/>
            <w:szCs w:val="24"/>
            <w:lang w:val="en-US"/>
          </w:rPr>
          <w:delText xml:space="preserve">office </w:delText>
        </w:r>
        <w:r w:rsidRPr="009702D7" w:rsidDel="009412AE">
          <w:rPr>
            <w:rFonts w:ascii="Times New Roman" w:hAnsi="Times New Roman" w:cs="Times New Roman"/>
            <w:sz w:val="24"/>
            <w:szCs w:val="24"/>
            <w:lang w:val="kk-KZ"/>
          </w:rPr>
          <w:delText xml:space="preserve">memos </w:delText>
        </w:r>
        <w:r w:rsidR="0095780B" w:rsidRPr="009702D7" w:rsidDel="009412AE">
          <w:rPr>
            <w:rFonts w:ascii="Times New Roman" w:hAnsi="Times New Roman" w:cs="Times New Roman"/>
            <w:sz w:val="24"/>
            <w:szCs w:val="24"/>
            <w:lang w:val="kk-KZ"/>
          </w:rPr>
          <w:delText xml:space="preserve">indicating the need </w:delText>
        </w:r>
        <w:r w:rsidRPr="009702D7" w:rsidDel="009412AE">
          <w:rPr>
            <w:rFonts w:ascii="Times New Roman" w:hAnsi="Times New Roman" w:cs="Times New Roman"/>
            <w:sz w:val="24"/>
            <w:szCs w:val="24"/>
            <w:lang w:val="kk-KZ"/>
          </w:rPr>
          <w:delText>addressed to the rector</w:delText>
        </w:r>
        <w:r w:rsidR="0095780B" w:rsidDel="009412AE">
          <w:rPr>
            <w:rFonts w:ascii="Times New Roman" w:hAnsi="Times New Roman" w:cs="Times New Roman"/>
            <w:sz w:val="24"/>
            <w:szCs w:val="24"/>
            <w:lang w:val="kk-KZ"/>
          </w:rPr>
          <w:delText>. At</w:delText>
        </w:r>
        <w:r w:rsidR="0095780B" w:rsidDel="009412AE">
          <w:rPr>
            <w:rFonts w:ascii="Times New Roman" w:hAnsi="Times New Roman" w:cs="Times New Roman"/>
            <w:sz w:val="24"/>
            <w:szCs w:val="24"/>
            <w:lang w:val="en-US"/>
          </w:rPr>
          <w:delText xml:space="preserve"> the</w:delText>
        </w:r>
        <w:r w:rsidR="0095780B" w:rsidDel="009412AE">
          <w:rPr>
            <w:rFonts w:ascii="Times New Roman" w:hAnsi="Times New Roman" w:cs="Times New Roman"/>
            <w:sz w:val="24"/>
            <w:szCs w:val="24"/>
            <w:lang w:val="kk-KZ"/>
          </w:rPr>
          <w:delText xml:space="preserve"> university</w:delText>
        </w:r>
        <w:r w:rsidRPr="009702D7" w:rsidDel="009412AE">
          <w:rPr>
            <w:rFonts w:ascii="Times New Roman" w:hAnsi="Times New Roman" w:cs="Times New Roman"/>
            <w:sz w:val="24"/>
            <w:szCs w:val="24"/>
            <w:lang w:val="kk-KZ"/>
          </w:rPr>
          <w:delText>, working groups are formed on various types of activities, including a working group on improving the criteria for rating t</w:delText>
        </w:r>
        <w:r w:rsidR="003C3D4C" w:rsidDel="009412AE">
          <w:rPr>
            <w:rFonts w:ascii="Times New Roman" w:hAnsi="Times New Roman" w:cs="Times New Roman"/>
            <w:sz w:val="24"/>
            <w:szCs w:val="24"/>
            <w:lang w:val="kk-KZ"/>
          </w:rPr>
          <w:delText>he work of teaching staff, which</w:delText>
        </w:r>
        <w:r w:rsidRPr="009702D7" w:rsidDel="009412AE">
          <w:rPr>
            <w:rFonts w:ascii="Times New Roman" w:hAnsi="Times New Roman" w:cs="Times New Roman"/>
            <w:sz w:val="24"/>
            <w:szCs w:val="24"/>
            <w:lang w:val="kk-KZ"/>
          </w:rPr>
          <w:delText xml:space="preserve"> main task is to assess the quality of teachers' work on research, educational, educational and methodological compilation of their work. </w:delText>
        </w:r>
        <w:r w:rsidR="003C3D4C" w:rsidRPr="003C3D4C" w:rsidDel="009412AE">
          <w:rPr>
            <w:rFonts w:ascii="Times New Roman" w:hAnsi="Times New Roman" w:cs="Times New Roman"/>
            <w:sz w:val="24"/>
            <w:szCs w:val="24"/>
            <w:lang w:val="kk-KZ"/>
          </w:rPr>
          <w:delText>The content of the educational quality assurance policy of the university reflects the philosophy, goals and objectives of quality assurance and its provision (including resource and information support), and the content of the Academic Policy of the university covers all the main components of ensuring the quality of the learning process from the moment of enrollment to the moment of expulsion of students, including learning technologies, organization of the educational process, quality control and evaluation, research, etc.</w:delText>
        </w:r>
        <w:r w:rsidRPr="009702D7" w:rsidDel="009412AE">
          <w:rPr>
            <w:rFonts w:ascii="Times New Roman" w:hAnsi="Times New Roman" w:cs="Times New Roman"/>
            <w:sz w:val="24"/>
            <w:szCs w:val="24"/>
            <w:lang w:val="kk-KZ"/>
          </w:rPr>
          <w:delText>.</w:delText>
        </w:r>
      </w:del>
    </w:p>
    <w:p w:rsidR="009702D7" w:rsidRPr="0095780B" w:rsidDel="009412AE" w:rsidRDefault="009702D7" w:rsidP="009826A1">
      <w:pPr>
        <w:spacing w:after="0" w:line="240" w:lineRule="auto"/>
        <w:ind w:firstLine="567"/>
        <w:jc w:val="both"/>
        <w:rPr>
          <w:del w:id="701" w:author="Ведель Алевтина Васильевна" w:date="2022-10-20T15:32:00Z"/>
          <w:rFonts w:ascii="Times New Roman" w:hAnsi="Times New Roman" w:cs="Times New Roman"/>
          <w:sz w:val="24"/>
          <w:szCs w:val="24"/>
          <w:lang w:val="en-US"/>
        </w:rPr>
      </w:pPr>
      <w:del w:id="702" w:author="Ведель Алевтина Васильевна" w:date="2022-10-20T15:32:00Z">
        <w:r w:rsidRPr="009702D7" w:rsidDel="009412AE">
          <w:rPr>
            <w:rFonts w:ascii="Times New Roman" w:hAnsi="Times New Roman" w:cs="Times New Roman"/>
            <w:sz w:val="24"/>
            <w:szCs w:val="24"/>
            <w:lang w:val="kk-KZ"/>
          </w:rPr>
          <w:delText xml:space="preserve">During the academic year, commissions are created in higher schools from among the leading teaching staff who monitor the effectiveness of the </w:delText>
        </w:r>
        <w:r w:rsidR="003C3D4C" w:rsidDel="009412AE">
          <w:rPr>
            <w:rFonts w:ascii="Times New Roman" w:hAnsi="Times New Roman" w:cs="Times New Roman"/>
            <w:sz w:val="24"/>
            <w:szCs w:val="24"/>
            <w:lang w:val="en-US"/>
          </w:rPr>
          <w:delText xml:space="preserve">activity of </w:delText>
        </w:r>
        <w:r w:rsidRPr="009702D7" w:rsidDel="009412AE">
          <w:rPr>
            <w:rFonts w:ascii="Times New Roman" w:hAnsi="Times New Roman" w:cs="Times New Roman"/>
            <w:sz w:val="24"/>
            <w:szCs w:val="24"/>
            <w:lang w:val="kk-KZ"/>
          </w:rPr>
          <w:delText xml:space="preserve">Higher school and the organization of </w:delText>
        </w:r>
        <w:r w:rsidR="003C3D4C" w:rsidDel="009412AE">
          <w:rPr>
            <w:rFonts w:ascii="Times New Roman" w:hAnsi="Times New Roman" w:cs="Times New Roman"/>
            <w:sz w:val="24"/>
            <w:szCs w:val="24"/>
            <w:lang w:val="kk-KZ"/>
          </w:rPr>
          <w:delText xml:space="preserve">the educational process in the </w:delText>
        </w:r>
        <w:r w:rsidR="003C3D4C" w:rsidDel="009412AE">
          <w:rPr>
            <w:rFonts w:ascii="Times New Roman" w:hAnsi="Times New Roman" w:cs="Times New Roman"/>
            <w:sz w:val="24"/>
            <w:szCs w:val="24"/>
            <w:lang w:val="en-US"/>
          </w:rPr>
          <w:delText>E</w:delText>
        </w:r>
        <w:r w:rsidRPr="009702D7" w:rsidDel="009412AE">
          <w:rPr>
            <w:rFonts w:ascii="Times New Roman" w:hAnsi="Times New Roman" w:cs="Times New Roman"/>
            <w:sz w:val="24"/>
            <w:szCs w:val="24"/>
            <w:lang w:val="kk-KZ"/>
          </w:rPr>
          <w:delText>P. The basic purpose of monitoring is to analyze the performance of the necessary regulatory documents, which guarantees a quality assurance policy in academic activities.</w:delText>
        </w:r>
        <w:r w:rsidR="0095780B" w:rsidDel="009412AE">
          <w:rPr>
            <w:rFonts w:ascii="Times New Roman" w:hAnsi="Times New Roman" w:cs="Times New Roman"/>
            <w:sz w:val="24"/>
            <w:szCs w:val="24"/>
            <w:lang w:val="en-US"/>
          </w:rPr>
          <w:delText xml:space="preserve"> </w:delText>
        </w:r>
      </w:del>
    </w:p>
    <w:p w:rsidR="003C3D4C" w:rsidRPr="003C3D4C" w:rsidDel="009412AE" w:rsidRDefault="003C3D4C" w:rsidP="009826A1">
      <w:pPr>
        <w:spacing w:after="0" w:line="240" w:lineRule="auto"/>
        <w:ind w:firstLine="567"/>
        <w:jc w:val="both"/>
        <w:rPr>
          <w:del w:id="703" w:author="Ведель Алевтина Васильевна" w:date="2022-10-20T15:32:00Z"/>
          <w:rFonts w:ascii="Times New Roman" w:hAnsi="Times New Roman" w:cs="Times New Roman"/>
          <w:sz w:val="24"/>
          <w:szCs w:val="24"/>
          <w:lang w:val="kk-KZ"/>
        </w:rPr>
      </w:pPr>
      <w:del w:id="704" w:author="Ведель Алевтина Васильевна" w:date="2022-10-20T15:32:00Z">
        <w:r w:rsidRPr="003C3D4C" w:rsidDel="009412AE">
          <w:rPr>
            <w:rFonts w:ascii="Times New Roman" w:hAnsi="Times New Roman" w:cs="Times New Roman"/>
            <w:sz w:val="24"/>
            <w:szCs w:val="24"/>
            <w:lang w:val="kk-KZ"/>
          </w:rPr>
          <w:delText xml:space="preserve">Changes in the quality assurance policy based on the needs of modern society for highly qualified personnel, flexible to changes in the labor market, have affected the organizational structure of the University and the directions of its activities. </w:delText>
        </w:r>
        <w:r w:rsidRPr="003C3D4C" w:rsidDel="009412AE">
          <w:rPr>
            <w:rFonts w:ascii="Times New Roman" w:hAnsi="Times New Roman" w:cs="Times New Roman"/>
            <w:sz w:val="24"/>
            <w:szCs w:val="24"/>
            <w:lang w:val="en-US"/>
          </w:rPr>
          <w:delText>NJSC</w:delText>
        </w:r>
        <w:r w:rsidRPr="003C3D4C" w:rsidDel="009412AE">
          <w:rPr>
            <w:rFonts w:ascii="Times New Roman" w:hAnsi="Times New Roman" w:cs="Times New Roman"/>
            <w:sz w:val="24"/>
            <w:szCs w:val="24"/>
            <w:lang w:val="kk-KZ"/>
          </w:rPr>
          <w:delText xml:space="preserve"> "Pavlodar Pedagogical University", analyzing the activities of other universities of the Republic of Kazakhstan, introduced a new management system. This modernization is based on the advanced experience of the Nazarbayev University. Faculties were abolished at the university and higher schools were opened. </w:delText>
        </w:r>
      </w:del>
    </w:p>
    <w:p w:rsidR="003C3D4C" w:rsidDel="009412AE" w:rsidRDefault="003C3D4C" w:rsidP="009826A1">
      <w:pPr>
        <w:spacing w:after="0" w:line="240" w:lineRule="auto"/>
        <w:ind w:firstLine="567"/>
        <w:jc w:val="both"/>
        <w:rPr>
          <w:del w:id="705" w:author="Ведель Алевтина Васильевна" w:date="2022-10-20T15:32:00Z"/>
          <w:rFonts w:ascii="Times New Roman" w:hAnsi="Times New Roman" w:cs="Times New Roman"/>
          <w:sz w:val="24"/>
          <w:szCs w:val="24"/>
          <w:lang w:val="kk-KZ"/>
        </w:rPr>
      </w:pPr>
      <w:del w:id="706" w:author="Ведель Алевтина Васильевна" w:date="2022-10-20T15:32:00Z">
        <w:r w:rsidRPr="003C3D4C" w:rsidDel="009412AE">
          <w:rPr>
            <w:rFonts w:ascii="Times New Roman" w:hAnsi="Times New Roman" w:cs="Times New Roman"/>
            <w:sz w:val="24"/>
            <w:szCs w:val="24"/>
            <w:lang w:val="kk-KZ"/>
          </w:rPr>
          <w:delText xml:space="preserve">The structure of the university was optimized in order to effectively manage and implement the Development Strategy of the </w:delText>
        </w:r>
        <w:r w:rsidRPr="003C3D4C" w:rsidDel="009412AE">
          <w:rPr>
            <w:rFonts w:ascii="Times New Roman" w:hAnsi="Times New Roman" w:cs="Times New Roman"/>
            <w:sz w:val="24"/>
            <w:szCs w:val="24"/>
            <w:lang w:val="en-US"/>
          </w:rPr>
          <w:delText>NJSC</w:delText>
        </w:r>
        <w:r w:rsidRPr="003C3D4C" w:rsidDel="009412AE">
          <w:rPr>
            <w:rFonts w:ascii="Times New Roman" w:hAnsi="Times New Roman" w:cs="Times New Roman"/>
            <w:sz w:val="24"/>
            <w:szCs w:val="24"/>
            <w:lang w:val="kk-KZ"/>
          </w:rPr>
          <w:delText xml:space="preserve"> "Pavlodar Pedagogical University" for 2020-2024 (Protocol No. 3 of 12/22/2020).</w:delText>
        </w:r>
      </w:del>
    </w:p>
    <w:p w:rsidR="00BC121A" w:rsidDel="009412AE" w:rsidRDefault="00BC121A" w:rsidP="009826A1">
      <w:pPr>
        <w:spacing w:after="0" w:line="240" w:lineRule="auto"/>
        <w:ind w:firstLine="567"/>
        <w:jc w:val="both"/>
        <w:rPr>
          <w:del w:id="707" w:author="Ведель Алевтина Васильевна" w:date="2022-10-20T15:32:00Z"/>
          <w:rFonts w:ascii="Times New Roman" w:hAnsi="Times New Roman" w:cs="Times New Roman"/>
          <w:sz w:val="24"/>
          <w:szCs w:val="24"/>
          <w:lang w:val="kk-KZ"/>
        </w:rPr>
      </w:pPr>
      <w:del w:id="708" w:author="Ведель Алевтина Васильевна" w:date="2022-10-20T15:32:00Z">
        <w:r w:rsidRPr="00BC121A" w:rsidDel="009412AE">
          <w:rPr>
            <w:rFonts w:ascii="Times New Roman" w:hAnsi="Times New Roman" w:cs="Times New Roman"/>
            <w:sz w:val="24"/>
            <w:szCs w:val="24"/>
            <w:lang w:val="kk-KZ"/>
          </w:rPr>
          <w:delText xml:space="preserve">The PPU has official mechanisms for the approval, periodic evaluation and monitoring of implemented programs and assigned qualifications. The trust of students and other stakeholders in the PPU is established and maintained through effective quality assurance activities, which ensures that the programs at the University </w:delText>
        </w:r>
        <w:r w:rsidDel="009412AE">
          <w:rPr>
            <w:rFonts w:ascii="Times New Roman" w:hAnsi="Times New Roman" w:cs="Times New Roman"/>
            <w:sz w:val="24"/>
            <w:szCs w:val="24"/>
            <w:lang w:val="kk-KZ"/>
          </w:rPr>
          <w:delText xml:space="preserve">are compiled in accordance with </w:delText>
        </w:r>
        <w:r w:rsidRPr="00BC121A" w:rsidDel="009412AE">
          <w:rPr>
            <w:rFonts w:ascii="Times New Roman" w:hAnsi="Times New Roman" w:cs="Times New Roman"/>
            <w:sz w:val="24"/>
            <w:szCs w:val="24"/>
            <w:lang w:val="kk-KZ"/>
          </w:rPr>
          <w:delText>the requirements, undergo periodic evaluation and are therefore significant and in demand.</w:delText>
        </w:r>
      </w:del>
    </w:p>
    <w:p w:rsidR="009702D7" w:rsidDel="009412AE" w:rsidRDefault="00BC121A" w:rsidP="009826A1">
      <w:pPr>
        <w:spacing w:after="0" w:line="240" w:lineRule="auto"/>
        <w:ind w:firstLine="567"/>
        <w:jc w:val="both"/>
        <w:rPr>
          <w:del w:id="709" w:author="Ведель Алевтина Васильевна" w:date="2022-10-20T15:32:00Z"/>
          <w:rFonts w:ascii="Times New Roman" w:hAnsi="Times New Roman" w:cs="Times New Roman"/>
          <w:sz w:val="24"/>
          <w:szCs w:val="24"/>
          <w:lang w:val="kk-KZ"/>
        </w:rPr>
      </w:pPr>
      <w:del w:id="710" w:author="Ведель Алевтина Васильевна" w:date="2022-10-20T15:32:00Z">
        <w:r w:rsidRPr="00BC121A" w:rsidDel="009412AE">
          <w:rPr>
            <w:rFonts w:ascii="Times New Roman" w:hAnsi="Times New Roman" w:cs="Times New Roman"/>
            <w:sz w:val="24"/>
            <w:szCs w:val="24"/>
            <w:lang w:val="kk-KZ"/>
          </w:rPr>
          <w:delText xml:space="preserve">Preliminary quality policies at universities over the past three years have also affected the image of the University, which primarily affected the increase in confidence in the University of the settlement environment of the Pavlodar region. Image resources are used to position the PPU as the leading pedagogical university of the republic, in addition to traditional resources, image resources are used (a speech </w:delText>
        </w:r>
        <w:r w:rsidDel="009412AE">
          <w:rPr>
            <w:rFonts w:ascii="Times New Roman" w:hAnsi="Times New Roman" w:cs="Times New Roman"/>
            <w:sz w:val="24"/>
            <w:szCs w:val="24"/>
            <w:lang w:val="en-US"/>
          </w:rPr>
          <w:delText>of</w:delText>
        </w:r>
        <w:r w:rsidDel="009412AE">
          <w:rPr>
            <w:rFonts w:ascii="Times New Roman" w:hAnsi="Times New Roman" w:cs="Times New Roman"/>
            <w:sz w:val="24"/>
            <w:szCs w:val="24"/>
            <w:lang w:val="kk-KZ"/>
          </w:rPr>
          <w:delText xml:space="preserve"> the rector and the </w:delText>
        </w:r>
        <w:r w:rsidRPr="00BC121A" w:rsidDel="009412AE">
          <w:rPr>
            <w:rFonts w:ascii="Times New Roman" w:hAnsi="Times New Roman" w:cs="Times New Roman"/>
            <w:sz w:val="24"/>
            <w:szCs w:val="24"/>
            <w:lang w:val="kk-KZ"/>
          </w:rPr>
          <w:delText>leading teachers in the media, the rector holding a meeting on the University's activities, the publication of articles by teaching staff and students in the press, the implementation of an action plan for the formation of a contingent policy).</w:delText>
        </w:r>
        <w:r w:rsidDel="009412AE">
          <w:rPr>
            <w:rFonts w:ascii="Times New Roman" w:hAnsi="Times New Roman" w:cs="Times New Roman"/>
            <w:sz w:val="24"/>
            <w:szCs w:val="24"/>
            <w:lang w:val="kk-KZ"/>
          </w:rPr>
          <w:delText xml:space="preserve"> </w:delText>
        </w:r>
      </w:del>
    </w:p>
    <w:p w:rsidR="00BC121A" w:rsidRPr="00BC121A" w:rsidDel="009412AE" w:rsidRDefault="00BC121A" w:rsidP="009826A1">
      <w:pPr>
        <w:spacing w:after="0" w:line="240" w:lineRule="auto"/>
        <w:ind w:firstLine="567"/>
        <w:jc w:val="both"/>
        <w:rPr>
          <w:del w:id="711" w:author="Ведель Алевтина Васильевна" w:date="2022-10-20T15:32:00Z"/>
          <w:rFonts w:ascii="Times New Roman" w:hAnsi="Times New Roman" w:cs="Times New Roman"/>
          <w:sz w:val="24"/>
          <w:szCs w:val="24"/>
          <w:lang w:val="kk-KZ"/>
        </w:rPr>
      </w:pPr>
      <w:del w:id="712" w:author="Ведель Алевтина Васильевна" w:date="2022-10-20T15:32:00Z">
        <w:r w:rsidRPr="00BC121A" w:rsidDel="009412AE">
          <w:rPr>
            <w:rFonts w:ascii="Times New Roman" w:hAnsi="Times New Roman" w:cs="Times New Roman"/>
            <w:sz w:val="24"/>
            <w:szCs w:val="24"/>
            <w:lang w:val="kk-KZ"/>
          </w:rPr>
          <w:delText>To assess the existing external factors (demographic situation, need for teaching staff, financial crisis, epidemiological situation), statistical data of the Agency of the Republic of Kazakhstan on Statistics, statistical data on the results of the UNT 2018-2021 in the Pavlodar region, qualitative and quantitative indicators of school graduates for 2018-2021 in the districts of the Pavlodar region are analyzed and processed.</w:delText>
        </w:r>
      </w:del>
    </w:p>
    <w:p w:rsidR="00BC121A" w:rsidRPr="00BC121A" w:rsidDel="009412AE" w:rsidRDefault="00BC121A" w:rsidP="009826A1">
      <w:pPr>
        <w:spacing w:after="0" w:line="240" w:lineRule="auto"/>
        <w:ind w:firstLine="567"/>
        <w:jc w:val="both"/>
        <w:rPr>
          <w:del w:id="713" w:author="Ведель Алевтина Васильевна" w:date="2022-10-20T15:32:00Z"/>
          <w:rFonts w:ascii="Times New Roman" w:hAnsi="Times New Roman" w:cs="Times New Roman"/>
          <w:sz w:val="24"/>
          <w:szCs w:val="24"/>
          <w:lang w:val="kk-KZ"/>
        </w:rPr>
      </w:pPr>
      <w:del w:id="714" w:author="Ведель Алевтина Васильевна" w:date="2022-10-20T15:32:00Z">
        <w:r w:rsidRPr="00BC121A" w:rsidDel="009412AE">
          <w:rPr>
            <w:rFonts w:ascii="Times New Roman" w:hAnsi="Times New Roman" w:cs="Times New Roman"/>
            <w:sz w:val="24"/>
            <w:szCs w:val="24"/>
            <w:lang w:val="kk-KZ"/>
          </w:rPr>
          <w:delText>In accordance with the stated mission, goals and objectives of the University, as well as in accordance with the development of educational services in the region, planning and task setting processes are carried out. Based on a prospective analysis of the development of the educational services market, the Development Strategy of the Pavlodar Pedagogical Institute for 2020-2024 has been developed.</w:delText>
        </w:r>
      </w:del>
    </w:p>
    <w:p w:rsidR="00BC121A" w:rsidDel="009412AE" w:rsidRDefault="00BC121A" w:rsidP="009826A1">
      <w:pPr>
        <w:spacing w:after="0" w:line="240" w:lineRule="auto"/>
        <w:ind w:firstLine="567"/>
        <w:jc w:val="both"/>
        <w:rPr>
          <w:del w:id="715" w:author="Ведель Алевтина Васильевна" w:date="2022-10-20T15:32:00Z"/>
          <w:rFonts w:ascii="Times New Roman" w:hAnsi="Times New Roman" w:cs="Times New Roman"/>
          <w:sz w:val="24"/>
          <w:szCs w:val="24"/>
          <w:lang w:val="kk-KZ"/>
        </w:rPr>
      </w:pPr>
      <w:del w:id="716" w:author="Ведель Алевтина Васильевна" w:date="2022-10-20T15:32:00Z">
        <w:r w:rsidRPr="00BC121A" w:rsidDel="009412AE">
          <w:rPr>
            <w:rFonts w:ascii="Times New Roman" w:hAnsi="Times New Roman" w:cs="Times New Roman"/>
            <w:sz w:val="24"/>
            <w:szCs w:val="24"/>
            <w:lang w:val="kk-KZ"/>
          </w:rPr>
          <w:delText xml:space="preserve">The main objectives of the quality assurance policy are reflected in the indicative indicators of the development of the university and the indicators </w:delText>
        </w:r>
        <w:r w:rsidR="00042E58" w:rsidDel="009412AE">
          <w:rPr>
            <w:rFonts w:ascii="Times New Roman" w:hAnsi="Times New Roman" w:cs="Times New Roman"/>
            <w:sz w:val="24"/>
            <w:szCs w:val="24"/>
            <w:lang w:val="kk-KZ"/>
          </w:rPr>
          <w:delText xml:space="preserve">of the Development Plan of the </w:delText>
        </w:r>
        <w:r w:rsidR="00042E58" w:rsidDel="009412AE">
          <w:rPr>
            <w:rFonts w:ascii="Times New Roman" w:hAnsi="Times New Roman" w:cs="Times New Roman"/>
            <w:sz w:val="24"/>
            <w:szCs w:val="24"/>
            <w:lang w:val="en-US"/>
          </w:rPr>
          <w:delText>E</w:delText>
        </w:r>
        <w:r w:rsidR="00042E58" w:rsidDel="009412AE">
          <w:rPr>
            <w:rFonts w:ascii="Times New Roman" w:hAnsi="Times New Roman" w:cs="Times New Roman"/>
            <w:sz w:val="24"/>
            <w:szCs w:val="24"/>
            <w:lang w:val="kk-KZ"/>
          </w:rPr>
          <w:delText xml:space="preserve">P. The development of the </w:delText>
        </w:r>
        <w:r w:rsidR="00042E58" w:rsidDel="009412AE">
          <w:rPr>
            <w:rFonts w:ascii="Times New Roman" w:hAnsi="Times New Roman" w:cs="Times New Roman"/>
            <w:sz w:val="24"/>
            <w:szCs w:val="24"/>
            <w:lang w:val="en-US"/>
          </w:rPr>
          <w:delText>E</w:delText>
        </w:r>
        <w:r w:rsidRPr="00BC121A" w:rsidDel="009412AE">
          <w:rPr>
            <w:rFonts w:ascii="Times New Roman" w:hAnsi="Times New Roman" w:cs="Times New Roman"/>
            <w:sz w:val="24"/>
            <w:szCs w:val="24"/>
            <w:lang w:val="kk-KZ"/>
          </w:rPr>
          <w:delText>P development plan is carried out by leading teaching staff, employers and students.</w:delText>
        </w:r>
      </w:del>
    </w:p>
    <w:p w:rsidR="00042E58" w:rsidRPr="00042E58" w:rsidDel="009412AE" w:rsidRDefault="00042E58" w:rsidP="009826A1">
      <w:pPr>
        <w:spacing w:after="0" w:line="240" w:lineRule="auto"/>
        <w:ind w:firstLine="567"/>
        <w:jc w:val="both"/>
        <w:rPr>
          <w:del w:id="717" w:author="Ведель Алевтина Васильевна" w:date="2022-10-20T15:32:00Z"/>
          <w:rFonts w:ascii="Times New Roman" w:hAnsi="Times New Roman" w:cs="Times New Roman"/>
          <w:sz w:val="24"/>
          <w:szCs w:val="24"/>
          <w:lang w:val="kk-KZ"/>
        </w:rPr>
      </w:pPr>
      <w:del w:id="718" w:author="Ведель Алевтина Васильевна" w:date="2022-10-20T15:32:00Z">
        <w:r w:rsidRPr="00042E58" w:rsidDel="009412AE">
          <w:rPr>
            <w:rFonts w:ascii="Times New Roman" w:hAnsi="Times New Roman" w:cs="Times New Roman"/>
            <w:sz w:val="24"/>
            <w:szCs w:val="24"/>
            <w:lang w:val="kk-KZ"/>
          </w:rPr>
          <w:delText>The mechanism of participation of students in the procedure of formi</w:delText>
        </w:r>
        <w:r w:rsidDel="009412AE">
          <w:rPr>
            <w:rFonts w:ascii="Times New Roman" w:hAnsi="Times New Roman" w:cs="Times New Roman"/>
            <w:sz w:val="24"/>
            <w:szCs w:val="24"/>
            <w:lang w:val="kk-KZ"/>
          </w:rPr>
          <w:delText xml:space="preserve">ng the Development Plan of the </w:delText>
        </w:r>
        <w:r w:rsidDel="009412AE">
          <w:rPr>
            <w:rFonts w:ascii="Times New Roman" w:hAnsi="Times New Roman" w:cs="Times New Roman"/>
            <w:sz w:val="24"/>
            <w:szCs w:val="24"/>
            <w:lang w:val="en-US"/>
          </w:rPr>
          <w:delText>E</w:delText>
        </w:r>
        <w:r w:rsidRPr="00042E58" w:rsidDel="009412AE">
          <w:rPr>
            <w:rFonts w:ascii="Times New Roman" w:hAnsi="Times New Roman" w:cs="Times New Roman"/>
            <w:sz w:val="24"/>
            <w:szCs w:val="24"/>
            <w:lang w:val="kk-KZ"/>
          </w:rPr>
          <w:delText xml:space="preserve">P is carried out </w:delText>
        </w:r>
        <w:r w:rsidDel="009412AE">
          <w:rPr>
            <w:rFonts w:ascii="Times New Roman" w:hAnsi="Times New Roman" w:cs="Times New Roman"/>
            <w:sz w:val="24"/>
            <w:szCs w:val="24"/>
            <w:lang w:val="kk-KZ"/>
          </w:rPr>
          <w:delText>during the development of the I</w:delText>
        </w:r>
        <w:r w:rsidDel="009412AE">
          <w:rPr>
            <w:rFonts w:ascii="Times New Roman" w:hAnsi="Times New Roman" w:cs="Times New Roman"/>
            <w:sz w:val="24"/>
            <w:szCs w:val="24"/>
            <w:lang w:val="en-US"/>
          </w:rPr>
          <w:delText>E</w:delText>
        </w:r>
        <w:r w:rsidRPr="00042E58" w:rsidDel="009412AE">
          <w:rPr>
            <w:rFonts w:ascii="Times New Roman" w:hAnsi="Times New Roman" w:cs="Times New Roman"/>
            <w:sz w:val="24"/>
            <w:szCs w:val="24"/>
            <w:lang w:val="kk-KZ"/>
          </w:rPr>
          <w:delText xml:space="preserve">P. After agreeing </w:delText>
        </w:r>
        <w:r w:rsidDel="009412AE">
          <w:rPr>
            <w:rFonts w:ascii="Times New Roman" w:hAnsi="Times New Roman" w:cs="Times New Roman"/>
            <w:sz w:val="24"/>
            <w:szCs w:val="24"/>
            <w:lang w:val="kk-KZ"/>
          </w:rPr>
          <w:delText>on the development plan of the E</w:delText>
        </w:r>
        <w:r w:rsidRPr="00042E58" w:rsidDel="009412AE">
          <w:rPr>
            <w:rFonts w:ascii="Times New Roman" w:hAnsi="Times New Roman" w:cs="Times New Roman"/>
            <w:sz w:val="24"/>
            <w:szCs w:val="24"/>
            <w:lang w:val="kk-KZ"/>
          </w:rPr>
          <w:delText xml:space="preserve">P with employers, it is submitted for approval by the Higher School of </w:delText>
        </w:r>
        <w:r w:rsidDel="009412AE">
          <w:rPr>
            <w:rFonts w:ascii="Times New Roman" w:hAnsi="Times New Roman" w:cs="Times New Roman"/>
            <w:sz w:val="24"/>
            <w:szCs w:val="24"/>
            <w:lang w:val="en-US"/>
          </w:rPr>
          <w:delText xml:space="preserve">Pedagogy </w:delText>
        </w:r>
        <w:r w:rsidRPr="00042E58" w:rsidDel="009412AE">
          <w:rPr>
            <w:rFonts w:ascii="Times New Roman" w:hAnsi="Times New Roman" w:cs="Times New Roman"/>
            <w:sz w:val="24"/>
            <w:szCs w:val="24"/>
            <w:lang w:val="kk-KZ"/>
          </w:rPr>
          <w:delText>and approved by the Academic Council of the university. This process is carried out by discussing the competencies being formed, the expected results, the catalog of elective disciplines, individual educational trajectories. The result of such work is reflected in the effectiveness of the f</w:delText>
        </w:r>
        <w:r w:rsidDel="009412AE">
          <w:rPr>
            <w:rFonts w:ascii="Times New Roman" w:hAnsi="Times New Roman" w:cs="Times New Roman"/>
            <w:sz w:val="24"/>
            <w:szCs w:val="24"/>
            <w:lang w:val="kk-KZ"/>
          </w:rPr>
          <w:delText xml:space="preserve">ormation and implementation of </w:delText>
        </w:r>
        <w:r w:rsidDel="009412AE">
          <w:rPr>
            <w:rFonts w:ascii="Times New Roman" w:hAnsi="Times New Roman" w:cs="Times New Roman"/>
            <w:sz w:val="24"/>
            <w:szCs w:val="24"/>
            <w:lang w:val="en-US"/>
          </w:rPr>
          <w:delText>E</w:delText>
        </w:r>
        <w:r w:rsidRPr="00042E58" w:rsidDel="009412AE">
          <w:rPr>
            <w:rFonts w:ascii="Times New Roman" w:hAnsi="Times New Roman" w:cs="Times New Roman"/>
            <w:sz w:val="24"/>
            <w:szCs w:val="24"/>
            <w:lang w:val="kk-KZ"/>
          </w:rPr>
          <w:delText>P development plans.</w:delText>
        </w:r>
      </w:del>
    </w:p>
    <w:p w:rsidR="00042E58" w:rsidDel="009412AE" w:rsidRDefault="00042E58" w:rsidP="009826A1">
      <w:pPr>
        <w:spacing w:after="0" w:line="240" w:lineRule="auto"/>
        <w:ind w:firstLine="567"/>
        <w:jc w:val="both"/>
        <w:rPr>
          <w:del w:id="719" w:author="Ведель Алевтина Васильевна" w:date="2022-10-20T15:32:00Z"/>
          <w:rFonts w:ascii="Times New Roman" w:hAnsi="Times New Roman" w:cs="Times New Roman"/>
          <w:sz w:val="24"/>
          <w:szCs w:val="24"/>
          <w:lang w:val="kk-KZ"/>
        </w:rPr>
      </w:pPr>
      <w:del w:id="720" w:author="Ведель Алевтина Васильевна" w:date="2022-10-20T15:32:00Z">
        <w:r w:rsidRPr="00042E58" w:rsidDel="009412AE">
          <w:rPr>
            <w:rFonts w:ascii="Times New Roman" w:hAnsi="Times New Roman" w:cs="Times New Roman"/>
            <w:sz w:val="24"/>
            <w:szCs w:val="24"/>
            <w:lang w:val="kk-KZ"/>
          </w:rPr>
          <w:delText>Drawing</w:delText>
        </w:r>
        <w:r w:rsidDel="009412AE">
          <w:rPr>
            <w:rFonts w:ascii="Times New Roman" w:hAnsi="Times New Roman" w:cs="Times New Roman"/>
            <w:sz w:val="24"/>
            <w:szCs w:val="24"/>
            <w:lang w:val="kk-KZ"/>
          </w:rPr>
          <w:delText xml:space="preserve"> up a development plan for the </w:delText>
        </w:r>
        <w:r w:rsidDel="009412AE">
          <w:rPr>
            <w:rFonts w:ascii="Times New Roman" w:hAnsi="Times New Roman" w:cs="Times New Roman"/>
            <w:sz w:val="24"/>
            <w:szCs w:val="24"/>
            <w:lang w:val="en-US"/>
          </w:rPr>
          <w:delText>E</w:delText>
        </w:r>
        <w:r w:rsidRPr="00042E58" w:rsidDel="009412AE">
          <w:rPr>
            <w:rFonts w:ascii="Times New Roman" w:hAnsi="Times New Roman" w:cs="Times New Roman"/>
            <w:sz w:val="24"/>
            <w:szCs w:val="24"/>
            <w:lang w:val="kk-KZ"/>
          </w:rPr>
          <w:delText xml:space="preserve">P is carried out in order to meet the key requirements of all stakeholders and further improve the educational process, as well as the allocation of necessary resources for its implementation. Taking into account the needs of the region in the Development Plan of the </w:delText>
        </w:r>
        <w:r w:rsidDel="009412AE">
          <w:rPr>
            <w:rFonts w:ascii="Times New Roman" w:hAnsi="Times New Roman" w:cs="Times New Roman"/>
            <w:sz w:val="24"/>
            <w:szCs w:val="24"/>
            <w:lang w:val="en-US"/>
          </w:rPr>
          <w:delText>E</w:delText>
        </w:r>
        <w:r w:rsidRPr="00042E58" w:rsidDel="009412AE">
          <w:rPr>
            <w:rFonts w:ascii="Times New Roman" w:hAnsi="Times New Roman" w:cs="Times New Roman"/>
            <w:sz w:val="24"/>
            <w:szCs w:val="24"/>
            <w:lang w:val="kk-KZ"/>
          </w:rPr>
          <w:delText xml:space="preserve">P is provided through the planning of educational trajectories, and the content of the disciplines of the </w:delText>
        </w:r>
        <w:r w:rsidDel="009412AE">
          <w:rPr>
            <w:rFonts w:ascii="Times New Roman" w:hAnsi="Times New Roman" w:cs="Times New Roman"/>
            <w:sz w:val="24"/>
            <w:szCs w:val="24"/>
            <w:lang w:val="kk-KZ"/>
          </w:rPr>
          <w:delText xml:space="preserve">СС </w:delText>
        </w:r>
        <w:r w:rsidDel="009412AE">
          <w:rPr>
            <w:rFonts w:ascii="Times New Roman" w:hAnsi="Times New Roman" w:cs="Times New Roman"/>
            <w:sz w:val="24"/>
            <w:szCs w:val="24"/>
            <w:lang w:val="en-US"/>
          </w:rPr>
          <w:delText>of</w:delText>
        </w:r>
        <w:r w:rsidRPr="00042E58" w:rsidDel="009412AE">
          <w:rPr>
            <w:rFonts w:ascii="Times New Roman" w:hAnsi="Times New Roman" w:cs="Times New Roman"/>
            <w:sz w:val="24"/>
            <w:szCs w:val="24"/>
            <w:lang w:val="kk-KZ"/>
          </w:rPr>
          <w:delText xml:space="preserve"> educational tr</w:delText>
        </w:r>
        <w:r w:rsidDel="009412AE">
          <w:rPr>
            <w:rFonts w:ascii="Times New Roman" w:hAnsi="Times New Roman" w:cs="Times New Roman"/>
            <w:sz w:val="24"/>
            <w:szCs w:val="24"/>
            <w:lang w:val="kk-KZ"/>
          </w:rPr>
          <w:delText xml:space="preserve">ajectories is reflected in the </w:delText>
        </w:r>
        <w:r w:rsidDel="009412AE">
          <w:rPr>
            <w:rFonts w:ascii="Times New Roman" w:hAnsi="Times New Roman" w:cs="Times New Roman"/>
            <w:sz w:val="24"/>
            <w:szCs w:val="24"/>
            <w:lang w:val="en-US"/>
          </w:rPr>
          <w:delText>C</w:delText>
        </w:r>
        <w:r w:rsidRPr="00042E58" w:rsidDel="009412AE">
          <w:rPr>
            <w:rFonts w:ascii="Times New Roman" w:hAnsi="Times New Roman" w:cs="Times New Roman"/>
            <w:sz w:val="24"/>
            <w:szCs w:val="24"/>
            <w:lang w:val="kk-KZ"/>
          </w:rPr>
          <w:delText>ED, which is coordinated with employers on the composition of disciplines, reviewed and approved by them.</w:delText>
        </w:r>
      </w:del>
    </w:p>
    <w:p w:rsidR="00042E58" w:rsidRPr="00042E58" w:rsidDel="009412AE" w:rsidRDefault="00042E58" w:rsidP="009826A1">
      <w:pPr>
        <w:spacing w:after="0" w:line="240" w:lineRule="auto"/>
        <w:ind w:firstLine="567"/>
        <w:jc w:val="both"/>
        <w:rPr>
          <w:del w:id="721" w:author="Ведель Алевтина Васильевна" w:date="2022-10-20T15:32:00Z"/>
          <w:rFonts w:ascii="Times New Roman" w:hAnsi="Times New Roman" w:cs="Times New Roman"/>
          <w:sz w:val="24"/>
          <w:szCs w:val="24"/>
          <w:lang w:val="kk-KZ"/>
        </w:rPr>
      </w:pPr>
      <w:del w:id="722" w:author="Ведель Алевтина Васильевна" w:date="2022-10-20T15:32:00Z">
        <w:r w:rsidRPr="00042E58" w:rsidDel="009412AE">
          <w:rPr>
            <w:rFonts w:ascii="Times New Roman" w:hAnsi="Times New Roman" w:cs="Times New Roman"/>
            <w:sz w:val="24"/>
            <w:szCs w:val="24"/>
            <w:lang w:val="kk-KZ"/>
          </w:rPr>
          <w:delText>The peculiar</w:delText>
        </w:r>
        <w:r w:rsidDel="009412AE">
          <w:rPr>
            <w:rFonts w:ascii="Times New Roman" w:hAnsi="Times New Roman" w:cs="Times New Roman"/>
            <w:sz w:val="24"/>
            <w:szCs w:val="24"/>
            <w:lang w:val="kk-KZ"/>
          </w:rPr>
          <w:delText xml:space="preserve">ity of the development plan of </w:delText>
        </w:r>
        <w:r w:rsidDel="009412AE">
          <w:rPr>
            <w:rFonts w:ascii="Times New Roman" w:hAnsi="Times New Roman" w:cs="Times New Roman"/>
            <w:sz w:val="24"/>
            <w:szCs w:val="24"/>
            <w:lang w:val="en-US"/>
          </w:rPr>
          <w:delText>E</w:delText>
        </w:r>
        <w:r w:rsidR="00565454" w:rsidDel="009412AE">
          <w:rPr>
            <w:rFonts w:ascii="Times New Roman" w:hAnsi="Times New Roman" w:cs="Times New Roman"/>
            <w:sz w:val="24"/>
            <w:szCs w:val="24"/>
            <w:lang w:val="kk-KZ"/>
          </w:rPr>
          <w:delText xml:space="preserve">P 6B01900 - "Special </w:delText>
        </w:r>
        <w:r w:rsidR="00565454" w:rsidDel="009412AE">
          <w:rPr>
            <w:rFonts w:ascii="Times New Roman" w:hAnsi="Times New Roman" w:cs="Times New Roman"/>
            <w:sz w:val="24"/>
            <w:szCs w:val="24"/>
            <w:lang w:val="en-US"/>
          </w:rPr>
          <w:delText>P</w:delText>
        </w:r>
        <w:r w:rsidRPr="00042E58" w:rsidDel="009412AE">
          <w:rPr>
            <w:rFonts w:ascii="Times New Roman" w:hAnsi="Times New Roman" w:cs="Times New Roman"/>
            <w:sz w:val="24"/>
            <w:szCs w:val="24"/>
            <w:lang w:val="kk-KZ"/>
          </w:rPr>
          <w:delText xml:space="preserve">edagogy" is characterized by the competitive advantages of the PPU, which include training in modular educational programs that contribute to the maximum </w:delText>
        </w:r>
        <w:r w:rsidR="00565454" w:rsidDel="009412AE">
          <w:rPr>
            <w:rFonts w:ascii="Times New Roman" w:hAnsi="Times New Roman" w:cs="Times New Roman"/>
            <w:sz w:val="24"/>
            <w:szCs w:val="24"/>
            <w:lang w:val="kk-KZ"/>
          </w:rPr>
          <w:delText xml:space="preserve">employment of graduates of the </w:delText>
        </w:r>
        <w:r w:rsidR="00565454" w:rsidDel="009412AE">
          <w:rPr>
            <w:rFonts w:ascii="Times New Roman" w:hAnsi="Times New Roman" w:cs="Times New Roman"/>
            <w:sz w:val="24"/>
            <w:szCs w:val="24"/>
            <w:lang w:val="en-US"/>
          </w:rPr>
          <w:delText>E</w:delText>
        </w:r>
        <w:r w:rsidRPr="00042E58" w:rsidDel="009412AE">
          <w:rPr>
            <w:rFonts w:ascii="Times New Roman" w:hAnsi="Times New Roman" w:cs="Times New Roman"/>
            <w:sz w:val="24"/>
            <w:szCs w:val="24"/>
            <w:lang w:val="kk-KZ"/>
          </w:rPr>
          <w:delText xml:space="preserve">P and create conditions to meet the needs and interests of the region in </w:delText>
        </w:r>
        <w:r w:rsidR="00565454" w:rsidDel="009412AE">
          <w:rPr>
            <w:rFonts w:ascii="Times New Roman" w:hAnsi="Times New Roman" w:cs="Times New Roman"/>
            <w:sz w:val="24"/>
            <w:szCs w:val="24"/>
            <w:lang w:val="en-US"/>
          </w:rPr>
          <w:delText>teaching stuff</w:delText>
        </w:r>
        <w:r w:rsidRPr="00042E58" w:rsidDel="009412AE">
          <w:rPr>
            <w:rFonts w:ascii="Times New Roman" w:hAnsi="Times New Roman" w:cs="Times New Roman"/>
            <w:sz w:val="24"/>
            <w:szCs w:val="24"/>
            <w:lang w:val="kk-KZ"/>
          </w:rPr>
          <w:delText>.</w:delText>
        </w:r>
      </w:del>
    </w:p>
    <w:p w:rsidR="00042E58" w:rsidRPr="00042E58" w:rsidDel="009412AE" w:rsidRDefault="00565454" w:rsidP="009826A1">
      <w:pPr>
        <w:spacing w:after="0" w:line="240" w:lineRule="auto"/>
        <w:ind w:firstLine="567"/>
        <w:jc w:val="both"/>
        <w:rPr>
          <w:del w:id="723" w:author="Ведель Алевтина Васильевна" w:date="2022-10-20T15:32:00Z"/>
          <w:rFonts w:ascii="Times New Roman" w:hAnsi="Times New Roman" w:cs="Times New Roman"/>
          <w:sz w:val="24"/>
          <w:szCs w:val="24"/>
          <w:lang w:val="kk-KZ"/>
        </w:rPr>
      </w:pPr>
      <w:del w:id="724" w:author="Ведель Алевтина Васильевна" w:date="2022-10-20T15:32:00Z">
        <w:r w:rsidDel="009412AE">
          <w:rPr>
            <w:rFonts w:ascii="Times New Roman" w:hAnsi="Times New Roman" w:cs="Times New Roman"/>
            <w:sz w:val="24"/>
            <w:szCs w:val="24"/>
            <w:lang w:val="kk-KZ"/>
          </w:rPr>
          <w:delText xml:space="preserve">The </w:delText>
        </w:r>
        <w:r w:rsidDel="009412AE">
          <w:rPr>
            <w:rFonts w:ascii="Times New Roman" w:hAnsi="Times New Roman" w:cs="Times New Roman"/>
            <w:sz w:val="24"/>
            <w:szCs w:val="24"/>
            <w:lang w:val="en-US"/>
          </w:rPr>
          <w:delText>E</w:delText>
        </w:r>
        <w:r w:rsidR="00042E58" w:rsidRPr="00042E58" w:rsidDel="009412AE">
          <w:rPr>
            <w:rFonts w:ascii="Times New Roman" w:hAnsi="Times New Roman" w:cs="Times New Roman"/>
            <w:sz w:val="24"/>
            <w:szCs w:val="24"/>
            <w:lang w:val="kk-KZ"/>
          </w:rPr>
          <w:delText xml:space="preserve">P development plan is formed taking into account the availability of information, labor, material and technical resources. It is supposed to improve the quality of teaching and qualification of teaching staff on the basis of advanced training technologies within the framework of level programs for advanced training of teaching staff at the </w:delText>
        </w:r>
        <w:r w:rsidDel="009412AE">
          <w:rPr>
            <w:rFonts w:ascii="Times New Roman" w:hAnsi="Times New Roman" w:cs="Times New Roman"/>
            <w:sz w:val="24"/>
            <w:szCs w:val="24"/>
            <w:lang w:val="en-US"/>
          </w:rPr>
          <w:delText>ESC of NIS</w:delText>
        </w:r>
        <w:r w:rsidR="00042E58" w:rsidRPr="00042E58" w:rsidDel="009412AE">
          <w:rPr>
            <w:rFonts w:ascii="Times New Roman" w:hAnsi="Times New Roman" w:cs="Times New Roman"/>
            <w:sz w:val="24"/>
            <w:szCs w:val="24"/>
            <w:lang w:val="kk-KZ"/>
          </w:rPr>
          <w:delText xml:space="preserve"> (</w:delText>
        </w:r>
        <w:r w:rsidDel="009412AE">
          <w:rPr>
            <w:rFonts w:ascii="Times New Roman" w:hAnsi="Times New Roman" w:cs="Times New Roman"/>
            <w:sz w:val="24"/>
            <w:szCs w:val="24"/>
            <w:lang w:val="en-US"/>
          </w:rPr>
          <w:delText>Nur-Sultan</w:delText>
        </w:r>
        <w:r w:rsidR="00042E58" w:rsidRPr="00042E58" w:rsidDel="009412AE">
          <w:rPr>
            <w:rFonts w:ascii="Times New Roman" w:hAnsi="Times New Roman" w:cs="Times New Roman"/>
            <w:sz w:val="24"/>
            <w:szCs w:val="24"/>
            <w:lang w:val="kk-KZ"/>
          </w:rPr>
          <w:delText xml:space="preserve">). </w:delText>
        </w:r>
      </w:del>
    </w:p>
    <w:p w:rsidR="00BC121A" w:rsidDel="009412AE" w:rsidRDefault="00042E58" w:rsidP="009826A1">
      <w:pPr>
        <w:spacing w:after="0" w:line="240" w:lineRule="auto"/>
        <w:ind w:firstLine="567"/>
        <w:jc w:val="both"/>
        <w:rPr>
          <w:del w:id="725" w:author="Ведель Алевтина Васильевна" w:date="2022-10-20T15:32:00Z"/>
          <w:rFonts w:ascii="Times New Roman" w:hAnsi="Times New Roman" w:cs="Times New Roman"/>
          <w:sz w:val="24"/>
          <w:szCs w:val="24"/>
          <w:lang w:val="kk-KZ"/>
        </w:rPr>
      </w:pPr>
      <w:del w:id="726" w:author="Ведель Алевтина Васильевна" w:date="2022-10-20T15:32:00Z">
        <w:r w:rsidRPr="00042E58" w:rsidDel="009412AE">
          <w:rPr>
            <w:rFonts w:ascii="Times New Roman" w:hAnsi="Times New Roman" w:cs="Times New Roman"/>
            <w:sz w:val="24"/>
            <w:szCs w:val="24"/>
            <w:lang w:val="kk-KZ"/>
          </w:rPr>
          <w:delText>Academic freedom is a set of powers granted to the subjects of the educational process to independently determine the content of education in the disciplines of the component of choice, additional types of training and organization of educational activities in order to create conditions for the creative development of students, teachers and the use of innovative technologies and teaching methods.</w:delText>
        </w:r>
      </w:del>
    </w:p>
    <w:p w:rsidR="00565454" w:rsidRPr="00565454" w:rsidDel="009412AE" w:rsidRDefault="00565454" w:rsidP="009826A1">
      <w:pPr>
        <w:spacing w:after="0" w:line="240" w:lineRule="auto"/>
        <w:ind w:firstLine="567"/>
        <w:jc w:val="both"/>
        <w:rPr>
          <w:del w:id="727" w:author="Ведель Алевтина Васильевна" w:date="2022-10-20T15:32:00Z"/>
          <w:rFonts w:ascii="Times New Roman" w:hAnsi="Times New Roman" w:cs="Times New Roman"/>
          <w:sz w:val="24"/>
          <w:szCs w:val="24"/>
          <w:lang w:val="kk-KZ"/>
        </w:rPr>
      </w:pPr>
      <w:del w:id="728" w:author="Ведель Алевтина Васильевна" w:date="2022-10-20T15:32:00Z">
        <w:r w:rsidRPr="00565454" w:rsidDel="009412AE">
          <w:rPr>
            <w:rFonts w:ascii="Times New Roman" w:hAnsi="Times New Roman" w:cs="Times New Roman"/>
            <w:sz w:val="24"/>
            <w:szCs w:val="24"/>
            <w:lang w:val="kk-KZ"/>
          </w:rPr>
          <w:delText>Academic freedom makes it possible to build educational programs and disciplines according to the needs o</w:delText>
        </w:r>
        <w:r w:rsidDel="009412AE">
          <w:rPr>
            <w:rFonts w:ascii="Times New Roman" w:hAnsi="Times New Roman" w:cs="Times New Roman"/>
            <w:sz w:val="24"/>
            <w:szCs w:val="24"/>
            <w:lang w:val="kk-KZ"/>
          </w:rPr>
          <w:delText>f employers and market demands,</w:delText>
        </w:r>
        <w:r w:rsidDel="009412AE">
          <w:rPr>
            <w:rFonts w:ascii="Times New Roman" w:hAnsi="Times New Roman" w:cs="Times New Roman"/>
            <w:sz w:val="24"/>
            <w:szCs w:val="24"/>
            <w:lang w:val="en-US"/>
          </w:rPr>
          <w:delText xml:space="preserve"> </w:delText>
        </w:r>
        <w:r w:rsidRPr="00565454" w:rsidDel="009412AE">
          <w:rPr>
            <w:rFonts w:ascii="Times New Roman" w:hAnsi="Times New Roman" w:cs="Times New Roman"/>
            <w:sz w:val="24"/>
            <w:szCs w:val="24"/>
            <w:lang w:val="kk-KZ"/>
          </w:rPr>
          <w:delText xml:space="preserve">because the market dictates demand, which becomes an indicator of the quality </w:delText>
        </w:r>
        <w:r w:rsidDel="009412AE">
          <w:rPr>
            <w:rFonts w:ascii="Times New Roman" w:hAnsi="Times New Roman" w:cs="Times New Roman"/>
            <w:sz w:val="24"/>
            <w:szCs w:val="24"/>
            <w:lang w:val="kk-KZ"/>
          </w:rPr>
          <w:delText>of teaching in universities. High</w:delText>
        </w:r>
        <w:r w:rsidDel="009412AE">
          <w:rPr>
            <w:rFonts w:ascii="Times New Roman" w:hAnsi="Times New Roman" w:cs="Times New Roman"/>
            <w:sz w:val="24"/>
            <w:szCs w:val="24"/>
            <w:lang w:val="en-US"/>
          </w:rPr>
          <w:delText>er</w:delText>
        </w:r>
        <w:r w:rsidDel="009412AE">
          <w:rPr>
            <w:rFonts w:ascii="Times New Roman" w:hAnsi="Times New Roman" w:cs="Times New Roman"/>
            <w:sz w:val="24"/>
            <w:szCs w:val="24"/>
            <w:lang w:val="kk-KZ"/>
          </w:rPr>
          <w:delText xml:space="preserve"> schools</w:delText>
        </w:r>
        <w:r w:rsidRPr="00565454" w:rsidDel="009412AE">
          <w:rPr>
            <w:rFonts w:ascii="Times New Roman" w:hAnsi="Times New Roman" w:cs="Times New Roman"/>
            <w:sz w:val="24"/>
            <w:szCs w:val="24"/>
            <w:lang w:val="kk-KZ"/>
          </w:rPr>
          <w:delText xml:space="preserve"> within the framework of academic freedom, can compile a list of disciplines </w:delText>
        </w:r>
        <w:r w:rsidDel="009412AE">
          <w:rPr>
            <w:rFonts w:ascii="Times New Roman" w:hAnsi="Times New Roman" w:cs="Times New Roman"/>
            <w:sz w:val="24"/>
            <w:szCs w:val="24"/>
            <w:lang w:val="kk-KZ"/>
          </w:rPr>
          <w:delText xml:space="preserve">for training in a particular </w:delText>
        </w:r>
        <w:r w:rsidDel="009412AE">
          <w:rPr>
            <w:rFonts w:ascii="Times New Roman" w:hAnsi="Times New Roman" w:cs="Times New Roman"/>
            <w:sz w:val="24"/>
            <w:szCs w:val="24"/>
            <w:lang w:val="en-US"/>
          </w:rPr>
          <w:delText>E</w:delText>
        </w:r>
        <w:r w:rsidRPr="00565454" w:rsidDel="009412AE">
          <w:rPr>
            <w:rFonts w:ascii="Times New Roman" w:hAnsi="Times New Roman" w:cs="Times New Roman"/>
            <w:sz w:val="24"/>
            <w:szCs w:val="24"/>
            <w:lang w:val="kk-KZ"/>
          </w:rPr>
          <w:delText xml:space="preserve">P. Students have the right to choose the subjects necessary for training. A graduate of a university who has completed an educational program receives a non-state diploma. </w:delText>
        </w:r>
      </w:del>
    </w:p>
    <w:p w:rsidR="00565454" w:rsidDel="009412AE" w:rsidRDefault="00565454" w:rsidP="009826A1">
      <w:pPr>
        <w:spacing w:after="0" w:line="240" w:lineRule="auto"/>
        <w:ind w:firstLine="567"/>
        <w:jc w:val="both"/>
        <w:rPr>
          <w:del w:id="729" w:author="Ведель Алевтина Васильевна" w:date="2022-10-20T15:32:00Z"/>
          <w:rFonts w:ascii="Times New Roman" w:hAnsi="Times New Roman" w:cs="Times New Roman"/>
          <w:sz w:val="24"/>
          <w:szCs w:val="24"/>
          <w:lang w:val="kk-KZ"/>
        </w:rPr>
      </w:pPr>
      <w:del w:id="730" w:author="Ведель Алевтина Васильевна" w:date="2022-10-20T15:32:00Z">
        <w:r w:rsidRPr="00565454" w:rsidDel="009412AE">
          <w:rPr>
            <w:rFonts w:ascii="Times New Roman" w:hAnsi="Times New Roman" w:cs="Times New Roman"/>
            <w:sz w:val="24"/>
            <w:szCs w:val="24"/>
            <w:lang w:val="kk-KZ"/>
          </w:rPr>
          <w:delText>The teaching staff of the accredited educational program is staffed in accordance with the legislation of the Republic of Kazakhstan and the Rules of competitive replacement of positions of teaching staff and researchers of higher educational institutions.</w:delText>
        </w:r>
      </w:del>
    </w:p>
    <w:p w:rsidR="000223C8" w:rsidRPr="007F4720" w:rsidDel="009412AE" w:rsidRDefault="000223C8">
      <w:pPr>
        <w:spacing w:after="0" w:line="240" w:lineRule="auto"/>
        <w:ind w:firstLine="567"/>
        <w:jc w:val="both"/>
        <w:rPr>
          <w:del w:id="731" w:author="Ведель Алевтина Васильевна" w:date="2022-10-20T15:32:00Z"/>
          <w:rFonts w:ascii="Times New Roman" w:hAnsi="Times New Roman" w:cs="Times New Roman"/>
          <w:sz w:val="24"/>
          <w:szCs w:val="24"/>
          <w:lang w:val="en-US"/>
          <w:rPrChange w:id="732" w:author="user" w:date="2022-02-23T16:38:00Z">
            <w:rPr>
              <w:del w:id="733" w:author="Ведель Алевтина Васильевна" w:date="2022-10-20T15:32:00Z"/>
              <w:rFonts w:ascii="Times New Roman" w:hAnsi="Times New Roman" w:cs="Times New Roman"/>
              <w:sz w:val="24"/>
              <w:szCs w:val="24"/>
              <w:lang w:val="kk-KZ"/>
            </w:rPr>
          </w:rPrChange>
        </w:rPr>
        <w:pPrChange w:id="734" w:author="user" w:date="2022-02-23T16:38:00Z">
          <w:pPr>
            <w:spacing w:after="0" w:line="240" w:lineRule="auto"/>
            <w:ind w:firstLine="708"/>
            <w:jc w:val="both"/>
          </w:pPr>
        </w:pPrChange>
      </w:pPr>
      <w:del w:id="735" w:author="Ведель Алевтина Васильевна" w:date="2022-10-20T15:32:00Z">
        <w:r w:rsidRPr="000223C8" w:rsidDel="009412AE">
          <w:rPr>
            <w:rFonts w:ascii="Times New Roman" w:hAnsi="Times New Roman" w:cs="Times New Roman"/>
            <w:sz w:val="24"/>
            <w:szCs w:val="24"/>
            <w:lang w:val="kk-KZ"/>
          </w:rPr>
          <w:delText>Recruitment and distribution of responsibilities is carried out in accordance with the qualification re</w:delText>
        </w:r>
        <w:r w:rsidDel="009412AE">
          <w:rPr>
            <w:rFonts w:ascii="Times New Roman" w:hAnsi="Times New Roman" w:cs="Times New Roman"/>
            <w:sz w:val="24"/>
            <w:szCs w:val="24"/>
            <w:lang w:val="kk-KZ"/>
          </w:rPr>
          <w:delText xml:space="preserve">quirements put forward to the </w:delText>
        </w:r>
        <w:r w:rsidRPr="00565454" w:rsidDel="009412AE">
          <w:rPr>
            <w:rFonts w:ascii="Times New Roman" w:hAnsi="Times New Roman" w:cs="Times New Roman"/>
            <w:sz w:val="24"/>
            <w:szCs w:val="24"/>
            <w:lang w:val="kk-KZ"/>
          </w:rPr>
          <w:delText>teaching staff</w:delText>
        </w:r>
        <w:r w:rsidRPr="000223C8" w:rsidDel="009412AE">
          <w:rPr>
            <w:rFonts w:ascii="Times New Roman" w:hAnsi="Times New Roman" w:cs="Times New Roman"/>
            <w:sz w:val="24"/>
            <w:szCs w:val="24"/>
            <w:lang w:val="kk-KZ"/>
          </w:rPr>
          <w:delText xml:space="preserve"> by the legislative acts of the Republic of Kazakhstan. The qualification characteristics of the positions of the teaching staff of the PPU are presented on the University's website </w:delText>
        </w:r>
      </w:del>
      <w:ins w:id="736" w:author="user" w:date="2022-02-23T16:38:00Z">
        <w:del w:id="737" w:author="Ведель Алевтина Васильевна" w:date="2022-10-20T15:32:00Z">
          <w:r w:rsidR="007F4720" w:rsidRPr="007F4720" w:rsidDel="009412AE">
            <w:rPr>
              <w:rFonts w:ascii="Times New Roman" w:hAnsi="Times New Roman" w:cs="Times New Roman"/>
              <w:sz w:val="24"/>
              <w:szCs w:val="24"/>
            </w:rPr>
            <w:fldChar w:fldCharType="begin"/>
          </w:r>
          <w:r w:rsidR="007F4720" w:rsidRPr="007F4720" w:rsidDel="009412AE">
            <w:rPr>
              <w:rFonts w:ascii="Times New Roman" w:hAnsi="Times New Roman" w:cs="Times New Roman"/>
              <w:sz w:val="24"/>
              <w:szCs w:val="24"/>
              <w:lang w:val="en-US"/>
            </w:rPr>
            <w:delInstrText xml:space="preserve"> HYPERLINK "https://ppu.edu.kz" </w:delInstrText>
          </w:r>
          <w:r w:rsidR="007F4720" w:rsidRPr="007F4720" w:rsidDel="009412AE">
            <w:rPr>
              <w:rFonts w:ascii="Times New Roman" w:hAnsi="Times New Roman" w:cs="Times New Roman"/>
              <w:sz w:val="24"/>
              <w:szCs w:val="24"/>
            </w:rPr>
            <w:fldChar w:fldCharType="separate"/>
          </w:r>
          <w:r w:rsidR="007F4720" w:rsidRPr="007F4720" w:rsidDel="009412AE">
            <w:rPr>
              <w:rStyle w:val="a5"/>
              <w:rFonts w:ascii="Times New Roman" w:hAnsi="Times New Roman" w:cs="Times New Roman"/>
              <w:sz w:val="24"/>
              <w:szCs w:val="24"/>
              <w:lang w:val="en-US"/>
            </w:rPr>
            <w:delText>https://ppu.edu.kz</w:delText>
          </w:r>
          <w:r w:rsidR="007F4720" w:rsidRPr="007F4720" w:rsidDel="009412AE">
            <w:rPr>
              <w:rFonts w:ascii="Times New Roman" w:hAnsi="Times New Roman" w:cs="Times New Roman"/>
              <w:sz w:val="24"/>
              <w:szCs w:val="24"/>
              <w:lang w:val="en-US"/>
            </w:rPr>
            <w:fldChar w:fldCharType="end"/>
          </w:r>
          <w:r w:rsidR="007F4720" w:rsidRPr="007F4720" w:rsidDel="009412AE">
            <w:rPr>
              <w:rFonts w:ascii="Times New Roman" w:hAnsi="Times New Roman" w:cs="Times New Roman"/>
              <w:sz w:val="24"/>
              <w:szCs w:val="24"/>
              <w:lang w:val="en-US"/>
            </w:rPr>
            <w:delText>.</w:delText>
          </w:r>
          <w:r w:rsidR="007F4720" w:rsidDel="009412AE">
            <w:rPr>
              <w:rFonts w:ascii="Times New Roman" w:hAnsi="Times New Roman" w:cs="Times New Roman"/>
              <w:sz w:val="24"/>
              <w:szCs w:val="24"/>
              <w:lang w:val="en-US"/>
            </w:rPr>
            <w:delText xml:space="preserve"> </w:delText>
          </w:r>
        </w:del>
      </w:ins>
      <w:del w:id="738" w:author="Ведель Алевтина Васильевна" w:date="2022-10-20T15:32:00Z">
        <w:r w:rsidRPr="000223C8" w:rsidDel="009412AE">
          <w:rPr>
            <w:rFonts w:ascii="Times New Roman" w:eastAsia="Calibri" w:hAnsi="Times New Roman" w:cs="Times New Roman"/>
            <w:iCs/>
            <w:kern w:val="1"/>
            <w:sz w:val="24"/>
            <w:szCs w:val="24"/>
            <w:lang w:val="en-US" w:eastAsia="hi-IN" w:bidi="hi-IN"/>
          </w:rPr>
          <w:delText>(</w:delText>
        </w:r>
        <w:r w:rsidR="00B230EA" w:rsidDel="009412AE">
          <w:fldChar w:fldCharType="begin"/>
        </w:r>
        <w:r w:rsidR="00B230EA" w:rsidRPr="00B230EA" w:rsidDel="009412AE">
          <w:rPr>
            <w:lang w:val="en-US"/>
          </w:rPr>
          <w:delInstrText xml:space="preserve"> HYPERLINK "https://ppu.edu.kz/" </w:delInstrText>
        </w:r>
        <w:r w:rsidR="00B230EA" w:rsidDel="009412AE">
          <w:fldChar w:fldCharType="separate"/>
        </w:r>
        <w:r w:rsidRPr="000223C8" w:rsidDel="009412AE">
          <w:rPr>
            <w:rFonts w:ascii="Times New Roman" w:eastAsia="Calibri" w:hAnsi="Times New Roman" w:cs="Times New Roman"/>
            <w:color w:val="0000FF"/>
            <w:kern w:val="1"/>
            <w:sz w:val="24"/>
            <w:szCs w:val="24"/>
            <w:u w:val="single"/>
            <w:lang w:eastAsia="hi-IN" w:bidi="hi-IN"/>
          </w:rPr>
          <w:delText>Басты</w:delText>
        </w:r>
        <w:r w:rsidRPr="000223C8" w:rsidDel="009412AE">
          <w:rPr>
            <w:rFonts w:ascii="Times New Roman" w:eastAsia="Calibri" w:hAnsi="Times New Roman" w:cs="Times New Roman"/>
            <w:color w:val="0000FF"/>
            <w:kern w:val="1"/>
            <w:sz w:val="24"/>
            <w:szCs w:val="24"/>
            <w:u w:val="single"/>
            <w:lang w:val="en-US" w:eastAsia="hi-IN" w:bidi="hi-IN"/>
          </w:rPr>
          <w:delText xml:space="preserve"> / </w:delText>
        </w:r>
        <w:r w:rsidRPr="000223C8" w:rsidDel="009412AE">
          <w:rPr>
            <w:rFonts w:ascii="Times New Roman" w:eastAsia="Calibri" w:hAnsi="Times New Roman" w:cs="Times New Roman"/>
            <w:color w:val="0000FF"/>
            <w:kern w:val="1"/>
            <w:sz w:val="24"/>
            <w:szCs w:val="24"/>
            <w:u w:val="single"/>
            <w:lang w:eastAsia="hi-IN" w:bidi="hi-IN"/>
          </w:rPr>
          <w:delText>Павлодар</w:delText>
        </w:r>
        <w:r w:rsidRPr="000223C8" w:rsidDel="009412AE">
          <w:rPr>
            <w:rFonts w:ascii="Times New Roman" w:eastAsia="Calibri" w:hAnsi="Times New Roman" w:cs="Times New Roman"/>
            <w:color w:val="0000FF"/>
            <w:kern w:val="1"/>
            <w:sz w:val="24"/>
            <w:szCs w:val="24"/>
            <w:u w:val="single"/>
            <w:lang w:val="en-US" w:eastAsia="hi-IN" w:bidi="hi-IN"/>
          </w:rPr>
          <w:delText xml:space="preserve"> </w:delText>
        </w:r>
        <w:r w:rsidRPr="000223C8" w:rsidDel="009412AE">
          <w:rPr>
            <w:rFonts w:ascii="Times New Roman" w:eastAsia="Calibri" w:hAnsi="Times New Roman" w:cs="Times New Roman"/>
            <w:color w:val="0000FF"/>
            <w:kern w:val="1"/>
            <w:sz w:val="24"/>
            <w:szCs w:val="24"/>
            <w:u w:val="single"/>
            <w:lang w:eastAsia="hi-IN" w:bidi="hi-IN"/>
          </w:rPr>
          <w:delText>Педагогикалық</w:delText>
        </w:r>
        <w:r w:rsidRPr="000223C8" w:rsidDel="009412AE">
          <w:rPr>
            <w:rFonts w:ascii="Times New Roman" w:eastAsia="Calibri" w:hAnsi="Times New Roman" w:cs="Times New Roman"/>
            <w:color w:val="0000FF"/>
            <w:kern w:val="1"/>
            <w:sz w:val="24"/>
            <w:szCs w:val="24"/>
            <w:u w:val="single"/>
            <w:lang w:val="en-US" w:eastAsia="hi-IN" w:bidi="hi-IN"/>
          </w:rPr>
          <w:delText xml:space="preserve"> </w:delText>
        </w:r>
        <w:r w:rsidRPr="000223C8" w:rsidDel="009412AE">
          <w:rPr>
            <w:rFonts w:ascii="Times New Roman" w:eastAsia="Calibri" w:hAnsi="Times New Roman" w:cs="Times New Roman"/>
            <w:color w:val="0000FF"/>
            <w:kern w:val="1"/>
            <w:sz w:val="24"/>
            <w:szCs w:val="24"/>
            <w:u w:val="single"/>
            <w:lang w:eastAsia="hi-IN" w:bidi="hi-IN"/>
          </w:rPr>
          <w:delText>Университеті</w:delText>
        </w:r>
        <w:r w:rsidRPr="000223C8" w:rsidDel="009412AE">
          <w:rPr>
            <w:rFonts w:ascii="Times New Roman" w:eastAsia="Calibri" w:hAnsi="Times New Roman" w:cs="Times New Roman"/>
            <w:color w:val="0000FF"/>
            <w:kern w:val="1"/>
            <w:sz w:val="24"/>
            <w:szCs w:val="24"/>
            <w:u w:val="single"/>
            <w:lang w:val="en-US" w:eastAsia="hi-IN" w:bidi="hi-IN"/>
          </w:rPr>
          <w:delText xml:space="preserve"> (ppu.edu.kz)</w:delText>
        </w:r>
        <w:r w:rsidR="00B230EA" w:rsidDel="009412AE">
          <w:rPr>
            <w:rFonts w:ascii="Times New Roman" w:eastAsia="Calibri" w:hAnsi="Times New Roman" w:cs="Times New Roman"/>
            <w:color w:val="0000FF"/>
            <w:kern w:val="1"/>
            <w:sz w:val="24"/>
            <w:szCs w:val="24"/>
            <w:u w:val="single"/>
            <w:lang w:val="en-US" w:eastAsia="hi-IN" w:bidi="hi-IN"/>
          </w:rPr>
          <w:fldChar w:fldCharType="end"/>
        </w:r>
        <w:r w:rsidRPr="000223C8" w:rsidDel="009412AE">
          <w:rPr>
            <w:rFonts w:ascii="Times New Roman" w:eastAsia="Calibri" w:hAnsi="Times New Roman" w:cs="Times New Roman"/>
            <w:iCs/>
            <w:kern w:val="1"/>
            <w:sz w:val="24"/>
            <w:szCs w:val="24"/>
            <w:lang w:val="en-US" w:eastAsia="hi-IN" w:bidi="hi-IN"/>
          </w:rPr>
          <w:delText>.</w:delText>
        </w:r>
        <w:r w:rsidDel="009412AE">
          <w:rPr>
            <w:rFonts w:ascii="Times New Roman" w:eastAsia="Calibri" w:hAnsi="Times New Roman" w:cs="Times New Roman"/>
            <w:iCs/>
            <w:kern w:val="1"/>
            <w:sz w:val="24"/>
            <w:szCs w:val="24"/>
            <w:lang w:val="kk-KZ" w:eastAsia="hi-IN" w:bidi="hi-IN"/>
          </w:rPr>
          <w:delText xml:space="preserve"> </w:delText>
        </w:r>
        <w:r w:rsidRPr="000223C8" w:rsidDel="009412AE">
          <w:rPr>
            <w:rFonts w:ascii="Times New Roman" w:hAnsi="Times New Roman" w:cs="Times New Roman"/>
            <w:sz w:val="24"/>
            <w:szCs w:val="24"/>
            <w:lang w:val="kk-KZ"/>
          </w:rPr>
          <w:delText>It specifies in detail the requirements for holding the positions of associate professor, professor, research teacher, expert teacher, moderator teacher</w:delText>
        </w:r>
        <w:r w:rsidDel="009412AE">
          <w:rPr>
            <w:rFonts w:ascii="Times New Roman" w:hAnsi="Times New Roman" w:cs="Times New Roman"/>
            <w:sz w:val="24"/>
            <w:szCs w:val="24"/>
            <w:lang w:val="kk-KZ"/>
          </w:rPr>
          <w:delText>.</w:delText>
        </w:r>
      </w:del>
    </w:p>
    <w:p w:rsidR="000223C8" w:rsidRPr="000223C8" w:rsidDel="009412AE" w:rsidRDefault="000223C8" w:rsidP="009826A1">
      <w:pPr>
        <w:spacing w:after="0" w:line="240" w:lineRule="auto"/>
        <w:ind w:firstLine="567"/>
        <w:jc w:val="both"/>
        <w:rPr>
          <w:del w:id="739" w:author="Ведель Алевтина Васильевна" w:date="2022-10-20T15:32:00Z"/>
          <w:rFonts w:ascii="Times New Roman" w:hAnsi="Times New Roman" w:cs="Times New Roman"/>
          <w:sz w:val="24"/>
          <w:szCs w:val="24"/>
          <w:lang w:val="en-US"/>
        </w:rPr>
      </w:pPr>
      <w:del w:id="740" w:author="Ведель Алевтина Васильевна" w:date="2022-10-20T15:32:00Z">
        <w:r w:rsidRPr="000223C8" w:rsidDel="009412AE">
          <w:rPr>
            <w:rFonts w:ascii="Times New Roman" w:hAnsi="Times New Roman" w:cs="Times New Roman"/>
            <w:sz w:val="24"/>
            <w:szCs w:val="24"/>
            <w:lang w:val="en-US"/>
          </w:rPr>
          <w:delText>The qualifications of teachers, their quantitative compos</w:delText>
        </w:r>
        <w:r w:rsidDel="009412AE">
          <w:rPr>
            <w:rFonts w:ascii="Times New Roman" w:hAnsi="Times New Roman" w:cs="Times New Roman"/>
            <w:sz w:val="24"/>
            <w:szCs w:val="24"/>
            <w:lang w:val="en-US"/>
          </w:rPr>
          <w:delText>ition satisfy the bachelor's preparation</w:delText>
        </w:r>
        <w:r w:rsidRPr="000223C8" w:rsidDel="009412AE">
          <w:rPr>
            <w:rFonts w:ascii="Times New Roman" w:hAnsi="Times New Roman" w:cs="Times New Roman"/>
            <w:sz w:val="24"/>
            <w:szCs w:val="24"/>
            <w:lang w:val="en-US"/>
          </w:rPr>
          <w:delText xml:space="preserve"> and meet the licensing requirements. In order to improve the quality of teaching, the promises of close mutually beneficial cooperation with production at the University doctors and candidates of sciences, specialists of the corresponding </w:delText>
        </w:r>
        <w:r w:rsidDel="009412AE">
          <w:rPr>
            <w:rFonts w:ascii="Times New Roman" w:hAnsi="Times New Roman" w:cs="Times New Roman"/>
            <w:sz w:val="24"/>
            <w:szCs w:val="24"/>
            <w:lang w:val="en-US"/>
          </w:rPr>
          <w:delText>sectors</w:delText>
        </w:r>
        <w:r w:rsidRPr="000223C8" w:rsidDel="009412AE">
          <w:rPr>
            <w:rFonts w:ascii="Times New Roman" w:hAnsi="Times New Roman" w:cs="Times New Roman"/>
            <w:sz w:val="24"/>
            <w:szCs w:val="24"/>
            <w:lang w:val="en-US"/>
          </w:rPr>
          <w:delText xml:space="preserve"> are invite</w:delText>
        </w:r>
        <w:r w:rsidDel="009412AE">
          <w:rPr>
            <w:rFonts w:ascii="Times New Roman" w:hAnsi="Times New Roman" w:cs="Times New Roman"/>
            <w:sz w:val="24"/>
            <w:szCs w:val="24"/>
            <w:lang w:val="en-US"/>
          </w:rPr>
          <w:delText>d as part-time teachers</w:delText>
        </w:r>
        <w:r w:rsidRPr="000223C8" w:rsidDel="009412AE">
          <w:rPr>
            <w:rFonts w:ascii="Times New Roman" w:hAnsi="Times New Roman" w:cs="Times New Roman"/>
            <w:sz w:val="24"/>
            <w:szCs w:val="24"/>
            <w:lang w:val="en-US"/>
          </w:rPr>
          <w:delText>.</w:delText>
        </w:r>
      </w:del>
    </w:p>
    <w:p w:rsidR="002A44A7" w:rsidDel="009412AE" w:rsidRDefault="002A44A7" w:rsidP="009826A1">
      <w:pPr>
        <w:spacing w:after="0" w:line="240" w:lineRule="auto"/>
        <w:ind w:firstLine="567"/>
        <w:jc w:val="both"/>
        <w:rPr>
          <w:del w:id="741" w:author="Ведель Алевтина Васильевна" w:date="2022-10-20T15:32:00Z"/>
          <w:rFonts w:ascii="Times New Roman" w:hAnsi="Times New Roman" w:cs="Times New Roman"/>
          <w:sz w:val="24"/>
          <w:szCs w:val="24"/>
          <w:lang w:val="en-US"/>
        </w:rPr>
      </w:pPr>
      <w:del w:id="742" w:author="Ведель Алевтина Васильевна" w:date="2022-10-20T15:32:00Z">
        <w:r w:rsidRPr="002A44A7" w:rsidDel="009412AE">
          <w:rPr>
            <w:rFonts w:ascii="Times New Roman" w:hAnsi="Times New Roman" w:cs="Times New Roman"/>
            <w:sz w:val="24"/>
            <w:szCs w:val="24"/>
            <w:lang w:val="en-US"/>
          </w:rPr>
          <w:delText>A prerequisite for hiring a teaching staff is that the applicant for the vacant position has a basic higher professional education, an academic master's degree, an academic degree of candidate or doctor of sciences, PhD, etc.</w:delText>
        </w:r>
      </w:del>
    </w:p>
    <w:p w:rsidR="000223C8" w:rsidDel="009412AE" w:rsidRDefault="000223C8" w:rsidP="009826A1">
      <w:pPr>
        <w:spacing w:after="0" w:line="240" w:lineRule="auto"/>
        <w:ind w:firstLine="567"/>
        <w:jc w:val="both"/>
        <w:rPr>
          <w:del w:id="743" w:author="Ведель Алевтина Васильевна" w:date="2022-10-20T15:32:00Z"/>
          <w:rFonts w:ascii="Times New Roman" w:hAnsi="Times New Roman" w:cs="Times New Roman"/>
          <w:sz w:val="24"/>
          <w:szCs w:val="24"/>
          <w:lang w:val="en-US"/>
        </w:rPr>
      </w:pPr>
      <w:del w:id="744" w:author="Ведель Алевтина Васильевна" w:date="2022-10-20T15:32:00Z">
        <w:r w:rsidRPr="000223C8" w:rsidDel="009412AE">
          <w:rPr>
            <w:rFonts w:ascii="Times New Roman" w:hAnsi="Times New Roman" w:cs="Times New Roman"/>
            <w:sz w:val="24"/>
            <w:szCs w:val="24"/>
            <w:lang w:val="en-US"/>
          </w:rPr>
          <w:delText>By setting specific requirements for the format of the implementation of educational programs, the management constantly monitors the effectiveness of teachers, assesses the competence and quality of teaching, which is a guarantee of the promise o</w:delText>
        </w:r>
        <w:r w:rsidR="002A44A7" w:rsidDel="009412AE">
          <w:rPr>
            <w:rFonts w:ascii="Times New Roman" w:hAnsi="Times New Roman" w:cs="Times New Roman"/>
            <w:sz w:val="24"/>
            <w:szCs w:val="24"/>
            <w:lang w:val="en-US"/>
          </w:rPr>
          <w:delText>f strategic development of the U</w:delText>
        </w:r>
        <w:r w:rsidRPr="000223C8" w:rsidDel="009412AE">
          <w:rPr>
            <w:rFonts w:ascii="Times New Roman" w:hAnsi="Times New Roman" w:cs="Times New Roman"/>
            <w:sz w:val="24"/>
            <w:szCs w:val="24"/>
            <w:lang w:val="en-US"/>
          </w:rPr>
          <w:delText>niversity.</w:delText>
        </w:r>
      </w:del>
    </w:p>
    <w:p w:rsidR="002A44A7" w:rsidRPr="002A44A7" w:rsidDel="009412AE" w:rsidRDefault="002A44A7" w:rsidP="009826A1">
      <w:pPr>
        <w:spacing w:after="0" w:line="240" w:lineRule="auto"/>
        <w:ind w:firstLine="567"/>
        <w:jc w:val="both"/>
        <w:rPr>
          <w:del w:id="745" w:author="Ведель Алевтина Васильевна" w:date="2022-10-20T15:32:00Z"/>
          <w:rFonts w:ascii="Times New Roman" w:hAnsi="Times New Roman" w:cs="Times New Roman"/>
          <w:sz w:val="24"/>
          <w:szCs w:val="24"/>
          <w:lang w:val="en-US"/>
        </w:rPr>
      </w:pPr>
      <w:del w:id="746" w:author="Ведель Алевтина Васильевна" w:date="2022-10-20T15:32:00Z">
        <w:r w:rsidRPr="002A44A7" w:rsidDel="009412AE">
          <w:rPr>
            <w:rFonts w:ascii="Times New Roman" w:hAnsi="Times New Roman" w:cs="Times New Roman"/>
            <w:sz w:val="24"/>
            <w:szCs w:val="24"/>
            <w:lang w:val="en-US"/>
          </w:rPr>
          <w:delText>The interaction between teaching, research and learning is one</w:delText>
        </w:r>
        <w:r w:rsidDel="009412AE">
          <w:rPr>
            <w:rFonts w:ascii="Times New Roman" w:hAnsi="Times New Roman" w:cs="Times New Roman"/>
            <w:sz w:val="24"/>
            <w:szCs w:val="24"/>
            <w:lang w:val="en-US"/>
          </w:rPr>
          <w:delText xml:space="preserve"> of the main principles of the E</w:delText>
        </w:r>
        <w:r w:rsidRPr="002A44A7" w:rsidDel="009412AE">
          <w:rPr>
            <w:rFonts w:ascii="Times New Roman" w:hAnsi="Times New Roman" w:cs="Times New Roman"/>
            <w:sz w:val="24"/>
            <w:szCs w:val="24"/>
            <w:lang w:val="en-US"/>
          </w:rPr>
          <w:delText xml:space="preserve">P's activities. The basis for continuous improvement of the quality of education is: the development of creative potential and cognitive aspirations of the individual; the formation of an innovative system, the constant search for ideas, their testing and implementation in the educational process; modern material and technical and educational-methodical base; established and developing scientific schools, highly qualified </w:delText>
        </w:r>
        <w:r w:rsidDel="009412AE">
          <w:rPr>
            <w:rFonts w:ascii="Times New Roman" w:hAnsi="Times New Roman" w:cs="Times New Roman"/>
            <w:sz w:val="24"/>
            <w:szCs w:val="24"/>
            <w:lang w:val="en-US"/>
          </w:rPr>
          <w:delText>teaching stuff</w:delText>
        </w:r>
        <w:r w:rsidRPr="002A44A7" w:rsidDel="009412AE">
          <w:rPr>
            <w:rFonts w:ascii="Times New Roman" w:hAnsi="Times New Roman" w:cs="Times New Roman"/>
            <w:sz w:val="24"/>
            <w:szCs w:val="24"/>
            <w:lang w:val="en-US"/>
          </w:rPr>
          <w:delText>; constant communication with consumers; the interest of all employees in the results of their activities.</w:delText>
        </w:r>
      </w:del>
    </w:p>
    <w:p w:rsidR="002A44A7" w:rsidDel="009412AE" w:rsidRDefault="002A44A7" w:rsidP="009826A1">
      <w:pPr>
        <w:spacing w:after="0" w:line="240" w:lineRule="auto"/>
        <w:ind w:firstLine="567"/>
        <w:jc w:val="both"/>
        <w:rPr>
          <w:del w:id="747" w:author="Ведель Алевтина Васильевна" w:date="2022-10-20T15:32:00Z"/>
          <w:rFonts w:ascii="Times New Roman" w:hAnsi="Times New Roman" w:cs="Times New Roman"/>
          <w:sz w:val="24"/>
          <w:szCs w:val="24"/>
          <w:lang w:val="en-US"/>
        </w:rPr>
      </w:pPr>
      <w:del w:id="748" w:author="Ведель Алевтина Васильевна" w:date="2022-10-20T15:32:00Z">
        <w:r w:rsidRPr="002A44A7" w:rsidDel="009412AE">
          <w:rPr>
            <w:rFonts w:ascii="Times New Roman" w:hAnsi="Times New Roman" w:cs="Times New Roman"/>
            <w:sz w:val="24"/>
            <w:szCs w:val="24"/>
            <w:lang w:val="en-US"/>
          </w:rPr>
          <w:delText>Teaching of academic disciplin</w:delText>
        </w:r>
        <w:r w:rsidDel="009412AE">
          <w:rPr>
            <w:rFonts w:ascii="Times New Roman" w:hAnsi="Times New Roman" w:cs="Times New Roman"/>
            <w:sz w:val="24"/>
            <w:szCs w:val="24"/>
            <w:lang w:val="en-US"/>
          </w:rPr>
          <w:delText>es within the framework of the E</w:delText>
        </w:r>
        <w:r w:rsidRPr="002A44A7" w:rsidDel="009412AE">
          <w:rPr>
            <w:rFonts w:ascii="Times New Roman" w:hAnsi="Times New Roman" w:cs="Times New Roman"/>
            <w:sz w:val="24"/>
            <w:szCs w:val="24"/>
            <w:lang w:val="en-US"/>
          </w:rPr>
          <w:delText>P is based on modern achievements in the field of science and practice, as well as modern educational technologies, involving the construction of educational trajectories in accordance with the competence approach and the introduction of active teaching methods. In 2</w:delText>
        </w:r>
        <w:r w:rsidDel="009412AE">
          <w:rPr>
            <w:rFonts w:ascii="Times New Roman" w:hAnsi="Times New Roman" w:cs="Times New Roman"/>
            <w:sz w:val="24"/>
            <w:szCs w:val="24"/>
            <w:lang w:val="en-US"/>
          </w:rPr>
          <w:delText>021, the senior teacher A. U</w:delText>
        </w:r>
        <w:r w:rsidRPr="002A44A7" w:rsidDel="009412AE">
          <w:rPr>
            <w:rFonts w:ascii="Times New Roman" w:hAnsi="Times New Roman" w:cs="Times New Roman"/>
            <w:sz w:val="24"/>
            <w:szCs w:val="24"/>
            <w:lang w:val="en-US"/>
          </w:rPr>
          <w:delText>tilova defended a dissertation for the degree of Candidate of Pedagogical Sciences on the topic "Formation of students' research competence in the conditions of updating the content of education". The results of the dissertation research are reflected in the content of the discipline "Fundamentals of Research and Academic Writing ".</w:delText>
        </w:r>
      </w:del>
    </w:p>
    <w:p w:rsidR="002A44A7" w:rsidRPr="002A44A7" w:rsidDel="009412AE" w:rsidRDefault="002A44A7" w:rsidP="009826A1">
      <w:pPr>
        <w:spacing w:after="0" w:line="240" w:lineRule="auto"/>
        <w:ind w:firstLine="567"/>
        <w:jc w:val="both"/>
        <w:rPr>
          <w:del w:id="749" w:author="Ведель Алевтина Васильевна" w:date="2022-10-20T15:32:00Z"/>
          <w:rFonts w:ascii="Times New Roman" w:hAnsi="Times New Roman" w:cs="Times New Roman"/>
          <w:sz w:val="24"/>
          <w:szCs w:val="24"/>
          <w:lang w:val="en-US"/>
        </w:rPr>
      </w:pPr>
      <w:del w:id="750" w:author="Ведель Алевтина Васильевна" w:date="2022-10-20T15:32:00Z">
        <w:r w:rsidRPr="002A44A7" w:rsidDel="009412AE">
          <w:rPr>
            <w:rFonts w:ascii="Times New Roman" w:hAnsi="Times New Roman" w:cs="Times New Roman"/>
            <w:sz w:val="24"/>
            <w:szCs w:val="24"/>
            <w:lang w:val="en-US"/>
          </w:rPr>
          <w:delText xml:space="preserve">In the dissertation </w:delText>
        </w:r>
        <w:r w:rsidR="00543050" w:rsidRPr="00543050" w:rsidDel="009412AE">
          <w:rPr>
            <w:rFonts w:ascii="Times New Roman" w:hAnsi="Times New Roman" w:cs="Times New Roman"/>
            <w:sz w:val="24"/>
            <w:szCs w:val="24"/>
            <w:lang w:val="en-US"/>
          </w:rPr>
          <w:delText>research</w:delText>
        </w:r>
        <w:r w:rsidR="00543050" w:rsidRPr="002A44A7" w:rsidDel="009412AE">
          <w:rPr>
            <w:rFonts w:ascii="Times New Roman" w:hAnsi="Times New Roman" w:cs="Times New Roman"/>
            <w:sz w:val="24"/>
            <w:szCs w:val="24"/>
            <w:lang w:val="en-US"/>
          </w:rPr>
          <w:delText xml:space="preserve"> </w:delText>
        </w:r>
        <w:r w:rsidRPr="002A44A7" w:rsidDel="009412AE">
          <w:rPr>
            <w:rFonts w:ascii="Times New Roman" w:hAnsi="Times New Roman" w:cs="Times New Roman"/>
            <w:sz w:val="24"/>
            <w:szCs w:val="24"/>
            <w:lang w:val="en-US"/>
          </w:rPr>
          <w:delText xml:space="preserve">of Associate Professor of the Higher School of </w:delText>
        </w:r>
        <w:r w:rsidDel="009412AE">
          <w:rPr>
            <w:rFonts w:ascii="Times New Roman" w:hAnsi="Times New Roman" w:cs="Times New Roman"/>
            <w:sz w:val="24"/>
            <w:szCs w:val="24"/>
            <w:lang w:val="en-US"/>
          </w:rPr>
          <w:delText>Pedagogy</w:delText>
        </w:r>
        <w:r w:rsidRPr="002A44A7" w:rsidDel="009412AE">
          <w:rPr>
            <w:rFonts w:ascii="Times New Roman" w:hAnsi="Times New Roman" w:cs="Times New Roman"/>
            <w:sz w:val="24"/>
            <w:szCs w:val="24"/>
            <w:lang w:val="en-US"/>
          </w:rPr>
          <w:delText xml:space="preserve">, </w:delText>
        </w:r>
        <w:r w:rsidR="00543050" w:rsidRPr="00543050" w:rsidDel="009412AE">
          <w:rPr>
            <w:rFonts w:ascii="Times New Roman" w:hAnsi="Times New Roman" w:cs="Times New Roman"/>
            <w:sz w:val="24"/>
            <w:szCs w:val="24"/>
            <w:lang w:val="en-US"/>
          </w:rPr>
          <w:delText>PhD in Psychology</w:delText>
        </w:r>
        <w:r w:rsidRPr="002A44A7" w:rsidDel="009412AE">
          <w:rPr>
            <w:rFonts w:ascii="Times New Roman" w:hAnsi="Times New Roman" w:cs="Times New Roman"/>
            <w:sz w:val="24"/>
            <w:szCs w:val="24"/>
            <w:lang w:val="en-US"/>
          </w:rPr>
          <w:delText xml:space="preserve">, E. Sarsembayeva, "Optimization of management styles of </w:delText>
        </w:r>
        <w:r w:rsidR="00543050" w:rsidRPr="00543050" w:rsidDel="009412AE">
          <w:rPr>
            <w:rFonts w:ascii="Times New Roman" w:hAnsi="Times New Roman" w:cs="Times New Roman"/>
            <w:sz w:val="24"/>
            <w:szCs w:val="24"/>
            <w:lang w:val="en-US"/>
          </w:rPr>
          <w:delText xml:space="preserve">teachers-managers </w:delText>
        </w:r>
        <w:r w:rsidRPr="002A44A7" w:rsidDel="009412AE">
          <w:rPr>
            <w:rFonts w:ascii="Times New Roman" w:hAnsi="Times New Roman" w:cs="Times New Roman"/>
            <w:sz w:val="24"/>
            <w:szCs w:val="24"/>
            <w:lang w:val="en-US"/>
          </w:rPr>
          <w:delText>taking into account functional sensorimotor asymmetry," a theoretical and practical justification of the biological component of human behavior -</w:delText>
        </w:r>
        <w:r w:rsidR="00543050" w:rsidDel="009412AE">
          <w:rPr>
            <w:rFonts w:ascii="Times New Roman" w:hAnsi="Times New Roman" w:cs="Times New Roman"/>
            <w:sz w:val="24"/>
            <w:szCs w:val="24"/>
            <w:lang w:val="en-US"/>
          </w:rPr>
          <w:delText xml:space="preserve"> the</w:delText>
        </w:r>
        <w:r w:rsidRPr="002A44A7" w:rsidDel="009412AE">
          <w:rPr>
            <w:rFonts w:ascii="Times New Roman" w:hAnsi="Times New Roman" w:cs="Times New Roman"/>
            <w:sz w:val="24"/>
            <w:szCs w:val="24"/>
            <w:lang w:val="en-US"/>
          </w:rPr>
          <w:delText xml:space="preserve"> lateral organization of the brain is presented. This study is one of the components of the teacher's specialization - neuropsychology. The results of the dissertation </w:delText>
        </w:r>
        <w:r w:rsidR="00543050" w:rsidRPr="00543050" w:rsidDel="009412AE">
          <w:rPr>
            <w:rFonts w:ascii="Times New Roman" w:hAnsi="Times New Roman" w:cs="Times New Roman"/>
            <w:sz w:val="24"/>
            <w:szCs w:val="24"/>
            <w:lang w:val="en-US"/>
          </w:rPr>
          <w:delText>research</w:delText>
        </w:r>
        <w:r w:rsidR="00543050" w:rsidRPr="002A44A7" w:rsidDel="009412AE">
          <w:rPr>
            <w:rFonts w:ascii="Times New Roman" w:hAnsi="Times New Roman" w:cs="Times New Roman"/>
            <w:sz w:val="24"/>
            <w:szCs w:val="24"/>
            <w:lang w:val="en-US"/>
          </w:rPr>
          <w:delText xml:space="preserve"> </w:delText>
        </w:r>
        <w:r w:rsidRPr="002A44A7" w:rsidDel="009412AE">
          <w:rPr>
            <w:rFonts w:ascii="Times New Roman" w:hAnsi="Times New Roman" w:cs="Times New Roman"/>
            <w:sz w:val="24"/>
            <w:szCs w:val="24"/>
            <w:lang w:val="en-US"/>
          </w:rPr>
          <w:delText>are reflected in the content of the following disciplines "Neuropsychological foundations of teaching children with speech disorders," "Neuropsychological foundati</w:delText>
        </w:r>
        <w:r w:rsidR="00543050" w:rsidDel="009412AE">
          <w:rPr>
            <w:rFonts w:ascii="Times New Roman" w:hAnsi="Times New Roman" w:cs="Times New Roman"/>
            <w:sz w:val="24"/>
            <w:szCs w:val="24"/>
            <w:lang w:val="en-US"/>
          </w:rPr>
          <w:delText>ons of teaching children with SEN</w:delText>
        </w:r>
        <w:r w:rsidRPr="002A44A7" w:rsidDel="009412AE">
          <w:rPr>
            <w:rFonts w:ascii="Times New Roman" w:hAnsi="Times New Roman" w:cs="Times New Roman"/>
            <w:sz w:val="24"/>
            <w:szCs w:val="24"/>
            <w:lang w:val="en-US"/>
          </w:rPr>
          <w:delText xml:space="preserve"> in special and general education."</w:delText>
        </w:r>
      </w:del>
    </w:p>
    <w:p w:rsidR="002A44A7" w:rsidRPr="002A44A7" w:rsidDel="009412AE" w:rsidRDefault="002A44A7" w:rsidP="009826A1">
      <w:pPr>
        <w:spacing w:after="0" w:line="240" w:lineRule="auto"/>
        <w:ind w:firstLine="567"/>
        <w:jc w:val="both"/>
        <w:rPr>
          <w:del w:id="751" w:author="Ведель Алевтина Васильевна" w:date="2022-10-20T15:32:00Z"/>
          <w:rFonts w:ascii="Times New Roman" w:hAnsi="Times New Roman" w:cs="Times New Roman"/>
          <w:sz w:val="24"/>
          <w:szCs w:val="24"/>
          <w:lang w:val="en-US"/>
        </w:rPr>
      </w:pPr>
      <w:del w:id="752" w:author="Ведель Алевтина Васильевна" w:date="2022-10-20T15:32:00Z">
        <w:r w:rsidRPr="002A44A7" w:rsidDel="009412AE">
          <w:rPr>
            <w:rFonts w:ascii="Times New Roman" w:hAnsi="Times New Roman" w:cs="Times New Roman"/>
            <w:sz w:val="24"/>
            <w:szCs w:val="24"/>
            <w:lang w:val="en-US"/>
          </w:rPr>
          <w:delText>The algorithm for registering students of all courses includes the following steps:</w:delText>
        </w:r>
      </w:del>
    </w:p>
    <w:p w:rsidR="002A44A7" w:rsidRPr="00CD580E" w:rsidDel="009412AE" w:rsidRDefault="002A44A7" w:rsidP="009826A1">
      <w:pPr>
        <w:pStyle w:val="a3"/>
        <w:numPr>
          <w:ilvl w:val="0"/>
          <w:numId w:val="8"/>
        </w:numPr>
        <w:spacing w:after="0" w:line="240" w:lineRule="auto"/>
        <w:ind w:firstLine="567"/>
        <w:jc w:val="both"/>
        <w:rPr>
          <w:del w:id="753" w:author="Ведель Алевтина Васильевна" w:date="2022-10-20T15:32:00Z"/>
          <w:rFonts w:ascii="Times New Roman" w:hAnsi="Times New Roman" w:cs="Times New Roman"/>
          <w:sz w:val="24"/>
          <w:szCs w:val="24"/>
          <w:lang w:val="en-US"/>
        </w:rPr>
      </w:pPr>
      <w:del w:id="754" w:author="Ведель Алевтина Васильевна" w:date="2022-10-20T15:32:00Z">
        <w:r w:rsidRPr="00CD580E" w:rsidDel="009412AE">
          <w:rPr>
            <w:rFonts w:ascii="Times New Roman" w:hAnsi="Times New Roman" w:cs="Times New Roman"/>
            <w:sz w:val="24"/>
            <w:szCs w:val="24"/>
            <w:lang w:val="en-US"/>
          </w:rPr>
          <w:delText xml:space="preserve">acquaintance with the </w:delText>
        </w:r>
        <w:r w:rsidR="00543050" w:rsidRPr="00CD580E" w:rsidDel="009412AE">
          <w:rPr>
            <w:rFonts w:ascii="Times New Roman" w:hAnsi="Times New Roman" w:cs="Times New Roman"/>
            <w:sz w:val="24"/>
            <w:szCs w:val="24"/>
            <w:lang w:val="en-US"/>
          </w:rPr>
          <w:delText>adviser</w:delText>
        </w:r>
        <w:r w:rsidRPr="00CD580E" w:rsidDel="009412AE">
          <w:rPr>
            <w:rFonts w:ascii="Times New Roman" w:hAnsi="Times New Roman" w:cs="Times New Roman"/>
            <w:sz w:val="24"/>
            <w:szCs w:val="24"/>
            <w:lang w:val="en-US"/>
          </w:rPr>
          <w:delText>;</w:delText>
        </w:r>
      </w:del>
    </w:p>
    <w:p w:rsidR="002A44A7" w:rsidRPr="00CD580E" w:rsidDel="009412AE" w:rsidRDefault="002A44A7" w:rsidP="009826A1">
      <w:pPr>
        <w:pStyle w:val="a3"/>
        <w:numPr>
          <w:ilvl w:val="0"/>
          <w:numId w:val="8"/>
        </w:numPr>
        <w:spacing w:after="0" w:line="240" w:lineRule="auto"/>
        <w:ind w:firstLine="567"/>
        <w:jc w:val="both"/>
        <w:rPr>
          <w:del w:id="755" w:author="Ведель Алевтина Васильевна" w:date="2022-10-20T15:32:00Z"/>
          <w:rFonts w:ascii="Times New Roman" w:hAnsi="Times New Roman" w:cs="Times New Roman"/>
          <w:sz w:val="24"/>
          <w:szCs w:val="24"/>
          <w:lang w:val="en-US"/>
        </w:rPr>
      </w:pPr>
      <w:del w:id="756" w:author="Ведель Алевтина Васильевна" w:date="2022-10-20T15:32:00Z">
        <w:r w:rsidRPr="00CD580E" w:rsidDel="009412AE">
          <w:rPr>
            <w:rFonts w:ascii="Times New Roman" w:hAnsi="Times New Roman" w:cs="Times New Roman"/>
            <w:sz w:val="24"/>
            <w:szCs w:val="24"/>
            <w:lang w:val="en-US"/>
          </w:rPr>
          <w:delText>familiarizing students with the content of courses of choice on the educational portal;</w:delText>
        </w:r>
      </w:del>
    </w:p>
    <w:p w:rsidR="002A44A7" w:rsidRPr="00CD580E" w:rsidDel="009412AE" w:rsidRDefault="002A44A7" w:rsidP="009826A1">
      <w:pPr>
        <w:pStyle w:val="a3"/>
        <w:numPr>
          <w:ilvl w:val="0"/>
          <w:numId w:val="8"/>
        </w:numPr>
        <w:spacing w:after="0" w:line="240" w:lineRule="auto"/>
        <w:ind w:firstLine="567"/>
        <w:jc w:val="both"/>
        <w:rPr>
          <w:del w:id="757" w:author="Ведель Алевтина Васильевна" w:date="2022-10-20T15:32:00Z"/>
          <w:rFonts w:ascii="Times New Roman" w:hAnsi="Times New Roman" w:cs="Times New Roman"/>
          <w:sz w:val="24"/>
          <w:szCs w:val="24"/>
          <w:lang w:val="en-US"/>
        </w:rPr>
      </w:pPr>
      <w:del w:id="758" w:author="Ведель Алевтина Васильевна" w:date="2022-10-20T15:32:00Z">
        <w:r w:rsidRPr="00CD580E" w:rsidDel="009412AE">
          <w:rPr>
            <w:rFonts w:ascii="Times New Roman" w:hAnsi="Times New Roman" w:cs="Times New Roman"/>
            <w:sz w:val="24"/>
            <w:szCs w:val="24"/>
            <w:lang w:val="en-US"/>
          </w:rPr>
          <w:delText xml:space="preserve">consultation with the </w:delText>
        </w:r>
        <w:r w:rsidR="00543050" w:rsidRPr="00CD580E" w:rsidDel="009412AE">
          <w:rPr>
            <w:rFonts w:ascii="Times New Roman" w:hAnsi="Times New Roman" w:cs="Times New Roman"/>
            <w:sz w:val="24"/>
            <w:szCs w:val="24"/>
            <w:lang w:val="en-US"/>
          </w:rPr>
          <w:delText>adviser</w:delText>
        </w:r>
        <w:r w:rsidRPr="00CD580E" w:rsidDel="009412AE">
          <w:rPr>
            <w:rFonts w:ascii="Times New Roman" w:hAnsi="Times New Roman" w:cs="Times New Roman"/>
            <w:sz w:val="24"/>
            <w:szCs w:val="24"/>
            <w:lang w:val="en-US"/>
          </w:rPr>
          <w:delText>, selection and discussion of elective courses in the catalogue of elective disciplines;</w:delText>
        </w:r>
      </w:del>
    </w:p>
    <w:p w:rsidR="00543050" w:rsidRPr="00CD580E" w:rsidDel="009412AE" w:rsidRDefault="00543050" w:rsidP="009826A1">
      <w:pPr>
        <w:pStyle w:val="a3"/>
        <w:numPr>
          <w:ilvl w:val="0"/>
          <w:numId w:val="8"/>
        </w:numPr>
        <w:spacing w:after="0" w:line="240" w:lineRule="auto"/>
        <w:ind w:firstLine="567"/>
        <w:jc w:val="both"/>
        <w:rPr>
          <w:del w:id="759" w:author="Ведель Алевтина Васильевна" w:date="2022-10-20T15:32:00Z"/>
          <w:rFonts w:ascii="Times New Roman" w:hAnsi="Times New Roman" w:cs="Times New Roman"/>
          <w:sz w:val="24"/>
          <w:szCs w:val="24"/>
          <w:lang w:val="en-US"/>
        </w:rPr>
      </w:pPr>
      <w:del w:id="760" w:author="Ведель Алевтина Васильевна" w:date="2022-10-20T15:32:00Z">
        <w:r w:rsidRPr="00CD580E" w:rsidDel="009412AE">
          <w:rPr>
            <w:rFonts w:ascii="Times New Roman" w:hAnsi="Times New Roman" w:cs="Times New Roman"/>
            <w:sz w:val="24"/>
            <w:szCs w:val="24"/>
            <w:lang w:val="en-US"/>
          </w:rPr>
          <w:delText>registration for courses in the prescribed manner;</w:delText>
        </w:r>
      </w:del>
    </w:p>
    <w:p w:rsidR="00543050" w:rsidRPr="00CD580E" w:rsidDel="009412AE" w:rsidRDefault="00543050" w:rsidP="009826A1">
      <w:pPr>
        <w:pStyle w:val="a3"/>
        <w:numPr>
          <w:ilvl w:val="0"/>
          <w:numId w:val="8"/>
        </w:numPr>
        <w:spacing w:after="0" w:line="240" w:lineRule="auto"/>
        <w:ind w:firstLine="567"/>
        <w:jc w:val="both"/>
        <w:rPr>
          <w:del w:id="761" w:author="Ведель Алевтина Васильевна" w:date="2022-10-20T15:32:00Z"/>
          <w:rFonts w:ascii="Times New Roman" w:hAnsi="Times New Roman" w:cs="Times New Roman"/>
          <w:sz w:val="24"/>
          <w:szCs w:val="24"/>
          <w:lang w:val="en-US"/>
        </w:rPr>
      </w:pPr>
      <w:del w:id="762" w:author="Ведель Алевтина Васильевна" w:date="2022-10-20T15:32:00Z">
        <w:r w:rsidRPr="00CD580E" w:rsidDel="009412AE">
          <w:rPr>
            <w:rFonts w:ascii="Times New Roman" w:hAnsi="Times New Roman" w:cs="Times New Roman"/>
            <w:sz w:val="24"/>
            <w:szCs w:val="24"/>
            <w:lang w:val="en-US"/>
          </w:rPr>
          <w:delText>teacher selection.</w:delText>
        </w:r>
      </w:del>
    </w:p>
    <w:p w:rsidR="00543050" w:rsidRPr="00543050" w:rsidDel="009412AE" w:rsidRDefault="00543050" w:rsidP="009826A1">
      <w:pPr>
        <w:spacing w:after="0" w:line="240" w:lineRule="auto"/>
        <w:ind w:firstLine="567"/>
        <w:jc w:val="both"/>
        <w:rPr>
          <w:del w:id="763" w:author="Ведель Алевтина Васильевна" w:date="2022-10-20T15:32:00Z"/>
          <w:rFonts w:ascii="Times New Roman" w:hAnsi="Times New Roman" w:cs="Times New Roman"/>
          <w:sz w:val="24"/>
          <w:szCs w:val="24"/>
          <w:lang w:val="en-US"/>
        </w:rPr>
      </w:pPr>
      <w:del w:id="764" w:author="Ведель Алевтина Васильевна" w:date="2022-10-20T15:32:00Z">
        <w:r w:rsidRPr="00543050" w:rsidDel="009412AE">
          <w:rPr>
            <w:rFonts w:ascii="Times New Roman" w:hAnsi="Times New Roman" w:cs="Times New Roman"/>
            <w:sz w:val="24"/>
            <w:szCs w:val="24"/>
            <w:lang w:val="en-US"/>
          </w:rPr>
          <w:delText>The student on the basis of t</w:delText>
        </w:r>
        <w:r w:rsidDel="009412AE">
          <w:rPr>
            <w:rFonts w:ascii="Times New Roman" w:hAnsi="Times New Roman" w:cs="Times New Roman"/>
            <w:sz w:val="24"/>
            <w:szCs w:val="24"/>
            <w:lang w:val="en-US"/>
          </w:rPr>
          <w:delText>he educational program and the C</w:delText>
        </w:r>
        <w:r w:rsidRPr="00543050" w:rsidDel="009412AE">
          <w:rPr>
            <w:rFonts w:ascii="Times New Roman" w:hAnsi="Times New Roman" w:cs="Times New Roman"/>
            <w:sz w:val="24"/>
            <w:szCs w:val="24"/>
            <w:lang w:val="en-US"/>
          </w:rPr>
          <w:delText>ED with the help of advis</w:delText>
        </w:r>
        <w:r w:rsidDel="009412AE">
          <w:rPr>
            <w:rFonts w:ascii="Times New Roman" w:hAnsi="Times New Roman" w:cs="Times New Roman"/>
            <w:sz w:val="24"/>
            <w:szCs w:val="24"/>
            <w:lang w:val="en-US"/>
          </w:rPr>
          <w:delText>ors develops the IEP. The IE</w:delText>
        </w:r>
        <w:r w:rsidRPr="00543050" w:rsidDel="009412AE">
          <w:rPr>
            <w:rFonts w:ascii="Times New Roman" w:hAnsi="Times New Roman" w:cs="Times New Roman"/>
            <w:sz w:val="24"/>
            <w:szCs w:val="24"/>
            <w:lang w:val="en-US"/>
          </w:rPr>
          <w:delText xml:space="preserve">P includes disciplines and types of educational activities (practices, research / experimental research work, forms of final certification) of the </w:delText>
        </w:r>
        <w:r w:rsidDel="009412AE">
          <w:rPr>
            <w:rFonts w:ascii="Times New Roman" w:hAnsi="Times New Roman" w:cs="Times New Roman"/>
            <w:sz w:val="24"/>
            <w:szCs w:val="24"/>
            <w:lang w:val="en-US"/>
          </w:rPr>
          <w:delText>compulsory component (CC), the university component (U</w:delText>
        </w:r>
        <w:r w:rsidRPr="00543050" w:rsidDel="009412AE">
          <w:rPr>
            <w:rFonts w:ascii="Times New Roman" w:hAnsi="Times New Roman" w:cs="Times New Roman"/>
            <w:sz w:val="24"/>
            <w:szCs w:val="24"/>
            <w:lang w:val="en-US"/>
          </w:rPr>
          <w:delText>C) and the elective componen</w:delText>
        </w:r>
        <w:r w:rsidDel="009412AE">
          <w:rPr>
            <w:rFonts w:ascii="Times New Roman" w:hAnsi="Times New Roman" w:cs="Times New Roman"/>
            <w:sz w:val="24"/>
            <w:szCs w:val="24"/>
            <w:lang w:val="en-US"/>
          </w:rPr>
          <w:delText>t (EC</w:delText>
        </w:r>
        <w:r w:rsidRPr="00543050" w:rsidDel="009412AE">
          <w:rPr>
            <w:rFonts w:ascii="Times New Roman" w:hAnsi="Times New Roman" w:cs="Times New Roman"/>
            <w:sz w:val="24"/>
            <w:szCs w:val="24"/>
            <w:lang w:val="en-US"/>
          </w:rPr>
          <w:delText xml:space="preserve">). Based on the content of the </w:delText>
        </w:r>
        <w:r w:rsidDel="009412AE">
          <w:rPr>
            <w:rFonts w:ascii="Times New Roman" w:hAnsi="Times New Roman" w:cs="Times New Roman"/>
            <w:sz w:val="24"/>
            <w:szCs w:val="24"/>
            <w:lang w:val="en-US"/>
          </w:rPr>
          <w:delText>IEP</w:delText>
        </w:r>
        <w:r w:rsidRPr="00543050" w:rsidDel="009412AE">
          <w:rPr>
            <w:rFonts w:ascii="Times New Roman" w:hAnsi="Times New Roman" w:cs="Times New Roman"/>
            <w:sz w:val="24"/>
            <w:szCs w:val="24"/>
            <w:lang w:val="en-US"/>
          </w:rPr>
          <w:delText>, the student can participate in academic mobility programs. Also, in competitions for grants for participation in sc</w:delText>
        </w:r>
        <w:r w:rsidR="00CD580E" w:rsidDel="009412AE">
          <w:rPr>
            <w:rFonts w:ascii="Times New Roman" w:hAnsi="Times New Roman" w:cs="Times New Roman"/>
            <w:sz w:val="24"/>
            <w:szCs w:val="24"/>
            <w:lang w:val="en-US"/>
          </w:rPr>
          <w:delText>ientific conferences (seminars</w:delText>
        </w:r>
        <w:r w:rsidRPr="00543050" w:rsidDel="009412AE">
          <w:rPr>
            <w:rFonts w:ascii="Times New Roman" w:hAnsi="Times New Roman" w:cs="Times New Roman"/>
            <w:sz w:val="24"/>
            <w:szCs w:val="24"/>
            <w:lang w:val="en-US"/>
          </w:rPr>
          <w:delText>, congress</w:delText>
        </w:r>
        <w:r w:rsidR="00CD580E" w:rsidDel="009412AE">
          <w:rPr>
            <w:rFonts w:ascii="Times New Roman" w:hAnsi="Times New Roman" w:cs="Times New Roman"/>
            <w:sz w:val="24"/>
            <w:szCs w:val="24"/>
            <w:lang w:val="en-US"/>
          </w:rPr>
          <w:delText>,</w:delText>
        </w:r>
        <w:r w:rsidR="00CD580E" w:rsidDel="009412AE">
          <w:rPr>
            <w:rFonts w:ascii="Times New Roman" w:hAnsi="Times New Roman" w:cs="Times New Roman"/>
            <w:sz w:val="24"/>
            <w:szCs w:val="24"/>
            <w:lang w:val="kk-KZ"/>
          </w:rPr>
          <w:delText xml:space="preserve"> </w:delText>
        </w:r>
        <w:r w:rsidR="00CD580E" w:rsidDel="009412AE">
          <w:rPr>
            <w:rFonts w:ascii="Times New Roman" w:hAnsi="Times New Roman" w:cs="Times New Roman"/>
            <w:sz w:val="24"/>
            <w:szCs w:val="24"/>
            <w:lang w:val="en-US"/>
          </w:rPr>
          <w:delText>etc.</w:delText>
        </w:r>
        <w:r w:rsidRPr="00543050" w:rsidDel="009412AE">
          <w:rPr>
            <w:rFonts w:ascii="Times New Roman" w:hAnsi="Times New Roman" w:cs="Times New Roman"/>
            <w:sz w:val="24"/>
            <w:szCs w:val="24"/>
            <w:lang w:val="en-US"/>
          </w:rPr>
          <w:delText>), they contribute to the formation of a developm</w:delText>
        </w:r>
        <w:r w:rsidR="00CD580E" w:rsidDel="009412AE">
          <w:rPr>
            <w:rFonts w:ascii="Times New Roman" w:hAnsi="Times New Roman" w:cs="Times New Roman"/>
            <w:sz w:val="24"/>
            <w:szCs w:val="24"/>
            <w:lang w:val="en-US"/>
          </w:rPr>
          <w:delText>ent plan for the E</w:delText>
        </w:r>
        <w:r w:rsidRPr="00543050" w:rsidDel="009412AE">
          <w:rPr>
            <w:rFonts w:ascii="Times New Roman" w:hAnsi="Times New Roman" w:cs="Times New Roman"/>
            <w:sz w:val="24"/>
            <w:szCs w:val="24"/>
            <w:lang w:val="en-US"/>
          </w:rPr>
          <w:delText>P. The implementation of the development plan will also be carried out through participation in applied research, including within the framework of grant, program-targeted and basic funding. The key requirements of employers for drawing u</w:delText>
        </w:r>
        <w:r w:rsidR="00CD580E" w:rsidDel="009412AE">
          <w:rPr>
            <w:rFonts w:ascii="Times New Roman" w:hAnsi="Times New Roman" w:cs="Times New Roman"/>
            <w:sz w:val="24"/>
            <w:szCs w:val="24"/>
            <w:lang w:val="en-US"/>
          </w:rPr>
          <w:delText>p an E</w:delText>
        </w:r>
        <w:r w:rsidRPr="00543050" w:rsidDel="009412AE">
          <w:rPr>
            <w:rFonts w:ascii="Times New Roman" w:hAnsi="Times New Roman" w:cs="Times New Roman"/>
            <w:sz w:val="24"/>
            <w:szCs w:val="24"/>
            <w:lang w:val="en-US"/>
          </w:rPr>
          <w:delText>P development plan include the following:</w:delText>
        </w:r>
      </w:del>
    </w:p>
    <w:p w:rsidR="00543050" w:rsidRPr="00CD580E" w:rsidDel="009412AE" w:rsidRDefault="00543050" w:rsidP="009826A1">
      <w:pPr>
        <w:pStyle w:val="a3"/>
        <w:numPr>
          <w:ilvl w:val="0"/>
          <w:numId w:val="2"/>
        </w:numPr>
        <w:spacing w:after="0" w:line="240" w:lineRule="auto"/>
        <w:ind w:firstLine="567"/>
        <w:jc w:val="both"/>
        <w:rPr>
          <w:del w:id="765" w:author="Ведель Алевтина Васильевна" w:date="2022-10-20T15:32:00Z"/>
          <w:rFonts w:ascii="Times New Roman" w:hAnsi="Times New Roman" w:cs="Times New Roman"/>
          <w:sz w:val="24"/>
          <w:szCs w:val="24"/>
          <w:lang w:val="en-US"/>
        </w:rPr>
      </w:pPr>
      <w:del w:id="766" w:author="Ведель Алевтина Васильевна" w:date="2022-10-20T15:32:00Z">
        <w:r w:rsidRPr="00CD580E" w:rsidDel="009412AE">
          <w:rPr>
            <w:rFonts w:ascii="Times New Roman" w:hAnsi="Times New Roman" w:cs="Times New Roman"/>
            <w:sz w:val="24"/>
            <w:szCs w:val="24"/>
            <w:lang w:val="en-US"/>
          </w:rPr>
          <w:delText>availability of material and technical base;</w:delText>
        </w:r>
      </w:del>
    </w:p>
    <w:p w:rsidR="00543050" w:rsidRPr="00CD580E" w:rsidDel="009412AE" w:rsidRDefault="00543050" w:rsidP="009826A1">
      <w:pPr>
        <w:pStyle w:val="a3"/>
        <w:numPr>
          <w:ilvl w:val="0"/>
          <w:numId w:val="2"/>
        </w:numPr>
        <w:spacing w:after="0" w:line="240" w:lineRule="auto"/>
        <w:ind w:firstLine="567"/>
        <w:jc w:val="both"/>
        <w:rPr>
          <w:del w:id="767" w:author="Ведель Алевтина Васильевна" w:date="2022-10-20T15:32:00Z"/>
          <w:rFonts w:ascii="Times New Roman" w:hAnsi="Times New Roman" w:cs="Times New Roman"/>
          <w:sz w:val="24"/>
          <w:szCs w:val="24"/>
          <w:lang w:val="en-US"/>
        </w:rPr>
      </w:pPr>
      <w:del w:id="768" w:author="Ведель Алевтина Васильевна" w:date="2022-10-20T15:32:00Z">
        <w:r w:rsidRPr="00CD580E" w:rsidDel="009412AE">
          <w:rPr>
            <w:rFonts w:ascii="Times New Roman" w:hAnsi="Times New Roman" w:cs="Times New Roman"/>
            <w:sz w:val="24"/>
            <w:szCs w:val="24"/>
            <w:lang w:val="en-US"/>
          </w:rPr>
          <w:delText>qualified teaching staff;</w:delText>
        </w:r>
      </w:del>
    </w:p>
    <w:p w:rsidR="00543050" w:rsidDel="009412AE" w:rsidRDefault="00543050" w:rsidP="009826A1">
      <w:pPr>
        <w:pStyle w:val="a3"/>
        <w:numPr>
          <w:ilvl w:val="0"/>
          <w:numId w:val="2"/>
        </w:numPr>
        <w:spacing w:after="0" w:line="240" w:lineRule="auto"/>
        <w:ind w:firstLine="567"/>
        <w:jc w:val="both"/>
        <w:rPr>
          <w:del w:id="769" w:author="Ведель Алевтина Васильевна" w:date="2022-10-20T15:32:00Z"/>
          <w:rFonts w:ascii="Times New Roman" w:hAnsi="Times New Roman" w:cs="Times New Roman"/>
          <w:sz w:val="24"/>
          <w:szCs w:val="24"/>
          <w:lang w:val="en-US"/>
        </w:rPr>
      </w:pPr>
      <w:del w:id="770" w:author="Ведель Алевтина Васильевна" w:date="2022-10-20T15:32:00Z">
        <w:r w:rsidRPr="00CD580E" w:rsidDel="009412AE">
          <w:rPr>
            <w:rFonts w:ascii="Times New Roman" w:hAnsi="Times New Roman" w:cs="Times New Roman"/>
            <w:sz w:val="24"/>
            <w:szCs w:val="24"/>
            <w:lang w:val="en-US"/>
          </w:rPr>
          <w:delText>competencie</w:delText>
        </w:r>
        <w:r w:rsidR="00CD580E" w:rsidDel="009412AE">
          <w:rPr>
            <w:rFonts w:ascii="Times New Roman" w:hAnsi="Times New Roman" w:cs="Times New Roman"/>
            <w:sz w:val="24"/>
            <w:szCs w:val="24"/>
            <w:lang w:val="en-US"/>
          </w:rPr>
          <w:delText>s formed by a graduate of the E</w:delText>
        </w:r>
        <w:r w:rsidRPr="00CD580E" w:rsidDel="009412AE">
          <w:rPr>
            <w:rFonts w:ascii="Times New Roman" w:hAnsi="Times New Roman" w:cs="Times New Roman"/>
            <w:sz w:val="24"/>
            <w:szCs w:val="24"/>
            <w:lang w:val="en-US"/>
          </w:rPr>
          <w:delText>P</w:delText>
        </w:r>
        <w:r w:rsidR="00CD580E" w:rsidDel="009412AE">
          <w:rPr>
            <w:rFonts w:ascii="Times New Roman" w:hAnsi="Times New Roman" w:cs="Times New Roman"/>
            <w:sz w:val="24"/>
            <w:szCs w:val="24"/>
            <w:lang w:val="en-US"/>
          </w:rPr>
          <w:delText>.</w:delText>
        </w:r>
      </w:del>
    </w:p>
    <w:p w:rsidR="00CD580E" w:rsidRPr="00CD580E" w:rsidDel="009412AE" w:rsidRDefault="00CD580E" w:rsidP="009826A1">
      <w:pPr>
        <w:spacing w:after="0" w:line="240" w:lineRule="auto"/>
        <w:ind w:firstLine="567"/>
        <w:jc w:val="both"/>
        <w:rPr>
          <w:del w:id="771" w:author="Ведель Алевтина Васильевна" w:date="2022-10-20T15:32:00Z"/>
          <w:rFonts w:ascii="Times New Roman" w:hAnsi="Times New Roman" w:cs="Times New Roman"/>
          <w:sz w:val="24"/>
          <w:szCs w:val="24"/>
          <w:lang w:val="en-US"/>
        </w:rPr>
      </w:pPr>
      <w:del w:id="772" w:author="Ведель Алевтина Васильевна" w:date="2022-10-20T15:32:00Z">
        <w:r w:rsidRPr="00CD580E" w:rsidDel="009412AE">
          <w:rPr>
            <w:rFonts w:ascii="Times New Roman" w:hAnsi="Times New Roman" w:cs="Times New Roman"/>
            <w:sz w:val="24"/>
            <w:szCs w:val="24"/>
            <w:lang w:val="en-US"/>
          </w:rPr>
          <w:delText>The activity of the university in the context of national policy has its own connection and dynamism, which is reflected in the Academic Library of the university, the Code of Academic Integrity of the University and the Code of Honor of the student of the University.</w:delText>
        </w:r>
      </w:del>
    </w:p>
    <w:p w:rsidR="00CD580E" w:rsidRPr="00CD580E" w:rsidDel="009412AE" w:rsidRDefault="00CD580E" w:rsidP="009826A1">
      <w:pPr>
        <w:spacing w:after="0" w:line="240" w:lineRule="auto"/>
        <w:ind w:firstLine="567"/>
        <w:jc w:val="both"/>
        <w:rPr>
          <w:del w:id="773" w:author="Ведель Алевтина Васильевна" w:date="2022-10-20T15:32:00Z"/>
          <w:rFonts w:ascii="Times New Roman" w:hAnsi="Times New Roman" w:cs="Times New Roman"/>
          <w:sz w:val="24"/>
          <w:szCs w:val="24"/>
          <w:lang w:val="en-US"/>
        </w:rPr>
      </w:pPr>
      <w:del w:id="774" w:author="Ведель Алевтина Васильевна" w:date="2022-10-20T15:32:00Z">
        <w:r w:rsidRPr="00CD580E" w:rsidDel="009412AE">
          <w:rPr>
            <w:rFonts w:ascii="Times New Roman" w:hAnsi="Times New Roman" w:cs="Times New Roman"/>
            <w:sz w:val="24"/>
            <w:szCs w:val="24"/>
            <w:lang w:val="en-US"/>
          </w:rPr>
          <w:delText>The national a</w:delText>
        </w:r>
        <w:r w:rsidDel="009412AE">
          <w:rPr>
            <w:rFonts w:ascii="Times New Roman" w:hAnsi="Times New Roman" w:cs="Times New Roman"/>
            <w:sz w:val="24"/>
            <w:szCs w:val="24"/>
            <w:lang w:val="en-US"/>
          </w:rPr>
          <w:delText>nd intra-university context of EP 6B01900 - "Special P</w:delText>
        </w:r>
        <w:r w:rsidRPr="00CD580E" w:rsidDel="009412AE">
          <w:rPr>
            <w:rFonts w:ascii="Times New Roman" w:hAnsi="Times New Roman" w:cs="Times New Roman"/>
            <w:sz w:val="24"/>
            <w:szCs w:val="24"/>
            <w:lang w:val="en-US"/>
          </w:rPr>
          <w:delText>edagogy" is reflect</w:delText>
        </w:r>
        <w:r w:rsidR="00E21180" w:rsidDel="009412AE">
          <w:rPr>
            <w:rFonts w:ascii="Times New Roman" w:hAnsi="Times New Roman" w:cs="Times New Roman"/>
            <w:sz w:val="24"/>
            <w:szCs w:val="24"/>
            <w:lang w:val="en-US"/>
          </w:rPr>
          <w:delText>ed in the results of training: L</w:delText>
        </w:r>
        <w:r w:rsidRPr="00CD580E" w:rsidDel="009412AE">
          <w:rPr>
            <w:rFonts w:ascii="Times New Roman" w:hAnsi="Times New Roman" w:cs="Times New Roman"/>
            <w:sz w:val="24"/>
            <w:szCs w:val="24"/>
            <w:lang w:val="en-US"/>
          </w:rPr>
          <w:delText>O 1-demonstrates an understanding of the socio-political and economic situation, ideological issues, principles of academic integrity, features of special pedagogy, the basics of medical and biological knowledge, the structure of the updated content of education, taking into account the peculiarities of child development, the peculiarities of upbringing, training and developmen</w:delText>
        </w:r>
        <w:r w:rsidR="00E21180" w:rsidDel="009412AE">
          <w:rPr>
            <w:rFonts w:ascii="Times New Roman" w:hAnsi="Times New Roman" w:cs="Times New Roman"/>
            <w:sz w:val="24"/>
            <w:szCs w:val="24"/>
            <w:lang w:val="en-US"/>
          </w:rPr>
          <w:delText>t of children with SEN</w:delText>
        </w:r>
        <w:r w:rsidRPr="00CD580E" w:rsidDel="009412AE">
          <w:rPr>
            <w:rFonts w:ascii="Times New Roman" w:hAnsi="Times New Roman" w:cs="Times New Roman"/>
            <w:sz w:val="24"/>
            <w:szCs w:val="24"/>
            <w:lang w:val="en-US"/>
          </w:rPr>
          <w:delText xml:space="preserve">, integrates the content of the educational process with the universal and national values of Kazakhstan. </w:delText>
        </w:r>
      </w:del>
    </w:p>
    <w:p w:rsidR="00CD580E" w:rsidDel="009412AE" w:rsidRDefault="00CD580E" w:rsidP="009826A1">
      <w:pPr>
        <w:spacing w:after="0" w:line="240" w:lineRule="auto"/>
        <w:ind w:firstLine="567"/>
        <w:jc w:val="both"/>
        <w:rPr>
          <w:del w:id="775" w:author="Ведель Алевтина Васильевна" w:date="2022-10-20T15:32:00Z"/>
          <w:rFonts w:ascii="Times New Roman" w:hAnsi="Times New Roman" w:cs="Times New Roman"/>
          <w:sz w:val="24"/>
          <w:szCs w:val="24"/>
          <w:lang w:val="en-US"/>
        </w:rPr>
      </w:pPr>
      <w:del w:id="776" w:author="Ведель Алевтина Васильевна" w:date="2022-10-20T15:32:00Z">
        <w:r w:rsidRPr="00CD580E" w:rsidDel="009412AE">
          <w:rPr>
            <w:rFonts w:ascii="Times New Roman" w:hAnsi="Times New Roman" w:cs="Times New Roman"/>
            <w:sz w:val="24"/>
            <w:szCs w:val="24"/>
            <w:lang w:val="en-US"/>
          </w:rPr>
          <w:delText>The value attitude to pedagogical activity is realized th</w:delText>
        </w:r>
        <w:r w:rsidR="00E21180" w:rsidDel="009412AE">
          <w:rPr>
            <w:rFonts w:ascii="Times New Roman" w:hAnsi="Times New Roman" w:cs="Times New Roman"/>
            <w:sz w:val="24"/>
            <w:szCs w:val="24"/>
            <w:lang w:val="en-US"/>
          </w:rPr>
          <w:delText>rough the "Introduction to the Pedagogical P</w:delText>
        </w:r>
        <w:r w:rsidRPr="00CD580E" w:rsidDel="009412AE">
          <w:rPr>
            <w:rFonts w:ascii="Times New Roman" w:hAnsi="Times New Roman" w:cs="Times New Roman"/>
            <w:sz w:val="24"/>
            <w:szCs w:val="24"/>
            <w:lang w:val="en-US"/>
          </w:rPr>
          <w:delText>rofession", intolerance to various types of antisocial phenomena such as corruption, e</w:delText>
        </w:r>
        <w:r w:rsidR="00E21180" w:rsidDel="009412AE">
          <w:rPr>
            <w:rFonts w:ascii="Times New Roman" w:hAnsi="Times New Roman" w:cs="Times New Roman"/>
            <w:sz w:val="24"/>
            <w:szCs w:val="24"/>
            <w:lang w:val="en-US"/>
          </w:rPr>
          <w:delText>tc. - "Fundamentals of Law and Anti-Corruption C</w:delText>
        </w:r>
        <w:r w:rsidRPr="00CD580E" w:rsidDel="009412AE">
          <w:rPr>
            <w:rFonts w:ascii="Times New Roman" w:hAnsi="Times New Roman" w:cs="Times New Roman"/>
            <w:sz w:val="24"/>
            <w:szCs w:val="24"/>
            <w:lang w:val="en-US"/>
          </w:rPr>
          <w:delText>ulture".</w:delText>
        </w:r>
      </w:del>
    </w:p>
    <w:p w:rsidR="00E21180" w:rsidDel="009412AE" w:rsidRDefault="00E21180" w:rsidP="009826A1">
      <w:pPr>
        <w:spacing w:after="0" w:line="240" w:lineRule="auto"/>
        <w:ind w:firstLine="567"/>
        <w:jc w:val="both"/>
        <w:rPr>
          <w:del w:id="777" w:author="Ведель Алевтина Васильевна" w:date="2022-10-20T15:32:00Z"/>
          <w:rFonts w:ascii="Times New Roman" w:hAnsi="Times New Roman" w:cs="Times New Roman"/>
          <w:sz w:val="24"/>
          <w:szCs w:val="24"/>
          <w:lang w:val="en-US"/>
        </w:rPr>
      </w:pPr>
      <w:del w:id="778" w:author="Ведель Алевтина Васильевна" w:date="2022-10-20T15:32:00Z">
        <w:r w:rsidRPr="00E21180" w:rsidDel="009412AE">
          <w:rPr>
            <w:rFonts w:ascii="Times New Roman" w:hAnsi="Times New Roman" w:cs="Times New Roman"/>
            <w:sz w:val="24"/>
            <w:szCs w:val="24"/>
            <w:lang w:val="en-US"/>
          </w:rPr>
          <w:delText>An important element of the Policy of ensuring the quality of programs is the Anti-Corruption Policy in the PPU. On the official website of the university, in the "Corruption" tab, there is a plan of measures to combat corruption in the PPU. Posters with information in Russian and the state languages are placed in educational and administrative buildings, dormitories of the university. Corruption risks are regularly monitored in all areas of the university's activities. The rules of compliance with the requirements of the anti-corruption legislation of teaching staff and students are reflected in the C</w:delText>
        </w:r>
        <w:r w:rsidDel="009412AE">
          <w:rPr>
            <w:rFonts w:ascii="Times New Roman" w:hAnsi="Times New Roman" w:cs="Times New Roman"/>
            <w:sz w:val="24"/>
            <w:szCs w:val="24"/>
            <w:lang w:val="en-US"/>
          </w:rPr>
          <w:delText>ode of Academic Integrity of PP</w:delText>
        </w:r>
        <w:r w:rsidRPr="00E21180" w:rsidDel="009412AE">
          <w:rPr>
            <w:rFonts w:ascii="Times New Roman" w:hAnsi="Times New Roman" w:cs="Times New Roman"/>
            <w:sz w:val="24"/>
            <w:szCs w:val="24"/>
            <w:lang w:val="en-US"/>
          </w:rPr>
          <w:delText xml:space="preserve">U, the Code of Honor of the Student </w:delText>
        </w:r>
        <w:r w:rsidR="00CD4738" w:rsidDel="009412AE">
          <w:fldChar w:fldCharType="begin"/>
        </w:r>
        <w:r w:rsidR="00CD4738" w:rsidRPr="00686990" w:rsidDel="009412AE">
          <w:rPr>
            <w:lang w:val="en-US"/>
            <w:rPrChange w:id="779" w:author="Ведель Алевтина Васильевна" w:date="2022-02-28T14:08:00Z">
              <w:rPr/>
            </w:rPrChange>
          </w:rPr>
          <w:delInstrText xml:space="preserve"> HYPERLINK "https://ppu.edu.kz" </w:delInstrText>
        </w:r>
        <w:r w:rsidR="00CD4738" w:rsidDel="009412AE">
          <w:fldChar w:fldCharType="separate"/>
        </w:r>
        <w:r w:rsidRPr="002D18B8" w:rsidDel="009412AE">
          <w:rPr>
            <w:rStyle w:val="a5"/>
            <w:rFonts w:ascii="Times New Roman" w:hAnsi="Times New Roman" w:cs="Times New Roman"/>
            <w:sz w:val="24"/>
            <w:szCs w:val="24"/>
            <w:lang w:val="en-US"/>
          </w:rPr>
          <w:delText>https://ppu.edu.kz</w:delText>
        </w:r>
        <w:r w:rsidR="00CD4738" w:rsidDel="009412AE">
          <w:rPr>
            <w:rStyle w:val="a5"/>
            <w:rFonts w:ascii="Times New Roman" w:hAnsi="Times New Roman" w:cs="Times New Roman"/>
            <w:sz w:val="24"/>
            <w:szCs w:val="24"/>
            <w:lang w:val="en-US"/>
          </w:rPr>
          <w:fldChar w:fldCharType="end"/>
        </w:r>
        <w:r w:rsidDel="009412AE">
          <w:rPr>
            <w:rFonts w:ascii="Times New Roman" w:hAnsi="Times New Roman" w:cs="Times New Roman"/>
            <w:sz w:val="24"/>
            <w:szCs w:val="24"/>
            <w:lang w:val="en-US"/>
          </w:rPr>
          <w:delText xml:space="preserve">. </w:delText>
        </w:r>
      </w:del>
    </w:p>
    <w:p w:rsidR="00E21180" w:rsidRPr="00E21180" w:rsidDel="009412AE" w:rsidRDefault="00E21180" w:rsidP="009826A1">
      <w:pPr>
        <w:spacing w:after="0" w:line="240" w:lineRule="auto"/>
        <w:ind w:firstLine="567"/>
        <w:jc w:val="both"/>
        <w:rPr>
          <w:del w:id="780" w:author="Ведель Алевтина Васильевна" w:date="2022-10-20T15:32:00Z"/>
          <w:rFonts w:ascii="Times New Roman" w:hAnsi="Times New Roman" w:cs="Times New Roman"/>
          <w:sz w:val="24"/>
          <w:szCs w:val="24"/>
          <w:lang w:val="en-US"/>
        </w:rPr>
      </w:pPr>
      <w:del w:id="781" w:author="Ведель Алевтина Васильевна" w:date="2022-10-20T15:32:00Z">
        <w:r w:rsidRPr="00E21180" w:rsidDel="009412AE">
          <w:rPr>
            <w:rFonts w:ascii="Times New Roman" w:hAnsi="Times New Roman" w:cs="Times New Roman"/>
            <w:sz w:val="24"/>
            <w:szCs w:val="24"/>
            <w:lang w:val="en-US"/>
          </w:rPr>
          <w:delText xml:space="preserve">The university context includes: </w:delText>
        </w:r>
      </w:del>
    </w:p>
    <w:p w:rsidR="00E21180" w:rsidRPr="00E21180" w:rsidDel="009412AE" w:rsidRDefault="00E21180" w:rsidP="009826A1">
      <w:pPr>
        <w:pStyle w:val="a3"/>
        <w:numPr>
          <w:ilvl w:val="0"/>
          <w:numId w:val="7"/>
        </w:numPr>
        <w:spacing w:after="0" w:line="240" w:lineRule="auto"/>
        <w:ind w:firstLine="567"/>
        <w:jc w:val="both"/>
        <w:rPr>
          <w:del w:id="782" w:author="Ведель Алевтина Васильевна" w:date="2022-10-20T15:32:00Z"/>
          <w:rFonts w:ascii="Times New Roman" w:hAnsi="Times New Roman" w:cs="Times New Roman"/>
          <w:sz w:val="24"/>
          <w:szCs w:val="24"/>
          <w:lang w:val="en-US"/>
        </w:rPr>
      </w:pPr>
      <w:del w:id="783" w:author="Ведель Алевтина Васильевна" w:date="2022-10-20T15:32:00Z">
        <w:r w:rsidRPr="00E21180" w:rsidDel="009412AE">
          <w:rPr>
            <w:rFonts w:ascii="Times New Roman" w:hAnsi="Times New Roman" w:cs="Times New Roman"/>
            <w:sz w:val="24"/>
            <w:szCs w:val="24"/>
            <w:lang w:val="en-US"/>
          </w:rPr>
          <w:delText>Development of an intra-university system for ensuring the quality of education, includes a rating assessment of teachers' activities, a modular principle of building the educational process;</w:delText>
        </w:r>
      </w:del>
    </w:p>
    <w:p w:rsidR="00E21180" w:rsidRPr="00E21180" w:rsidDel="009412AE" w:rsidRDefault="00E21180" w:rsidP="009826A1">
      <w:pPr>
        <w:pStyle w:val="a3"/>
        <w:numPr>
          <w:ilvl w:val="0"/>
          <w:numId w:val="7"/>
        </w:numPr>
        <w:spacing w:after="0" w:line="240" w:lineRule="auto"/>
        <w:ind w:firstLine="567"/>
        <w:jc w:val="both"/>
        <w:rPr>
          <w:del w:id="784" w:author="Ведель Алевтина Васильевна" w:date="2022-10-20T15:32:00Z"/>
          <w:rFonts w:ascii="Times New Roman" w:hAnsi="Times New Roman" w:cs="Times New Roman"/>
          <w:sz w:val="24"/>
          <w:szCs w:val="24"/>
          <w:lang w:val="en-US"/>
        </w:rPr>
      </w:pPr>
      <w:del w:id="785" w:author="Ведель Алевтина Васильевна" w:date="2022-10-20T15:32:00Z">
        <w:r w:rsidRPr="00E21180" w:rsidDel="009412AE">
          <w:rPr>
            <w:rFonts w:ascii="Times New Roman" w:hAnsi="Times New Roman" w:cs="Times New Roman"/>
            <w:sz w:val="24"/>
            <w:szCs w:val="24"/>
            <w:lang w:val="en-US"/>
          </w:rPr>
          <w:delText>Integration of scientific and educational activities;</w:delText>
        </w:r>
      </w:del>
    </w:p>
    <w:p w:rsidR="00E21180" w:rsidRPr="00E21180" w:rsidDel="009412AE" w:rsidRDefault="00E21180" w:rsidP="009826A1">
      <w:pPr>
        <w:pStyle w:val="a3"/>
        <w:numPr>
          <w:ilvl w:val="0"/>
          <w:numId w:val="7"/>
        </w:numPr>
        <w:spacing w:after="0" w:line="240" w:lineRule="auto"/>
        <w:ind w:firstLine="567"/>
        <w:jc w:val="both"/>
        <w:rPr>
          <w:del w:id="786" w:author="Ведель Алевтина Васильевна" w:date="2022-10-20T15:32:00Z"/>
          <w:rFonts w:ascii="Times New Roman" w:hAnsi="Times New Roman" w:cs="Times New Roman"/>
          <w:sz w:val="24"/>
          <w:szCs w:val="24"/>
          <w:lang w:val="en-US"/>
        </w:rPr>
      </w:pPr>
      <w:del w:id="787" w:author="Ведель Алевтина Васильевна" w:date="2022-10-20T15:32:00Z">
        <w:r w:rsidRPr="00E21180" w:rsidDel="009412AE">
          <w:rPr>
            <w:rFonts w:ascii="Times New Roman" w:hAnsi="Times New Roman" w:cs="Times New Roman"/>
            <w:sz w:val="24"/>
            <w:szCs w:val="24"/>
            <w:lang w:val="en-US"/>
          </w:rPr>
          <w:delText xml:space="preserve">Personnel policy and professional development of the teaching staff of the EP. The analysis of professional growth and development of the teaching staff of the EP is presented in (standard 5). </w:delText>
        </w:r>
      </w:del>
    </w:p>
    <w:p w:rsidR="00E21180" w:rsidRPr="00E21180" w:rsidDel="009412AE" w:rsidRDefault="00E21180" w:rsidP="009826A1">
      <w:pPr>
        <w:pStyle w:val="a3"/>
        <w:numPr>
          <w:ilvl w:val="0"/>
          <w:numId w:val="7"/>
        </w:numPr>
        <w:spacing w:after="0" w:line="240" w:lineRule="auto"/>
        <w:ind w:firstLine="567"/>
        <w:jc w:val="both"/>
        <w:rPr>
          <w:del w:id="788" w:author="Ведель Алевтина Васильевна" w:date="2022-10-20T15:32:00Z"/>
          <w:rFonts w:ascii="Times New Roman" w:hAnsi="Times New Roman" w:cs="Times New Roman"/>
          <w:sz w:val="24"/>
          <w:szCs w:val="24"/>
          <w:lang w:val="en-US"/>
        </w:rPr>
      </w:pPr>
      <w:del w:id="789" w:author="Ведель Алевтина Васильевна" w:date="2022-10-20T15:32:00Z">
        <w:r w:rsidRPr="00E21180" w:rsidDel="009412AE">
          <w:rPr>
            <w:rFonts w:ascii="Times New Roman" w:hAnsi="Times New Roman" w:cs="Times New Roman"/>
            <w:sz w:val="24"/>
            <w:szCs w:val="24"/>
            <w:lang w:val="en-US"/>
          </w:rPr>
          <w:delText>Strengthening the material and technical base. The equipment</w:delText>
        </w:r>
        <w:r w:rsidDel="009412AE">
          <w:rPr>
            <w:rFonts w:ascii="Times New Roman" w:hAnsi="Times New Roman" w:cs="Times New Roman"/>
            <w:sz w:val="24"/>
            <w:szCs w:val="24"/>
            <w:lang w:val="en-US"/>
          </w:rPr>
          <w:delText xml:space="preserve"> of the E</w:delText>
        </w:r>
        <w:r w:rsidRPr="00E21180" w:rsidDel="009412AE">
          <w:rPr>
            <w:rFonts w:ascii="Times New Roman" w:hAnsi="Times New Roman" w:cs="Times New Roman"/>
            <w:sz w:val="24"/>
            <w:szCs w:val="24"/>
            <w:lang w:val="en-US"/>
          </w:rPr>
          <w:delText xml:space="preserve">P with appropriate equipment and modern office equipment, the characteristics of infrastructure support services are presented in standard 6. </w:delText>
        </w:r>
      </w:del>
    </w:p>
    <w:p w:rsidR="00E21180" w:rsidRPr="00E21180" w:rsidDel="009412AE" w:rsidRDefault="00E21180" w:rsidP="009826A1">
      <w:pPr>
        <w:pStyle w:val="a3"/>
        <w:numPr>
          <w:ilvl w:val="0"/>
          <w:numId w:val="7"/>
        </w:numPr>
        <w:spacing w:after="0" w:line="240" w:lineRule="auto"/>
        <w:ind w:firstLine="567"/>
        <w:jc w:val="both"/>
        <w:rPr>
          <w:del w:id="790" w:author="Ведель Алевтина Васильевна" w:date="2022-10-20T15:32:00Z"/>
          <w:rFonts w:ascii="Times New Roman" w:hAnsi="Times New Roman" w:cs="Times New Roman"/>
          <w:sz w:val="24"/>
          <w:szCs w:val="24"/>
          <w:lang w:val="en-US"/>
        </w:rPr>
      </w:pPr>
      <w:del w:id="791" w:author="Ведель Алевтина Васильевна" w:date="2022-10-20T15:32:00Z">
        <w:r w:rsidRPr="00E21180" w:rsidDel="009412AE">
          <w:rPr>
            <w:rFonts w:ascii="Times New Roman" w:hAnsi="Times New Roman" w:cs="Times New Roman"/>
            <w:sz w:val="24"/>
            <w:szCs w:val="24"/>
            <w:lang w:val="en-US"/>
          </w:rPr>
          <w:delText xml:space="preserve">The expansion of informatization of education and the use of innovative learning technologies is </w:delText>
        </w:r>
        <w:r w:rsidDel="009412AE">
          <w:rPr>
            <w:rFonts w:ascii="Times New Roman" w:hAnsi="Times New Roman" w:cs="Times New Roman"/>
            <w:sz w:val="24"/>
            <w:szCs w:val="24"/>
            <w:lang w:val="en-US"/>
          </w:rPr>
          <w:delText>considered</w:delText>
        </w:r>
        <w:r w:rsidRPr="00E21180" w:rsidDel="009412AE">
          <w:rPr>
            <w:rFonts w:ascii="Times New Roman" w:hAnsi="Times New Roman" w:cs="Times New Roman"/>
            <w:sz w:val="24"/>
            <w:szCs w:val="24"/>
            <w:lang w:val="en-US"/>
          </w:rPr>
          <w:delText xml:space="preserve"> in detail in Standard 5. </w:delText>
        </w:r>
      </w:del>
    </w:p>
    <w:p w:rsidR="00E21180" w:rsidRPr="00E21180" w:rsidDel="009412AE" w:rsidRDefault="00E21180" w:rsidP="009826A1">
      <w:pPr>
        <w:pStyle w:val="a3"/>
        <w:numPr>
          <w:ilvl w:val="0"/>
          <w:numId w:val="7"/>
        </w:numPr>
        <w:spacing w:after="0" w:line="240" w:lineRule="auto"/>
        <w:ind w:firstLine="567"/>
        <w:jc w:val="both"/>
        <w:rPr>
          <w:del w:id="792" w:author="Ведель Алевтина Васильевна" w:date="2022-10-20T15:32:00Z"/>
          <w:rFonts w:ascii="Times New Roman" w:hAnsi="Times New Roman" w:cs="Times New Roman"/>
          <w:sz w:val="24"/>
          <w:szCs w:val="24"/>
          <w:lang w:val="en-US"/>
        </w:rPr>
      </w:pPr>
      <w:del w:id="793" w:author="Ведель Алевтина Васильевна" w:date="2022-10-20T15:32:00Z">
        <w:r w:rsidRPr="00E21180" w:rsidDel="009412AE">
          <w:rPr>
            <w:rFonts w:ascii="Times New Roman" w:hAnsi="Times New Roman" w:cs="Times New Roman"/>
            <w:sz w:val="24"/>
            <w:szCs w:val="24"/>
            <w:lang w:val="en-US"/>
          </w:rPr>
          <w:delText>Improvement of methods of formation of the contingent of students is provided (standard 4).</w:delText>
        </w:r>
      </w:del>
    </w:p>
    <w:p w:rsidR="00F37872" w:rsidRPr="00F37872" w:rsidDel="009412AE" w:rsidRDefault="00F37872" w:rsidP="009826A1">
      <w:pPr>
        <w:spacing w:after="0" w:line="240" w:lineRule="auto"/>
        <w:ind w:firstLine="567"/>
        <w:jc w:val="both"/>
        <w:rPr>
          <w:del w:id="794" w:author="Ведель Алевтина Васильевна" w:date="2022-10-20T15:32:00Z"/>
          <w:rFonts w:ascii="Times New Roman" w:hAnsi="Times New Roman" w:cs="Times New Roman"/>
          <w:sz w:val="24"/>
          <w:szCs w:val="24"/>
          <w:lang w:val="en-US"/>
        </w:rPr>
      </w:pPr>
      <w:del w:id="795" w:author="Ведель Алевтина Васильевна" w:date="2022-10-20T15:32:00Z">
        <w:r w:rsidRPr="00F37872" w:rsidDel="009412AE">
          <w:rPr>
            <w:rFonts w:ascii="Times New Roman" w:hAnsi="Times New Roman" w:cs="Times New Roman"/>
            <w:sz w:val="24"/>
            <w:szCs w:val="24"/>
            <w:lang w:val="en-US"/>
          </w:rPr>
          <w:delText>The central element of the quality assurance policy is the activities of internal and external stakeholders. The need to work with stakeholders is determined by the importance of their opinion in the implementation of the q</w:delText>
        </w:r>
        <w:r w:rsidDel="009412AE">
          <w:rPr>
            <w:rFonts w:ascii="Times New Roman" w:hAnsi="Times New Roman" w:cs="Times New Roman"/>
            <w:sz w:val="24"/>
            <w:szCs w:val="24"/>
            <w:lang w:val="en-US"/>
          </w:rPr>
          <w:delText>uality assurance policy at the U</w:delText>
        </w:r>
        <w:r w:rsidRPr="00F37872" w:rsidDel="009412AE">
          <w:rPr>
            <w:rFonts w:ascii="Times New Roman" w:hAnsi="Times New Roman" w:cs="Times New Roman"/>
            <w:sz w:val="24"/>
            <w:szCs w:val="24"/>
            <w:lang w:val="en-US"/>
          </w:rPr>
          <w:delText>niversit</w:delText>
        </w:r>
        <w:r w:rsidDel="009412AE">
          <w:rPr>
            <w:rFonts w:ascii="Times New Roman" w:hAnsi="Times New Roman" w:cs="Times New Roman"/>
            <w:sz w:val="24"/>
            <w:szCs w:val="24"/>
            <w:lang w:val="en-US"/>
          </w:rPr>
          <w:delText>y. Within the framework of the E</w:delText>
        </w:r>
        <w:r w:rsidRPr="00F37872" w:rsidDel="009412AE">
          <w:rPr>
            <w:rFonts w:ascii="Times New Roman" w:hAnsi="Times New Roman" w:cs="Times New Roman"/>
            <w:sz w:val="24"/>
            <w:szCs w:val="24"/>
            <w:lang w:val="en-US"/>
          </w:rPr>
          <w:delText>P, the goals of interaction are defined and formulated, a plan and schedule of interaction are developed. The most optimal methods and forms of interact</w:delText>
        </w:r>
        <w:r w:rsidDel="009412AE">
          <w:rPr>
            <w:rFonts w:ascii="Times New Roman" w:hAnsi="Times New Roman" w:cs="Times New Roman"/>
            <w:sz w:val="24"/>
            <w:szCs w:val="24"/>
            <w:lang w:val="en-US"/>
          </w:rPr>
          <w:delText>ion for the E</w:delText>
        </w:r>
        <w:r w:rsidRPr="00F37872" w:rsidDel="009412AE">
          <w:rPr>
            <w:rFonts w:ascii="Times New Roman" w:hAnsi="Times New Roman" w:cs="Times New Roman"/>
            <w:sz w:val="24"/>
            <w:szCs w:val="24"/>
            <w:lang w:val="en-US"/>
          </w:rPr>
          <w:delText>P have been identified: dialogues with stakeholders have been prepared and conducted, the needs and expectations of stakeholders have been analyzed.</w:delText>
        </w:r>
        <w:r w:rsidDel="009412AE">
          <w:rPr>
            <w:rFonts w:ascii="Times New Roman" w:hAnsi="Times New Roman" w:cs="Times New Roman"/>
            <w:sz w:val="24"/>
            <w:szCs w:val="24"/>
            <w:lang w:val="en-US"/>
          </w:rPr>
          <w:delText xml:space="preserve"> </w:delText>
        </w:r>
      </w:del>
    </w:p>
    <w:p w:rsidR="00F37872" w:rsidRPr="00F37872" w:rsidDel="009412AE" w:rsidRDefault="00F37872" w:rsidP="009826A1">
      <w:pPr>
        <w:spacing w:after="0" w:line="240" w:lineRule="auto"/>
        <w:ind w:firstLine="567"/>
        <w:jc w:val="both"/>
        <w:rPr>
          <w:del w:id="796" w:author="Ведель Алевтина Васильевна" w:date="2022-10-20T15:32:00Z"/>
          <w:rFonts w:ascii="Times New Roman" w:hAnsi="Times New Roman" w:cs="Times New Roman"/>
          <w:sz w:val="24"/>
          <w:szCs w:val="24"/>
          <w:lang w:val="en-US"/>
        </w:rPr>
      </w:pPr>
      <w:del w:id="797" w:author="Ведель Алевтина Васильевна" w:date="2022-10-20T15:32:00Z">
        <w:r w:rsidRPr="00F37872" w:rsidDel="009412AE">
          <w:rPr>
            <w:rFonts w:ascii="Times New Roman" w:hAnsi="Times New Roman" w:cs="Times New Roman"/>
            <w:sz w:val="24"/>
            <w:szCs w:val="24"/>
            <w:lang w:val="en-US"/>
          </w:rPr>
          <w:delText xml:space="preserve">Stakeholders can participate in monitoring. For example, </w:delText>
        </w:r>
      </w:del>
    </w:p>
    <w:p w:rsidR="00F37872" w:rsidDel="009412AE" w:rsidRDefault="00F37872" w:rsidP="009826A1">
      <w:pPr>
        <w:pStyle w:val="a3"/>
        <w:numPr>
          <w:ilvl w:val="0"/>
          <w:numId w:val="9"/>
        </w:numPr>
        <w:spacing w:after="0" w:line="240" w:lineRule="auto"/>
        <w:ind w:firstLine="567"/>
        <w:jc w:val="both"/>
        <w:rPr>
          <w:del w:id="798" w:author="Ведель Алевтина Васильевна" w:date="2022-10-20T15:32:00Z"/>
          <w:rFonts w:ascii="Times New Roman" w:hAnsi="Times New Roman" w:cs="Times New Roman"/>
          <w:sz w:val="24"/>
          <w:szCs w:val="24"/>
          <w:lang w:val="en-US"/>
        </w:rPr>
      </w:pPr>
      <w:del w:id="799" w:author="Ведель Алевтина Васильевна" w:date="2022-10-20T15:32:00Z">
        <w:r w:rsidRPr="00F37872" w:rsidDel="009412AE">
          <w:rPr>
            <w:rFonts w:ascii="Times New Roman" w:hAnsi="Times New Roman" w:cs="Times New Roman"/>
            <w:sz w:val="24"/>
            <w:szCs w:val="24"/>
            <w:lang w:val="en-US"/>
          </w:rPr>
          <w:delText>the employer takes part in monitoring the satisfaction with the training of graduates, heads of practices, training of graduates by employers;</w:delText>
        </w:r>
      </w:del>
    </w:p>
    <w:p w:rsidR="00F37872" w:rsidDel="009412AE" w:rsidRDefault="00F37872" w:rsidP="009826A1">
      <w:pPr>
        <w:pStyle w:val="a3"/>
        <w:numPr>
          <w:ilvl w:val="0"/>
          <w:numId w:val="9"/>
        </w:numPr>
        <w:spacing w:after="0" w:line="240" w:lineRule="auto"/>
        <w:ind w:firstLine="567"/>
        <w:jc w:val="both"/>
        <w:rPr>
          <w:del w:id="800" w:author="Ведель Алевтина Васильевна" w:date="2022-10-20T15:32:00Z"/>
          <w:rFonts w:ascii="Times New Roman" w:hAnsi="Times New Roman" w:cs="Times New Roman"/>
          <w:sz w:val="24"/>
          <w:szCs w:val="24"/>
          <w:lang w:val="en-US"/>
        </w:rPr>
      </w:pPr>
      <w:del w:id="801" w:author="Ведель Алевтина Васильевна" w:date="2022-10-20T15:32:00Z">
        <w:r w:rsidRPr="00F37872" w:rsidDel="009412AE">
          <w:rPr>
            <w:rFonts w:ascii="Times New Roman" w:hAnsi="Times New Roman" w:cs="Times New Roman"/>
            <w:sz w:val="24"/>
            <w:szCs w:val="24"/>
            <w:lang w:val="en-US"/>
          </w:rPr>
          <w:delText>student - participation in monitoring of satisfaction with the quality of the educational process;</w:delText>
        </w:r>
      </w:del>
    </w:p>
    <w:p w:rsidR="00F37872" w:rsidRPr="00F37872" w:rsidDel="009412AE" w:rsidRDefault="00F37872" w:rsidP="009826A1">
      <w:pPr>
        <w:pStyle w:val="a3"/>
        <w:numPr>
          <w:ilvl w:val="0"/>
          <w:numId w:val="9"/>
        </w:numPr>
        <w:spacing w:after="0" w:line="240" w:lineRule="auto"/>
        <w:ind w:firstLine="567"/>
        <w:jc w:val="both"/>
        <w:rPr>
          <w:del w:id="802" w:author="Ведель Алевтина Васильевна" w:date="2022-10-20T15:32:00Z"/>
          <w:rFonts w:ascii="Times New Roman" w:hAnsi="Times New Roman" w:cs="Times New Roman"/>
          <w:sz w:val="24"/>
          <w:szCs w:val="24"/>
          <w:lang w:val="en-US"/>
        </w:rPr>
      </w:pPr>
      <w:del w:id="803" w:author="Ведель Алевтина Васильевна" w:date="2022-10-20T15:32:00Z">
        <w:r w:rsidRPr="00F37872" w:rsidDel="009412AE">
          <w:rPr>
            <w:rFonts w:ascii="Times New Roman" w:hAnsi="Times New Roman" w:cs="Times New Roman"/>
            <w:sz w:val="24"/>
            <w:szCs w:val="24"/>
            <w:lang w:val="en-US"/>
          </w:rPr>
          <w:delText>graduate - participation in monitoring of satisfaction with the training of graduates, satisfaction of practice managers, satisfaction with the training of graduates by employers;</w:delText>
        </w:r>
      </w:del>
    </w:p>
    <w:p w:rsidR="00CD580E" w:rsidDel="009412AE" w:rsidRDefault="00F37872" w:rsidP="009826A1">
      <w:pPr>
        <w:pStyle w:val="a3"/>
        <w:numPr>
          <w:ilvl w:val="0"/>
          <w:numId w:val="9"/>
        </w:numPr>
        <w:spacing w:after="0" w:line="240" w:lineRule="auto"/>
        <w:ind w:firstLine="567"/>
        <w:jc w:val="both"/>
        <w:rPr>
          <w:del w:id="804" w:author="Ведель Алевтина Васильевна" w:date="2022-10-20T15:32:00Z"/>
          <w:rFonts w:ascii="Times New Roman" w:hAnsi="Times New Roman" w:cs="Times New Roman"/>
          <w:sz w:val="24"/>
          <w:szCs w:val="24"/>
          <w:lang w:val="en-US"/>
        </w:rPr>
      </w:pPr>
      <w:del w:id="805" w:author="Ведель Алевтина Васильевна" w:date="2022-10-20T15:32:00Z">
        <w:r w:rsidDel="009412AE">
          <w:rPr>
            <w:rFonts w:ascii="Times New Roman" w:hAnsi="Times New Roman" w:cs="Times New Roman"/>
            <w:sz w:val="24"/>
            <w:szCs w:val="24"/>
            <w:lang w:val="en-US"/>
          </w:rPr>
          <w:delText>teaching stuff</w:delText>
        </w:r>
        <w:r w:rsidRPr="00F37872" w:rsidDel="009412AE">
          <w:rPr>
            <w:rFonts w:ascii="Times New Roman" w:hAnsi="Times New Roman" w:cs="Times New Roman"/>
            <w:sz w:val="24"/>
            <w:szCs w:val="24"/>
            <w:lang w:val="en-US"/>
          </w:rPr>
          <w:delText xml:space="preserve"> - participation in monitoring the satisfaction of internal and external stakeholders.</w:delText>
        </w:r>
      </w:del>
    </w:p>
    <w:p w:rsidR="00F37872" w:rsidRPr="00F37872" w:rsidDel="009412AE" w:rsidRDefault="00F37872" w:rsidP="009826A1">
      <w:pPr>
        <w:spacing w:after="0" w:line="240" w:lineRule="auto"/>
        <w:ind w:firstLine="567"/>
        <w:jc w:val="both"/>
        <w:rPr>
          <w:del w:id="806" w:author="Ведель Алевтина Васильевна" w:date="2022-10-20T15:32:00Z"/>
          <w:rFonts w:ascii="Times New Roman" w:hAnsi="Times New Roman" w:cs="Times New Roman"/>
          <w:sz w:val="24"/>
          <w:szCs w:val="24"/>
          <w:lang w:val="en-US"/>
        </w:rPr>
      </w:pPr>
      <w:del w:id="807" w:author="Ведель Алевтина Васильевна" w:date="2022-10-20T15:32:00Z">
        <w:r w:rsidRPr="00F37872" w:rsidDel="009412AE">
          <w:rPr>
            <w:rFonts w:ascii="Times New Roman" w:hAnsi="Times New Roman" w:cs="Times New Roman"/>
            <w:sz w:val="24"/>
            <w:szCs w:val="24"/>
            <w:lang w:val="en-US"/>
          </w:rPr>
          <w:delText xml:space="preserve">We define the competitiveness </w:delText>
        </w:r>
        <w:r w:rsidDel="009412AE">
          <w:rPr>
            <w:rFonts w:ascii="Times New Roman" w:hAnsi="Times New Roman" w:cs="Times New Roman"/>
            <w:sz w:val="24"/>
            <w:szCs w:val="24"/>
            <w:lang w:val="en-US"/>
          </w:rPr>
          <w:delText>of the U</w:delText>
        </w:r>
        <w:r w:rsidRPr="00F37872" w:rsidDel="009412AE">
          <w:rPr>
            <w:rFonts w:ascii="Times New Roman" w:hAnsi="Times New Roman" w:cs="Times New Roman"/>
            <w:sz w:val="24"/>
            <w:szCs w:val="24"/>
            <w:lang w:val="en-US"/>
          </w:rPr>
          <w:delText>niversity as the degree to which it satisfies the interests of the main groups of stakeholders (the state; society; customers; employees; external partners; infrastructure partners; business community). The competitive advantages of PPU include the following:</w:delText>
        </w:r>
        <w:r w:rsidDel="009412AE">
          <w:rPr>
            <w:rFonts w:ascii="Times New Roman" w:hAnsi="Times New Roman" w:cs="Times New Roman"/>
            <w:sz w:val="24"/>
            <w:szCs w:val="24"/>
            <w:lang w:val="en-US"/>
          </w:rPr>
          <w:delText xml:space="preserve"> </w:delText>
        </w:r>
      </w:del>
    </w:p>
    <w:p w:rsidR="00F37872" w:rsidDel="009412AE" w:rsidRDefault="00F37872" w:rsidP="009826A1">
      <w:pPr>
        <w:pStyle w:val="a3"/>
        <w:numPr>
          <w:ilvl w:val="0"/>
          <w:numId w:val="10"/>
        </w:numPr>
        <w:spacing w:after="0" w:line="240" w:lineRule="auto"/>
        <w:ind w:firstLine="567"/>
        <w:jc w:val="both"/>
        <w:rPr>
          <w:del w:id="808" w:author="Ведель Алевтина Васильевна" w:date="2022-10-20T15:32:00Z"/>
          <w:rFonts w:ascii="Times New Roman" w:hAnsi="Times New Roman" w:cs="Times New Roman"/>
          <w:sz w:val="24"/>
          <w:szCs w:val="24"/>
          <w:lang w:val="en-US"/>
        </w:rPr>
      </w:pPr>
      <w:del w:id="809" w:author="Ведель Алевтина Васильевна" w:date="2022-10-20T15:32:00Z">
        <w:r w:rsidRPr="00F37872" w:rsidDel="009412AE">
          <w:rPr>
            <w:rFonts w:ascii="Times New Roman" w:hAnsi="Times New Roman" w:cs="Times New Roman"/>
            <w:sz w:val="24"/>
            <w:szCs w:val="24"/>
            <w:lang w:val="en-US"/>
          </w:rPr>
          <w:delText>state support in the form of allocation of targeted and state grants;</w:delText>
        </w:r>
      </w:del>
    </w:p>
    <w:p w:rsidR="00F37872" w:rsidDel="009412AE" w:rsidRDefault="00F37872" w:rsidP="009826A1">
      <w:pPr>
        <w:pStyle w:val="a3"/>
        <w:numPr>
          <w:ilvl w:val="0"/>
          <w:numId w:val="10"/>
        </w:numPr>
        <w:spacing w:after="0" w:line="240" w:lineRule="auto"/>
        <w:ind w:firstLine="567"/>
        <w:jc w:val="both"/>
        <w:rPr>
          <w:del w:id="810" w:author="Ведель Алевтина Васильевна" w:date="2022-10-20T15:32:00Z"/>
          <w:rFonts w:ascii="Times New Roman" w:hAnsi="Times New Roman" w:cs="Times New Roman"/>
          <w:sz w:val="24"/>
          <w:szCs w:val="24"/>
          <w:lang w:val="en-US"/>
        </w:rPr>
      </w:pPr>
      <w:del w:id="811" w:author="Ведель Алевтина Васильевна" w:date="2022-10-20T15:32:00Z">
        <w:r w:rsidRPr="00F37872" w:rsidDel="009412AE">
          <w:rPr>
            <w:rFonts w:ascii="Times New Roman" w:hAnsi="Times New Roman" w:cs="Times New Roman"/>
            <w:sz w:val="24"/>
            <w:szCs w:val="24"/>
            <w:lang w:val="en-US"/>
          </w:rPr>
          <w:delText>cooperation with well-known domestic and foreign universities;</w:delText>
        </w:r>
      </w:del>
    </w:p>
    <w:p w:rsidR="00F37872" w:rsidDel="009412AE" w:rsidRDefault="00F37872" w:rsidP="009826A1">
      <w:pPr>
        <w:pStyle w:val="a3"/>
        <w:numPr>
          <w:ilvl w:val="0"/>
          <w:numId w:val="10"/>
        </w:numPr>
        <w:spacing w:after="0" w:line="240" w:lineRule="auto"/>
        <w:ind w:firstLine="567"/>
        <w:jc w:val="both"/>
        <w:rPr>
          <w:del w:id="812" w:author="Ведель Алевтина Васильевна" w:date="2022-10-20T15:32:00Z"/>
          <w:rFonts w:ascii="Times New Roman" w:hAnsi="Times New Roman" w:cs="Times New Roman"/>
          <w:sz w:val="24"/>
          <w:szCs w:val="24"/>
          <w:lang w:val="en-US"/>
        </w:rPr>
      </w:pPr>
      <w:del w:id="813" w:author="Ведель Алевтина Васильевна" w:date="2022-10-20T15:32:00Z">
        <w:r w:rsidRPr="00F37872" w:rsidDel="009412AE">
          <w:rPr>
            <w:rFonts w:ascii="Times New Roman" w:hAnsi="Times New Roman" w:cs="Times New Roman"/>
            <w:sz w:val="24"/>
            <w:szCs w:val="24"/>
            <w:lang w:val="en-US"/>
          </w:rPr>
          <w:delText>ensuring the "transparency" of activities, providing the most complete information about the university in various types of media (print, electronic, on the Internet);</w:delText>
        </w:r>
      </w:del>
    </w:p>
    <w:p w:rsidR="00F37872" w:rsidRPr="00F37872" w:rsidDel="009412AE" w:rsidRDefault="00F37872" w:rsidP="009826A1">
      <w:pPr>
        <w:pStyle w:val="a3"/>
        <w:numPr>
          <w:ilvl w:val="0"/>
          <w:numId w:val="10"/>
        </w:numPr>
        <w:spacing w:after="0" w:line="240" w:lineRule="auto"/>
        <w:ind w:firstLine="567"/>
        <w:jc w:val="both"/>
        <w:rPr>
          <w:del w:id="814" w:author="Ведель Алевтина Васильевна" w:date="2022-10-20T15:32:00Z"/>
          <w:rFonts w:ascii="Times New Roman" w:hAnsi="Times New Roman" w:cs="Times New Roman"/>
          <w:sz w:val="24"/>
          <w:szCs w:val="24"/>
          <w:lang w:val="en-US"/>
        </w:rPr>
      </w:pPr>
      <w:del w:id="815" w:author="Ведель Алевтина Васильевна" w:date="2022-10-20T15:32:00Z">
        <w:r w:rsidRPr="00F37872" w:rsidDel="009412AE">
          <w:rPr>
            <w:rFonts w:ascii="Times New Roman" w:hAnsi="Times New Roman" w:cs="Times New Roman"/>
            <w:sz w:val="24"/>
            <w:szCs w:val="24"/>
            <w:lang w:val="en-US"/>
          </w:rPr>
          <w:delText>the presence of well-known scientists and scientific schools;</w:delText>
        </w:r>
      </w:del>
    </w:p>
    <w:p w:rsidR="00F37872" w:rsidDel="009412AE" w:rsidRDefault="00F37872" w:rsidP="009826A1">
      <w:pPr>
        <w:pStyle w:val="a3"/>
        <w:numPr>
          <w:ilvl w:val="0"/>
          <w:numId w:val="10"/>
        </w:numPr>
        <w:spacing w:after="0" w:line="240" w:lineRule="auto"/>
        <w:ind w:firstLine="567"/>
        <w:jc w:val="both"/>
        <w:rPr>
          <w:del w:id="816" w:author="Ведель Алевтина Васильевна" w:date="2022-10-20T15:32:00Z"/>
          <w:rFonts w:ascii="Times New Roman" w:hAnsi="Times New Roman" w:cs="Times New Roman"/>
          <w:sz w:val="24"/>
          <w:szCs w:val="24"/>
          <w:lang w:val="en-US"/>
        </w:rPr>
      </w:pPr>
      <w:del w:id="817" w:author="Ведель Алевтина Васильевна" w:date="2022-10-20T15:32:00Z">
        <w:r w:rsidRPr="00F37872" w:rsidDel="009412AE">
          <w:rPr>
            <w:rFonts w:ascii="Times New Roman" w:hAnsi="Times New Roman" w:cs="Times New Roman"/>
            <w:sz w:val="24"/>
            <w:szCs w:val="24"/>
            <w:lang w:val="en-US"/>
          </w:rPr>
          <w:delText>participation of the university in international, regional scientific, social, cultural, environmental projects;</w:delText>
        </w:r>
      </w:del>
    </w:p>
    <w:p w:rsidR="00F37872" w:rsidDel="009412AE" w:rsidRDefault="00F37872" w:rsidP="009826A1">
      <w:pPr>
        <w:pStyle w:val="a3"/>
        <w:numPr>
          <w:ilvl w:val="0"/>
          <w:numId w:val="10"/>
        </w:numPr>
        <w:spacing w:after="0" w:line="240" w:lineRule="auto"/>
        <w:ind w:firstLine="567"/>
        <w:jc w:val="both"/>
        <w:rPr>
          <w:del w:id="818" w:author="Ведель Алевтина Васильевна" w:date="2022-10-20T15:32:00Z"/>
          <w:rFonts w:ascii="Times New Roman" w:hAnsi="Times New Roman" w:cs="Times New Roman"/>
          <w:sz w:val="24"/>
          <w:szCs w:val="24"/>
          <w:lang w:val="en-US"/>
        </w:rPr>
      </w:pPr>
      <w:del w:id="819" w:author="Ведель Алевтина Васильевна" w:date="2022-10-20T15:32:00Z">
        <w:r w:rsidRPr="00F37872" w:rsidDel="009412AE">
          <w:rPr>
            <w:rFonts w:ascii="Times New Roman" w:hAnsi="Times New Roman" w:cs="Times New Roman"/>
            <w:sz w:val="24"/>
            <w:szCs w:val="24"/>
            <w:lang w:val="en-US"/>
          </w:rPr>
          <w:delText>the presence of well-known scientists and scientific schools;</w:delText>
        </w:r>
      </w:del>
    </w:p>
    <w:p w:rsidR="00F37872" w:rsidRPr="00F37872" w:rsidDel="009412AE" w:rsidRDefault="00F37872" w:rsidP="009826A1">
      <w:pPr>
        <w:pStyle w:val="a3"/>
        <w:numPr>
          <w:ilvl w:val="0"/>
          <w:numId w:val="10"/>
        </w:numPr>
        <w:spacing w:after="0" w:line="240" w:lineRule="auto"/>
        <w:ind w:firstLine="567"/>
        <w:jc w:val="both"/>
        <w:rPr>
          <w:del w:id="820" w:author="Ведель Алевтина Васильевна" w:date="2022-10-20T15:32:00Z"/>
          <w:rFonts w:ascii="Times New Roman" w:hAnsi="Times New Roman" w:cs="Times New Roman"/>
          <w:sz w:val="24"/>
          <w:szCs w:val="24"/>
          <w:lang w:val="en-US"/>
        </w:rPr>
      </w:pPr>
      <w:del w:id="821" w:author="Ведель Алевтина Васильевна" w:date="2022-10-20T15:32:00Z">
        <w:r w:rsidRPr="00F37872" w:rsidDel="009412AE">
          <w:rPr>
            <w:rFonts w:ascii="Times New Roman" w:hAnsi="Times New Roman" w:cs="Times New Roman"/>
            <w:sz w:val="24"/>
            <w:szCs w:val="24"/>
            <w:lang w:val="en-US"/>
          </w:rPr>
          <w:delText>participation of the university in international, federal and regional scientific, social, cultural, environmental projects;</w:delText>
        </w:r>
      </w:del>
    </w:p>
    <w:p w:rsidR="00F37872" w:rsidDel="009412AE" w:rsidRDefault="00F37872" w:rsidP="009826A1">
      <w:pPr>
        <w:pStyle w:val="a3"/>
        <w:numPr>
          <w:ilvl w:val="0"/>
          <w:numId w:val="10"/>
        </w:numPr>
        <w:spacing w:after="0" w:line="240" w:lineRule="auto"/>
        <w:ind w:firstLine="567"/>
        <w:jc w:val="both"/>
        <w:rPr>
          <w:del w:id="822" w:author="Ведель Алевтина Васильевна" w:date="2022-10-20T15:32:00Z"/>
          <w:rFonts w:ascii="Times New Roman" w:hAnsi="Times New Roman" w:cs="Times New Roman"/>
          <w:sz w:val="24"/>
          <w:szCs w:val="24"/>
          <w:lang w:val="en-US"/>
        </w:rPr>
      </w:pPr>
      <w:del w:id="823" w:author="Ведель Алевтина Васильевна" w:date="2022-10-20T15:32:00Z">
        <w:r w:rsidRPr="00F37872" w:rsidDel="009412AE">
          <w:rPr>
            <w:rFonts w:ascii="Times New Roman" w:hAnsi="Times New Roman" w:cs="Times New Roman"/>
            <w:sz w:val="24"/>
            <w:szCs w:val="24"/>
            <w:lang w:val="en-US"/>
          </w:rPr>
          <w:delText>the level of informatization of the educational process;</w:delText>
        </w:r>
      </w:del>
    </w:p>
    <w:p w:rsidR="00F37872" w:rsidDel="009412AE" w:rsidRDefault="00F37872" w:rsidP="009826A1">
      <w:pPr>
        <w:pStyle w:val="a3"/>
        <w:numPr>
          <w:ilvl w:val="0"/>
          <w:numId w:val="10"/>
        </w:numPr>
        <w:spacing w:after="0" w:line="240" w:lineRule="auto"/>
        <w:ind w:firstLine="567"/>
        <w:jc w:val="both"/>
        <w:rPr>
          <w:del w:id="824" w:author="Ведель Алевтина Васильевна" w:date="2022-10-20T15:32:00Z"/>
          <w:rFonts w:ascii="Times New Roman" w:hAnsi="Times New Roman" w:cs="Times New Roman"/>
          <w:sz w:val="24"/>
          <w:szCs w:val="24"/>
          <w:lang w:val="en-US"/>
        </w:rPr>
      </w:pPr>
      <w:del w:id="825" w:author="Ведель Алевтина Васильевна" w:date="2022-10-20T15:32:00Z">
        <w:r w:rsidRPr="00F37872" w:rsidDel="009412AE">
          <w:rPr>
            <w:rFonts w:ascii="Times New Roman" w:hAnsi="Times New Roman" w:cs="Times New Roman"/>
            <w:sz w:val="24"/>
            <w:szCs w:val="24"/>
            <w:lang w:val="en-US"/>
          </w:rPr>
          <w:delText>material and technical support of the educational process;</w:delText>
        </w:r>
      </w:del>
    </w:p>
    <w:p w:rsidR="00F37872" w:rsidDel="009412AE" w:rsidRDefault="00F37872" w:rsidP="009826A1">
      <w:pPr>
        <w:pStyle w:val="a3"/>
        <w:numPr>
          <w:ilvl w:val="0"/>
          <w:numId w:val="10"/>
        </w:numPr>
        <w:spacing w:after="0" w:line="240" w:lineRule="auto"/>
        <w:ind w:firstLine="567"/>
        <w:jc w:val="both"/>
        <w:rPr>
          <w:del w:id="826" w:author="Ведель Алевтина Васильевна" w:date="2022-10-20T15:32:00Z"/>
          <w:rFonts w:ascii="Times New Roman" w:hAnsi="Times New Roman" w:cs="Times New Roman"/>
          <w:sz w:val="24"/>
          <w:szCs w:val="24"/>
          <w:lang w:val="en-US"/>
        </w:rPr>
      </w:pPr>
      <w:del w:id="827" w:author="Ведель Алевтина Васильевна" w:date="2022-10-20T15:32:00Z">
        <w:r w:rsidRPr="00F37872" w:rsidDel="009412AE">
          <w:rPr>
            <w:rFonts w:ascii="Times New Roman" w:hAnsi="Times New Roman" w:cs="Times New Roman"/>
            <w:sz w:val="24"/>
            <w:szCs w:val="24"/>
            <w:lang w:val="en-US"/>
          </w:rPr>
          <w:delText>development of social infrastructure;</w:delText>
        </w:r>
      </w:del>
    </w:p>
    <w:p w:rsidR="00F37872" w:rsidDel="009412AE" w:rsidRDefault="00F37872" w:rsidP="009826A1">
      <w:pPr>
        <w:pStyle w:val="a3"/>
        <w:numPr>
          <w:ilvl w:val="0"/>
          <w:numId w:val="10"/>
        </w:numPr>
        <w:spacing w:after="0" w:line="240" w:lineRule="auto"/>
        <w:ind w:firstLine="567"/>
        <w:jc w:val="both"/>
        <w:rPr>
          <w:del w:id="828" w:author="Ведель Алевтина Васильевна" w:date="2022-10-20T15:32:00Z"/>
          <w:rFonts w:ascii="Times New Roman" w:hAnsi="Times New Roman" w:cs="Times New Roman"/>
          <w:sz w:val="24"/>
          <w:szCs w:val="24"/>
          <w:lang w:val="en-US"/>
        </w:rPr>
      </w:pPr>
      <w:del w:id="829" w:author="Ведель Алевтина Васильевна" w:date="2022-10-20T15:32:00Z">
        <w:r w:rsidRPr="00F37872" w:rsidDel="009412AE">
          <w:rPr>
            <w:rFonts w:ascii="Times New Roman" w:hAnsi="Times New Roman" w:cs="Times New Roman"/>
            <w:sz w:val="24"/>
            <w:szCs w:val="24"/>
            <w:lang w:val="en-US"/>
          </w:rPr>
          <w:delText>own scholarship programs (academic council, board of trustees, etc.);</w:delText>
        </w:r>
      </w:del>
    </w:p>
    <w:p w:rsidR="00F37872" w:rsidDel="009412AE" w:rsidRDefault="00F37872" w:rsidP="009826A1">
      <w:pPr>
        <w:pStyle w:val="a3"/>
        <w:numPr>
          <w:ilvl w:val="0"/>
          <w:numId w:val="10"/>
        </w:numPr>
        <w:spacing w:after="0" w:line="240" w:lineRule="auto"/>
        <w:ind w:firstLine="567"/>
        <w:jc w:val="both"/>
        <w:rPr>
          <w:del w:id="830" w:author="Ведель Алевтина Васильевна" w:date="2022-10-20T15:32:00Z"/>
          <w:rFonts w:ascii="Times New Roman" w:hAnsi="Times New Roman" w:cs="Times New Roman"/>
          <w:sz w:val="24"/>
          <w:szCs w:val="24"/>
          <w:lang w:val="en-US"/>
        </w:rPr>
      </w:pPr>
      <w:del w:id="831" w:author="Ведель Алевтина Васильевна" w:date="2022-10-20T15:32:00Z">
        <w:r w:rsidRPr="00F37872" w:rsidDel="009412AE">
          <w:rPr>
            <w:rFonts w:ascii="Times New Roman" w:hAnsi="Times New Roman" w:cs="Times New Roman"/>
            <w:sz w:val="24"/>
            <w:szCs w:val="24"/>
            <w:lang w:val="en-US"/>
          </w:rPr>
          <w:delText>the possibility of obtaining additional educational services;</w:delText>
        </w:r>
      </w:del>
    </w:p>
    <w:p w:rsidR="00F37872" w:rsidRPr="00F37872" w:rsidDel="009412AE" w:rsidRDefault="00F37872" w:rsidP="009826A1">
      <w:pPr>
        <w:pStyle w:val="a3"/>
        <w:numPr>
          <w:ilvl w:val="0"/>
          <w:numId w:val="10"/>
        </w:numPr>
        <w:spacing w:after="0" w:line="240" w:lineRule="auto"/>
        <w:ind w:firstLine="567"/>
        <w:jc w:val="both"/>
        <w:rPr>
          <w:del w:id="832" w:author="Ведель Алевтина Васильевна" w:date="2022-10-20T15:32:00Z"/>
          <w:rFonts w:ascii="Times New Roman" w:hAnsi="Times New Roman" w:cs="Times New Roman"/>
          <w:sz w:val="24"/>
          <w:szCs w:val="24"/>
          <w:lang w:val="en-US"/>
        </w:rPr>
      </w:pPr>
      <w:del w:id="833" w:author="Ведель Алевтина Васильевна" w:date="2022-10-20T15:32:00Z">
        <w:r w:rsidRPr="00F37872" w:rsidDel="009412AE">
          <w:rPr>
            <w:rFonts w:ascii="Times New Roman" w:hAnsi="Times New Roman" w:cs="Times New Roman"/>
            <w:sz w:val="24"/>
            <w:szCs w:val="24"/>
            <w:lang w:val="en-US"/>
          </w:rPr>
          <w:delText>flexible pricing for educational services;</w:delText>
        </w:r>
      </w:del>
    </w:p>
    <w:p w:rsidR="00F37872" w:rsidDel="009412AE" w:rsidRDefault="00F37872" w:rsidP="009826A1">
      <w:pPr>
        <w:pStyle w:val="a3"/>
        <w:numPr>
          <w:ilvl w:val="0"/>
          <w:numId w:val="10"/>
        </w:numPr>
        <w:spacing w:after="0" w:line="240" w:lineRule="auto"/>
        <w:ind w:firstLine="567"/>
        <w:jc w:val="both"/>
        <w:rPr>
          <w:del w:id="834" w:author="Ведель Алевтина Васильевна" w:date="2022-10-20T15:32:00Z"/>
          <w:rFonts w:ascii="Times New Roman" w:hAnsi="Times New Roman" w:cs="Times New Roman"/>
          <w:sz w:val="24"/>
          <w:szCs w:val="24"/>
          <w:lang w:val="en-US"/>
        </w:rPr>
      </w:pPr>
      <w:del w:id="835" w:author="Ведель Алевтина Васильевна" w:date="2022-10-20T15:32:00Z">
        <w:r w:rsidRPr="00F37872" w:rsidDel="009412AE">
          <w:rPr>
            <w:rFonts w:ascii="Times New Roman" w:hAnsi="Times New Roman" w:cs="Times New Roman"/>
            <w:sz w:val="24"/>
            <w:szCs w:val="24"/>
            <w:lang w:val="en-US"/>
          </w:rPr>
          <w:delText>providing an individual educational trajectory for students;</w:delText>
        </w:r>
      </w:del>
    </w:p>
    <w:p w:rsidR="00F37872" w:rsidDel="009412AE" w:rsidRDefault="00F37872" w:rsidP="009826A1">
      <w:pPr>
        <w:pStyle w:val="a3"/>
        <w:numPr>
          <w:ilvl w:val="0"/>
          <w:numId w:val="10"/>
        </w:numPr>
        <w:spacing w:after="0" w:line="240" w:lineRule="auto"/>
        <w:ind w:firstLine="567"/>
        <w:jc w:val="both"/>
        <w:rPr>
          <w:del w:id="836" w:author="Ведель Алевтина Васильевна" w:date="2022-10-20T15:32:00Z"/>
          <w:rFonts w:ascii="Times New Roman" w:hAnsi="Times New Roman" w:cs="Times New Roman"/>
          <w:sz w:val="24"/>
          <w:szCs w:val="24"/>
          <w:lang w:val="en-US"/>
        </w:rPr>
      </w:pPr>
      <w:del w:id="837" w:author="Ведель Алевтина Васильевна" w:date="2022-10-20T15:32:00Z">
        <w:r w:rsidRPr="00F37872" w:rsidDel="009412AE">
          <w:rPr>
            <w:rFonts w:ascii="Times New Roman" w:hAnsi="Times New Roman" w:cs="Times New Roman"/>
            <w:sz w:val="24"/>
            <w:szCs w:val="24"/>
            <w:lang w:val="en-US"/>
          </w:rPr>
          <w:delText>prompt response to market demands in the field of basic and additional educational programs;</w:delText>
        </w:r>
      </w:del>
    </w:p>
    <w:p w:rsidR="00F37872" w:rsidDel="009412AE" w:rsidRDefault="00F37872" w:rsidP="009826A1">
      <w:pPr>
        <w:pStyle w:val="a3"/>
        <w:numPr>
          <w:ilvl w:val="0"/>
          <w:numId w:val="10"/>
        </w:numPr>
        <w:spacing w:after="0" w:line="240" w:lineRule="auto"/>
        <w:ind w:firstLine="567"/>
        <w:jc w:val="both"/>
        <w:rPr>
          <w:del w:id="838" w:author="Ведель Алевтина Васильевна" w:date="2022-10-20T15:32:00Z"/>
          <w:rFonts w:ascii="Times New Roman" w:hAnsi="Times New Roman" w:cs="Times New Roman"/>
          <w:sz w:val="24"/>
          <w:szCs w:val="24"/>
          <w:lang w:val="en-US"/>
        </w:rPr>
      </w:pPr>
      <w:del w:id="839" w:author="Ведель Алевтина Васильевна" w:date="2022-10-20T15:32:00Z">
        <w:r w:rsidRPr="00F37872" w:rsidDel="009412AE">
          <w:rPr>
            <w:rFonts w:ascii="Times New Roman" w:hAnsi="Times New Roman" w:cs="Times New Roman"/>
            <w:sz w:val="24"/>
            <w:szCs w:val="24"/>
            <w:lang w:val="en-US"/>
          </w:rPr>
          <w:delText>implementation of the system of continuing education college - university - postgraduate education);</w:delText>
        </w:r>
      </w:del>
    </w:p>
    <w:p w:rsidR="00F37872" w:rsidRPr="00F37872" w:rsidDel="009412AE" w:rsidRDefault="00F37872" w:rsidP="009826A1">
      <w:pPr>
        <w:pStyle w:val="a3"/>
        <w:numPr>
          <w:ilvl w:val="0"/>
          <w:numId w:val="10"/>
        </w:numPr>
        <w:spacing w:after="0" w:line="240" w:lineRule="auto"/>
        <w:ind w:firstLine="567"/>
        <w:jc w:val="both"/>
        <w:rPr>
          <w:del w:id="840" w:author="Ведель Алевтина Васильевна" w:date="2022-10-20T15:32:00Z"/>
          <w:rFonts w:ascii="Times New Roman" w:hAnsi="Times New Roman" w:cs="Times New Roman"/>
          <w:sz w:val="24"/>
          <w:szCs w:val="24"/>
          <w:lang w:val="en-US"/>
        </w:rPr>
      </w:pPr>
      <w:del w:id="841" w:author="Ведель Алевтина Васильевна" w:date="2022-10-20T15:32:00Z">
        <w:r w:rsidRPr="00F37872" w:rsidDel="009412AE">
          <w:rPr>
            <w:rFonts w:ascii="Times New Roman" w:hAnsi="Times New Roman" w:cs="Times New Roman"/>
            <w:sz w:val="24"/>
            <w:szCs w:val="24"/>
            <w:lang w:val="en-US"/>
          </w:rPr>
          <w:delText>ensuring early employment of future graduates;</w:delText>
        </w:r>
      </w:del>
    </w:p>
    <w:p w:rsidR="00F37872" w:rsidDel="009412AE" w:rsidRDefault="00F37872" w:rsidP="009826A1">
      <w:pPr>
        <w:pStyle w:val="a3"/>
        <w:numPr>
          <w:ilvl w:val="0"/>
          <w:numId w:val="10"/>
        </w:numPr>
        <w:spacing w:after="0" w:line="240" w:lineRule="auto"/>
        <w:ind w:firstLine="567"/>
        <w:jc w:val="both"/>
        <w:rPr>
          <w:del w:id="842" w:author="Ведель Алевтина Васильевна" w:date="2022-10-20T15:32:00Z"/>
          <w:rFonts w:ascii="Times New Roman" w:hAnsi="Times New Roman" w:cs="Times New Roman"/>
          <w:sz w:val="24"/>
          <w:szCs w:val="24"/>
          <w:lang w:val="en-US"/>
        </w:rPr>
      </w:pPr>
      <w:del w:id="843" w:author="Ведель Алевтина Васильевна" w:date="2022-10-20T15:32:00Z">
        <w:r w:rsidRPr="00F37872" w:rsidDel="009412AE">
          <w:rPr>
            <w:rFonts w:ascii="Times New Roman" w:hAnsi="Times New Roman" w:cs="Times New Roman"/>
            <w:sz w:val="24"/>
            <w:szCs w:val="24"/>
            <w:lang w:val="en-US"/>
          </w:rPr>
          <w:delText xml:space="preserve">conducting </w:delText>
        </w:r>
        <w:r w:rsidDel="009412AE">
          <w:rPr>
            <w:rFonts w:ascii="Times New Roman" w:hAnsi="Times New Roman" w:cs="Times New Roman"/>
            <w:sz w:val="24"/>
            <w:szCs w:val="24"/>
            <w:lang w:val="en-US"/>
          </w:rPr>
          <w:delText>o</w:delText>
        </w:r>
        <w:r w:rsidRPr="00F37872" w:rsidDel="009412AE">
          <w:rPr>
            <w:rFonts w:ascii="Times New Roman" w:hAnsi="Times New Roman" w:cs="Times New Roman"/>
            <w:sz w:val="24"/>
            <w:szCs w:val="24"/>
            <w:lang w:val="en-US"/>
          </w:rPr>
          <w:delText>lympiads</w:delText>
        </w:r>
      </w:del>
      <w:ins w:id="844" w:author="user" w:date="2022-02-23T16:40:00Z">
        <w:del w:id="845" w:author="Ведель Алевтина Васильевна" w:date="2022-10-20T15:32:00Z">
          <w:r w:rsidR="007F4720" w:rsidDel="009412AE">
            <w:rPr>
              <w:rFonts w:ascii="Times New Roman" w:hAnsi="Times New Roman" w:cs="Times New Roman"/>
              <w:sz w:val="24"/>
              <w:szCs w:val="24"/>
              <w:lang w:val="en-US"/>
            </w:rPr>
            <w:delText>O</w:delText>
          </w:r>
          <w:r w:rsidR="007F4720" w:rsidRPr="00F37872" w:rsidDel="009412AE">
            <w:rPr>
              <w:rFonts w:ascii="Times New Roman" w:hAnsi="Times New Roman" w:cs="Times New Roman"/>
              <w:sz w:val="24"/>
              <w:szCs w:val="24"/>
              <w:lang w:val="en-US"/>
            </w:rPr>
            <w:delText>lympiads</w:delText>
          </w:r>
        </w:del>
      </w:ins>
      <w:del w:id="846" w:author="Ведель Алевтина Васильевна" w:date="2022-10-20T15:32:00Z">
        <w:r w:rsidRPr="00F37872" w:rsidDel="009412AE">
          <w:rPr>
            <w:rFonts w:ascii="Times New Roman" w:hAnsi="Times New Roman" w:cs="Times New Roman"/>
            <w:sz w:val="24"/>
            <w:szCs w:val="24"/>
            <w:lang w:val="en-US"/>
          </w:rPr>
          <w:delText xml:space="preserve"> and competitions for school students;</w:delText>
        </w:r>
      </w:del>
    </w:p>
    <w:p w:rsidR="00F37872" w:rsidDel="009412AE" w:rsidRDefault="00F37872" w:rsidP="009826A1">
      <w:pPr>
        <w:pStyle w:val="a3"/>
        <w:numPr>
          <w:ilvl w:val="0"/>
          <w:numId w:val="10"/>
        </w:numPr>
        <w:spacing w:after="0" w:line="240" w:lineRule="auto"/>
        <w:ind w:firstLine="567"/>
        <w:jc w:val="both"/>
        <w:rPr>
          <w:del w:id="847" w:author="Ведель Алевтина Васильевна" w:date="2022-10-20T15:32:00Z"/>
          <w:rFonts w:ascii="Times New Roman" w:hAnsi="Times New Roman" w:cs="Times New Roman"/>
          <w:sz w:val="24"/>
          <w:szCs w:val="24"/>
          <w:lang w:val="en-US"/>
        </w:rPr>
      </w:pPr>
      <w:del w:id="848" w:author="Ведель Алевтина Васильевна" w:date="2022-10-20T15:32:00Z">
        <w:r w:rsidRPr="00F37872" w:rsidDel="009412AE">
          <w:rPr>
            <w:rFonts w:ascii="Times New Roman" w:hAnsi="Times New Roman" w:cs="Times New Roman"/>
            <w:sz w:val="24"/>
            <w:szCs w:val="24"/>
            <w:lang w:val="en-US"/>
          </w:rPr>
          <w:delText>professional development system for teachers of schools, institutions of primary and secondary vocational education, universities;</w:delText>
        </w:r>
      </w:del>
    </w:p>
    <w:p w:rsidR="00F37872" w:rsidRPr="00F37872" w:rsidDel="009412AE" w:rsidRDefault="00F37872" w:rsidP="009826A1">
      <w:pPr>
        <w:pStyle w:val="a3"/>
        <w:numPr>
          <w:ilvl w:val="0"/>
          <w:numId w:val="10"/>
        </w:numPr>
        <w:spacing w:after="0" w:line="240" w:lineRule="auto"/>
        <w:ind w:firstLine="567"/>
        <w:jc w:val="both"/>
        <w:rPr>
          <w:del w:id="849" w:author="Ведель Алевтина Васильевна" w:date="2022-10-20T15:32:00Z"/>
          <w:rFonts w:ascii="Times New Roman" w:hAnsi="Times New Roman" w:cs="Times New Roman"/>
          <w:sz w:val="24"/>
          <w:szCs w:val="24"/>
          <w:lang w:val="en-US"/>
        </w:rPr>
      </w:pPr>
      <w:del w:id="850" w:author="Ведель Алевтина Васильевна" w:date="2022-10-20T15:32:00Z">
        <w:r w:rsidRPr="00F37872" w:rsidDel="009412AE">
          <w:rPr>
            <w:rFonts w:ascii="Times New Roman" w:hAnsi="Times New Roman" w:cs="Times New Roman"/>
            <w:sz w:val="24"/>
            <w:szCs w:val="24"/>
            <w:lang w:val="en-US"/>
          </w:rPr>
          <w:delText>participation in the activities of professional communities.</w:delText>
        </w:r>
      </w:del>
    </w:p>
    <w:p w:rsidR="00F37872" w:rsidRPr="00F37872" w:rsidDel="009412AE" w:rsidRDefault="00F37872" w:rsidP="009826A1">
      <w:pPr>
        <w:pStyle w:val="a3"/>
        <w:numPr>
          <w:ilvl w:val="0"/>
          <w:numId w:val="10"/>
        </w:numPr>
        <w:spacing w:after="0" w:line="240" w:lineRule="auto"/>
        <w:ind w:firstLine="567"/>
        <w:jc w:val="both"/>
        <w:rPr>
          <w:del w:id="851" w:author="Ведель Алевтина Васильевна" w:date="2022-10-20T15:32:00Z"/>
          <w:rFonts w:ascii="Times New Roman" w:hAnsi="Times New Roman" w:cs="Times New Roman"/>
          <w:sz w:val="24"/>
          <w:szCs w:val="24"/>
          <w:lang w:val="en-US"/>
        </w:rPr>
      </w:pPr>
      <w:del w:id="852" w:author="Ведель Алевтина Васильевна" w:date="2022-10-20T15:32:00Z">
        <w:r w:rsidRPr="00F37872" w:rsidDel="009412AE">
          <w:rPr>
            <w:rFonts w:ascii="Times New Roman" w:hAnsi="Times New Roman" w:cs="Times New Roman"/>
            <w:sz w:val="24"/>
            <w:szCs w:val="24"/>
            <w:lang w:val="en-US"/>
          </w:rPr>
          <w:delText>developed innovative infrastructure of the university (</w:delText>
        </w:r>
        <w:r w:rsidR="00A64774" w:rsidRPr="00F37872" w:rsidDel="009412AE">
          <w:rPr>
            <w:rFonts w:ascii="Times New Roman" w:hAnsi="Times New Roman" w:cs="Times New Roman"/>
            <w:sz w:val="24"/>
            <w:szCs w:val="24"/>
            <w:lang w:val="en-US"/>
          </w:rPr>
          <w:delText>techno parks</w:delText>
        </w:r>
        <w:r w:rsidRPr="00F37872" w:rsidDel="009412AE">
          <w:rPr>
            <w:rFonts w:ascii="Times New Roman" w:hAnsi="Times New Roman" w:cs="Times New Roman"/>
            <w:sz w:val="24"/>
            <w:szCs w:val="24"/>
            <w:lang w:val="en-US"/>
          </w:rPr>
          <w:delText>, collective use centers, business incubators, etc.)</w:delText>
        </w:r>
      </w:del>
    </w:p>
    <w:p w:rsidR="00A64774" w:rsidDel="009412AE" w:rsidRDefault="00A64774" w:rsidP="009826A1">
      <w:pPr>
        <w:spacing w:after="0" w:line="240" w:lineRule="auto"/>
        <w:ind w:firstLine="567"/>
        <w:jc w:val="both"/>
        <w:rPr>
          <w:del w:id="853" w:author="Ведель Алевтина Васильевна" w:date="2022-10-20T15:32:00Z"/>
          <w:rFonts w:ascii="Times New Roman" w:hAnsi="Times New Roman" w:cs="Times New Roman"/>
          <w:sz w:val="24"/>
          <w:szCs w:val="24"/>
          <w:lang w:val="en-US"/>
        </w:rPr>
      </w:pPr>
      <w:del w:id="854" w:author="Ведель Алевтина Васильевна" w:date="2022-10-20T15:32:00Z">
        <w:r w:rsidRPr="00A64774" w:rsidDel="009412AE">
          <w:rPr>
            <w:rFonts w:ascii="Times New Roman" w:hAnsi="Times New Roman" w:cs="Times New Roman"/>
            <w:sz w:val="24"/>
            <w:szCs w:val="24"/>
            <w:lang w:val="en-US"/>
          </w:rPr>
          <w:delText>Through joint events (round tables, presentations, forsyth sessions, coaching) with employers, proposals are constantly developed and directions for organizing feedback from stakeholders are determined.</w:delText>
        </w:r>
      </w:del>
    </w:p>
    <w:p w:rsidR="00A64774" w:rsidRPr="00A64774" w:rsidDel="009412AE" w:rsidRDefault="00A64774" w:rsidP="009826A1">
      <w:pPr>
        <w:widowControl w:val="0"/>
        <w:shd w:val="clear" w:color="auto" w:fill="FFFFFF"/>
        <w:tabs>
          <w:tab w:val="left" w:pos="0"/>
          <w:tab w:val="left" w:pos="30"/>
        </w:tabs>
        <w:ind w:firstLine="567"/>
        <w:jc w:val="center"/>
        <w:textAlignment w:val="baseline"/>
        <w:rPr>
          <w:del w:id="855" w:author="Ведель Алевтина Васильевна" w:date="2022-10-20T15:32:00Z"/>
          <w:rFonts w:ascii="Times New Roman" w:hAnsi="Times New Roman" w:cs="Times New Roman"/>
          <w:b/>
          <w:sz w:val="24"/>
          <w:szCs w:val="24"/>
          <w:lang w:val="en-US" w:eastAsia="fa-IR" w:bidi="fa-IR"/>
        </w:rPr>
      </w:pPr>
      <w:del w:id="856" w:author="Ведель Алевтина Васильевна" w:date="2022-10-20T15:32:00Z">
        <w:r w:rsidRPr="00A64774" w:rsidDel="009412AE">
          <w:rPr>
            <w:rFonts w:ascii="Times New Roman" w:hAnsi="Times New Roman" w:cs="Times New Roman"/>
            <w:b/>
            <w:sz w:val="24"/>
            <w:szCs w:val="24"/>
            <w:lang w:val="en-US" w:eastAsia="fa-IR" w:bidi="fa-IR"/>
          </w:rPr>
          <w:delText>SWOT</w:delText>
        </w:r>
        <w:r w:rsidRPr="00DF2EE0" w:rsidDel="009412AE">
          <w:rPr>
            <w:rFonts w:ascii="Times New Roman" w:hAnsi="Times New Roman" w:cs="Times New Roman"/>
            <w:b/>
            <w:sz w:val="24"/>
            <w:szCs w:val="24"/>
            <w:lang w:val="en-US" w:eastAsia="fa-IR" w:bidi="fa-IR"/>
            <w:rPrChange w:id="857" w:author="Ведель Алевтина Васильевна" w:date="2022-10-20T16:09:00Z">
              <w:rPr>
                <w:rFonts w:ascii="Times New Roman" w:hAnsi="Times New Roman" w:cs="Times New Roman"/>
                <w:b/>
                <w:sz w:val="24"/>
                <w:szCs w:val="24"/>
                <w:lang w:eastAsia="fa-IR" w:bidi="fa-IR"/>
              </w:rPr>
            </w:rPrChange>
          </w:rPr>
          <w:delText xml:space="preserve"> - </w:delText>
        </w:r>
        <w:r w:rsidRPr="00A64774" w:rsidDel="009412AE">
          <w:rPr>
            <w:rFonts w:ascii="Times New Roman" w:hAnsi="Times New Roman" w:cs="Times New Roman"/>
            <w:b/>
            <w:sz w:val="24"/>
            <w:szCs w:val="24"/>
            <w:lang w:val="en-US" w:eastAsia="fa-IR" w:bidi="fa-IR"/>
          </w:rPr>
          <w:delText>Analysis</w:delText>
        </w:r>
      </w:del>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110"/>
      </w:tblGrid>
      <w:tr w:rsidR="00776E6C" w:rsidRPr="00DF2EE0" w:rsidDel="009412AE" w:rsidTr="00776E6C">
        <w:trPr>
          <w:del w:id="858" w:author="Ведель Алевтина Васильевна" w:date="2022-10-20T15:32:00Z"/>
        </w:trPr>
        <w:tc>
          <w:tcPr>
            <w:tcW w:w="4849" w:type="dxa"/>
            <w:vAlign w:val="center"/>
          </w:tcPr>
          <w:p w:rsidR="00776E6C" w:rsidRPr="00D72B0C" w:rsidDel="009412AE" w:rsidRDefault="00776E6C" w:rsidP="009826A1">
            <w:pPr>
              <w:spacing w:after="0" w:line="240" w:lineRule="auto"/>
              <w:ind w:firstLine="567"/>
              <w:rPr>
                <w:del w:id="859" w:author="Ведель Алевтина Васильевна" w:date="2022-10-20T15:32:00Z"/>
                <w:rFonts w:ascii="Times New Roman" w:eastAsia="Calibri" w:hAnsi="Times New Roman" w:cs="Times New Roman"/>
                <w:bCs/>
                <w:kern w:val="1"/>
                <w:sz w:val="24"/>
                <w:szCs w:val="24"/>
                <w:lang w:val="kk-KZ" w:eastAsia="hi-IN" w:bidi="hi-IN"/>
              </w:rPr>
            </w:pPr>
            <w:bookmarkStart w:id="860" w:name="_GoBack"/>
            <w:bookmarkEnd w:id="860"/>
            <w:del w:id="861"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S (Strenght)</w:delText>
              </w:r>
              <w:r w:rsidDel="009412AE">
                <w:rPr>
                  <w:rFonts w:ascii="Times New Roman" w:eastAsia="Calibri" w:hAnsi="Times New Roman" w:cs="Times New Roman"/>
                  <w:b/>
                  <w:bCs/>
                  <w:kern w:val="1"/>
                  <w:sz w:val="24"/>
                  <w:szCs w:val="24"/>
                  <w:lang w:val="en-US" w:eastAsia="hi-IN" w:bidi="hi-IN"/>
                </w:rPr>
                <w:delText xml:space="preserve"> -</w:delText>
              </w:r>
              <w:r w:rsidRPr="00D72B0C" w:rsidDel="009412AE">
                <w:rPr>
                  <w:rFonts w:ascii="Times New Roman" w:eastAsia="Calibri" w:hAnsi="Times New Roman" w:cs="Times New Roman"/>
                  <w:b/>
                  <w:bCs/>
                  <w:kern w:val="1"/>
                  <w:sz w:val="24"/>
                  <w:szCs w:val="24"/>
                  <w:lang w:val="kk-KZ" w:eastAsia="hi-IN" w:bidi="hi-IN"/>
                </w:rPr>
                <w:delText xml:space="preserve"> </w:delText>
              </w:r>
              <w:r w:rsidRPr="00D72B0C" w:rsidDel="009412AE">
                <w:rPr>
                  <w:rFonts w:ascii="Times New Roman" w:eastAsia="Calibri" w:hAnsi="Times New Roman" w:cs="Times New Roman"/>
                  <w:b/>
                  <w:kern w:val="1"/>
                  <w:sz w:val="24"/>
                  <w:szCs w:val="24"/>
                  <w:lang w:val="kk-KZ" w:eastAsia="hi-IN" w:bidi="hi-IN"/>
                </w:rPr>
                <w:delText>(potentially positive internal factors)</w:delText>
              </w:r>
            </w:del>
          </w:p>
        </w:tc>
        <w:tc>
          <w:tcPr>
            <w:tcW w:w="4110" w:type="dxa"/>
            <w:vAlign w:val="center"/>
          </w:tcPr>
          <w:p w:rsidR="00776E6C" w:rsidRPr="00D72B0C" w:rsidDel="009412AE" w:rsidRDefault="00776E6C" w:rsidP="009826A1">
            <w:pPr>
              <w:spacing w:after="0" w:line="240" w:lineRule="auto"/>
              <w:ind w:firstLine="567"/>
              <w:rPr>
                <w:del w:id="862" w:author="Ведель Алевтина Васильевна" w:date="2022-10-20T15:32:00Z"/>
                <w:rFonts w:ascii="Times New Roman" w:eastAsia="Calibri" w:hAnsi="Times New Roman" w:cs="Times New Roman"/>
                <w:bCs/>
                <w:kern w:val="1"/>
                <w:sz w:val="24"/>
                <w:szCs w:val="24"/>
                <w:lang w:val="kk-KZ" w:eastAsia="hi-IN" w:bidi="hi-IN"/>
              </w:rPr>
            </w:pPr>
            <w:del w:id="863"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 xml:space="preserve">W (weakness) – </w:delText>
              </w:r>
              <w:r w:rsidRPr="00D72B0C" w:rsidDel="009412AE">
                <w:rPr>
                  <w:rFonts w:ascii="Times New Roman" w:eastAsia="Calibri" w:hAnsi="Times New Roman" w:cs="Times New Roman"/>
                  <w:b/>
                  <w:kern w:val="1"/>
                  <w:sz w:val="24"/>
                  <w:szCs w:val="24"/>
                  <w:lang w:val="kk-KZ" w:eastAsia="hi-IN" w:bidi="hi-IN"/>
                </w:rPr>
                <w:delText>(potentially negative internal factors)</w:delText>
              </w:r>
            </w:del>
          </w:p>
        </w:tc>
      </w:tr>
      <w:tr w:rsidR="00A64774" w:rsidRPr="00DF2EE0" w:rsidDel="009412AE" w:rsidTr="00D67548">
        <w:trPr>
          <w:del w:id="864" w:author="Ведель Алевтина Васильевна" w:date="2022-10-20T15:32:00Z"/>
        </w:trPr>
        <w:tc>
          <w:tcPr>
            <w:tcW w:w="4849" w:type="dxa"/>
            <w:shd w:val="clear" w:color="auto" w:fill="auto"/>
          </w:tcPr>
          <w:p w:rsidR="005C414A" w:rsidRPr="005C414A" w:rsidDel="009412AE" w:rsidRDefault="005C414A" w:rsidP="009826A1">
            <w:pPr>
              <w:pStyle w:val="11"/>
              <w:numPr>
                <w:ilvl w:val="0"/>
                <w:numId w:val="11"/>
              </w:numPr>
              <w:shd w:val="clear" w:color="auto" w:fill="FFFFFF"/>
              <w:spacing w:after="0"/>
              <w:ind w:firstLine="567"/>
              <w:jc w:val="both"/>
              <w:rPr>
                <w:del w:id="865" w:author="Ведель Алевтина Васильевна" w:date="2022-10-20T15:32:00Z"/>
                <w:lang w:val="kk-KZ"/>
              </w:rPr>
            </w:pPr>
            <w:del w:id="866" w:author="Ведель Алевтина Васильевна" w:date="2022-10-20T15:32:00Z">
              <w:r w:rsidDel="009412AE">
                <w:rPr>
                  <w:lang w:val="kk-KZ"/>
                </w:rPr>
                <w:delText xml:space="preserve">transparency of the </w:delText>
              </w:r>
              <w:r w:rsidDel="009412AE">
                <w:rPr>
                  <w:lang w:val="en-US"/>
                </w:rPr>
                <w:delText>E</w:delText>
              </w:r>
              <w:r w:rsidRPr="005C414A" w:rsidDel="009412AE">
                <w:rPr>
                  <w:lang w:val="kk-KZ"/>
                </w:rPr>
                <w:delText>P development plan;</w:delText>
              </w:r>
            </w:del>
          </w:p>
          <w:p w:rsidR="005C414A" w:rsidRPr="005C414A" w:rsidDel="009412AE" w:rsidRDefault="005C414A" w:rsidP="009826A1">
            <w:pPr>
              <w:pStyle w:val="11"/>
              <w:numPr>
                <w:ilvl w:val="0"/>
                <w:numId w:val="11"/>
              </w:numPr>
              <w:shd w:val="clear" w:color="auto" w:fill="FFFFFF"/>
              <w:spacing w:after="0"/>
              <w:ind w:firstLine="567"/>
              <w:jc w:val="both"/>
              <w:rPr>
                <w:del w:id="867" w:author="Ведель Алевтина Васильевна" w:date="2022-10-20T15:32:00Z"/>
                <w:lang w:val="kk-KZ"/>
              </w:rPr>
            </w:pPr>
            <w:del w:id="868" w:author="Ведель Алевтина Васильевна" w:date="2022-10-20T15:32:00Z">
              <w:r w:rsidRPr="005C414A" w:rsidDel="009412AE">
                <w:rPr>
                  <w:lang w:val="kk-KZ"/>
                </w:rPr>
                <w:delText xml:space="preserve">effective interaction of all </w:delText>
              </w:r>
              <w:r w:rsidDel="009412AE">
                <w:rPr>
                  <w:lang w:val="kk-KZ"/>
                </w:rPr>
                <w:delText xml:space="preserve">structural divisions providing </w:delText>
              </w:r>
              <w:r w:rsidDel="009412AE">
                <w:rPr>
                  <w:lang w:val="en-US"/>
                </w:rPr>
                <w:delText>E</w:delText>
              </w:r>
              <w:r w:rsidRPr="005C414A" w:rsidDel="009412AE">
                <w:rPr>
                  <w:lang w:val="kk-KZ"/>
                </w:rPr>
                <w:delText>P management.</w:delText>
              </w:r>
            </w:del>
          </w:p>
          <w:p w:rsidR="005C414A" w:rsidRPr="005C414A" w:rsidDel="009412AE" w:rsidRDefault="005C414A" w:rsidP="009826A1">
            <w:pPr>
              <w:pStyle w:val="11"/>
              <w:numPr>
                <w:ilvl w:val="0"/>
                <w:numId w:val="11"/>
              </w:numPr>
              <w:shd w:val="clear" w:color="auto" w:fill="FFFFFF"/>
              <w:spacing w:after="0"/>
              <w:ind w:firstLine="567"/>
              <w:jc w:val="both"/>
              <w:rPr>
                <w:del w:id="869" w:author="Ведель Алевтина Васильевна" w:date="2022-10-20T15:32:00Z"/>
                <w:lang w:val="kk-KZ"/>
              </w:rPr>
            </w:pPr>
            <w:del w:id="870" w:author="Ведель Алевтина Васильевна" w:date="2022-10-20T15:32:00Z">
              <w:r w:rsidRPr="005C414A" w:rsidDel="009412AE">
                <w:rPr>
                  <w:lang w:val="kk-KZ"/>
                </w:rPr>
                <w:delText>the implementation of the program is carried out in accordance with regulatory documents, the mission of the university, the requirements for the qualification characteristics of graduates and the requirements of employers;</w:delText>
              </w:r>
            </w:del>
          </w:p>
          <w:p w:rsidR="005C414A" w:rsidRPr="005C414A" w:rsidDel="009412AE" w:rsidRDefault="005C414A" w:rsidP="009826A1">
            <w:pPr>
              <w:pStyle w:val="11"/>
              <w:numPr>
                <w:ilvl w:val="0"/>
                <w:numId w:val="11"/>
              </w:numPr>
              <w:shd w:val="clear" w:color="auto" w:fill="FFFFFF"/>
              <w:spacing w:after="0"/>
              <w:ind w:firstLine="567"/>
              <w:jc w:val="both"/>
              <w:rPr>
                <w:del w:id="871" w:author="Ведель Алевтина Васильевна" w:date="2022-10-20T15:32:00Z"/>
                <w:lang w:val="kk-KZ"/>
              </w:rPr>
            </w:pPr>
            <w:del w:id="872" w:author="Ведель Алевтина Васильевна" w:date="2022-10-20T15:32:00Z">
              <w:r w:rsidRPr="005C414A" w:rsidDel="009412AE">
                <w:rPr>
                  <w:lang w:val="kk-KZ"/>
                </w:rPr>
                <w:delText>compliance of goals with trends in the development of science, production and labor market requirements;</w:delText>
              </w:r>
            </w:del>
          </w:p>
          <w:p w:rsidR="00A64774" w:rsidRPr="005C414A" w:rsidDel="009412AE" w:rsidRDefault="005C414A" w:rsidP="009826A1">
            <w:pPr>
              <w:pStyle w:val="11"/>
              <w:numPr>
                <w:ilvl w:val="0"/>
                <w:numId w:val="11"/>
              </w:numPr>
              <w:shd w:val="clear" w:color="auto" w:fill="FFFFFF"/>
              <w:spacing w:before="0" w:beforeAutospacing="0" w:after="0" w:afterAutospacing="0"/>
              <w:ind w:firstLine="567"/>
              <w:jc w:val="both"/>
              <w:rPr>
                <w:del w:id="873" w:author="Ведель Алевтина Васильевна" w:date="2022-10-20T15:32:00Z"/>
                <w:lang w:val="en-US"/>
              </w:rPr>
            </w:pPr>
            <w:del w:id="874" w:author="Ведель Алевтина Васильевна" w:date="2022-10-20T15:32:00Z">
              <w:r w:rsidRPr="005C414A" w:rsidDel="009412AE">
                <w:rPr>
                  <w:lang w:val="kk-KZ"/>
                </w:rPr>
                <w:delText xml:space="preserve">personnel, logistical and information support for </w:delText>
              </w:r>
              <w:r w:rsidR="00D67548" w:rsidDel="009412AE">
                <w:rPr>
                  <w:lang w:val="kk-KZ"/>
                </w:rPr>
                <w:delText xml:space="preserve">achieving the results of the </w:delText>
              </w:r>
              <w:r w:rsidR="00D67548" w:rsidDel="009412AE">
                <w:rPr>
                  <w:lang w:val="en-US"/>
                </w:rPr>
                <w:delText>EP.</w:delText>
              </w:r>
            </w:del>
          </w:p>
        </w:tc>
        <w:tc>
          <w:tcPr>
            <w:tcW w:w="4110" w:type="dxa"/>
            <w:shd w:val="clear" w:color="auto" w:fill="auto"/>
          </w:tcPr>
          <w:p w:rsidR="00D67548" w:rsidDel="009412AE" w:rsidRDefault="00D67548" w:rsidP="009826A1">
            <w:pPr>
              <w:pStyle w:val="a6"/>
              <w:numPr>
                <w:ilvl w:val="0"/>
                <w:numId w:val="11"/>
              </w:numPr>
              <w:tabs>
                <w:tab w:val="left" w:pos="284"/>
              </w:tabs>
              <w:spacing w:line="240" w:lineRule="auto"/>
              <w:ind w:right="-284" w:firstLine="567"/>
              <w:jc w:val="both"/>
              <w:rPr>
                <w:del w:id="875" w:author="Ведель Алевтина Васильевна" w:date="2022-10-20T15:32:00Z"/>
                <w:lang w:val="en-US"/>
              </w:rPr>
            </w:pPr>
            <w:del w:id="876" w:author="Ведель Алевтина Васильевна" w:date="2022-10-20T15:32:00Z">
              <w:r w:rsidRPr="00D67548" w:rsidDel="009412AE">
                <w:rPr>
                  <w:lang w:val="en-US"/>
                </w:rPr>
                <w:delText xml:space="preserve">insignificant influx of young </w:delText>
              </w:r>
            </w:del>
          </w:p>
          <w:p w:rsidR="00A64774" w:rsidRPr="00D67548" w:rsidDel="009412AE" w:rsidRDefault="00D67548" w:rsidP="009826A1">
            <w:pPr>
              <w:pStyle w:val="a6"/>
              <w:tabs>
                <w:tab w:val="left" w:pos="284"/>
              </w:tabs>
              <w:spacing w:line="240" w:lineRule="auto"/>
              <w:ind w:right="-284" w:firstLine="567"/>
              <w:jc w:val="both"/>
              <w:rPr>
                <w:del w:id="877" w:author="Ведель Алевтина Васильевна" w:date="2022-10-20T15:32:00Z"/>
                <w:lang w:val="en-US"/>
              </w:rPr>
            </w:pPr>
            <w:del w:id="878" w:author="Ведель Алевтина Васильевна" w:date="2022-10-20T15:32:00Z">
              <w:r w:rsidDel="009412AE">
                <w:rPr>
                  <w:lang w:val="en-US"/>
                </w:rPr>
                <w:delText>academic</w:delText>
              </w:r>
            </w:del>
            <w:ins w:id="879" w:author="user" w:date="2022-02-23T16:42:00Z">
              <w:del w:id="880" w:author="Ведель Алевтина Васильевна" w:date="2022-10-20T15:32:00Z">
                <w:r w:rsidR="007F4720" w:rsidDel="009412AE">
                  <w:rPr>
                    <w:lang w:val="en-US"/>
                  </w:rPr>
                  <w:delText>Academic</w:delText>
                </w:r>
              </w:del>
            </w:ins>
            <w:del w:id="881" w:author="Ведель Алевтина Васильевна" w:date="2022-10-20T15:32:00Z">
              <w:r w:rsidDel="009412AE">
                <w:rPr>
                  <w:lang w:val="en-US"/>
                </w:rPr>
                <w:delText xml:space="preserve"> degree holder </w:delText>
              </w:r>
              <w:r w:rsidRPr="00D67548" w:rsidDel="009412AE">
                <w:rPr>
                  <w:lang w:val="en-US"/>
                </w:rPr>
                <w:delText>teachers.</w:delText>
              </w:r>
            </w:del>
          </w:p>
        </w:tc>
      </w:tr>
    </w:tbl>
    <w:p w:rsidR="00A64774" w:rsidDel="009412AE" w:rsidRDefault="00A64774" w:rsidP="009826A1">
      <w:pPr>
        <w:spacing w:after="0" w:line="240" w:lineRule="auto"/>
        <w:ind w:firstLine="567"/>
        <w:jc w:val="both"/>
        <w:rPr>
          <w:del w:id="882" w:author="Ведель Алевтина Васильевна" w:date="2022-10-20T15:32:00Z"/>
          <w:rFonts w:ascii="Times New Roman" w:hAnsi="Times New Roman" w:cs="Times New Roman"/>
          <w:sz w:val="24"/>
          <w:szCs w:val="24"/>
          <w:lang w:val="en-US"/>
        </w:rPr>
      </w:pPr>
    </w:p>
    <w:p w:rsidR="00D67548" w:rsidDel="009412AE" w:rsidRDefault="00D67548" w:rsidP="009826A1">
      <w:pPr>
        <w:spacing w:after="0" w:line="240" w:lineRule="auto"/>
        <w:ind w:firstLine="567"/>
        <w:jc w:val="both"/>
        <w:rPr>
          <w:del w:id="883" w:author="Ведель Алевтина Васильевна" w:date="2022-10-20T15:32:00Z"/>
          <w:rFonts w:ascii="Times New Roman" w:hAnsi="Times New Roman" w:cs="Times New Roman"/>
          <w:sz w:val="24"/>
          <w:szCs w:val="24"/>
          <w:lang w:val="en-US"/>
        </w:rPr>
      </w:pPr>
    </w:p>
    <w:p w:rsidR="00D67548" w:rsidDel="009412AE" w:rsidRDefault="00D67548" w:rsidP="009826A1">
      <w:pPr>
        <w:spacing w:after="0" w:line="240" w:lineRule="auto"/>
        <w:ind w:firstLine="567"/>
        <w:jc w:val="both"/>
        <w:rPr>
          <w:del w:id="884" w:author="Ведель Алевтина Васильевна" w:date="2022-10-20T15:32:00Z"/>
          <w:rFonts w:ascii="Times New Roman" w:hAnsi="Times New Roman" w:cs="Times New Roman"/>
          <w:sz w:val="24"/>
          <w:szCs w:val="24"/>
          <w:lang w:val="en-US"/>
        </w:rPr>
      </w:pPr>
    </w:p>
    <w:p w:rsidR="00D67548" w:rsidDel="009412AE" w:rsidRDefault="00D67548" w:rsidP="009826A1">
      <w:pPr>
        <w:spacing w:after="0" w:line="240" w:lineRule="auto"/>
        <w:ind w:firstLine="567"/>
        <w:jc w:val="both"/>
        <w:rPr>
          <w:ins w:id="885" w:author="Шавалиева Зульфия Шавалиевна" w:date="2022-02-28T12:17:00Z"/>
          <w:del w:id="886"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887" w:author="Шавалиева Зульфия Шавалиевна" w:date="2022-02-28T12:17:00Z"/>
          <w:del w:id="888"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889" w:author="Шавалиева Зульфия Шавалиевна" w:date="2022-02-28T12:17:00Z"/>
          <w:del w:id="890"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891" w:author="Шавалиева Зульфия Шавалиевна" w:date="2022-02-28T12:17:00Z"/>
          <w:del w:id="892"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893" w:author="Шавалиева Зульфия Шавалиевна" w:date="2022-02-28T12:17:00Z"/>
          <w:del w:id="894"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895" w:author="Шавалиева Зульфия Шавалиевна" w:date="2022-02-28T12:17:00Z"/>
          <w:del w:id="896"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897" w:author="Шавалиева Зульфия Шавалиевна" w:date="2022-02-28T12:17:00Z"/>
          <w:del w:id="898"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899" w:author="Шавалиева Зульфия Шавалиевна" w:date="2022-02-28T12:17:00Z"/>
          <w:del w:id="900"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01" w:author="Шавалиева Зульфия Шавалиевна" w:date="2022-02-28T12:17:00Z"/>
          <w:del w:id="902"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03" w:author="Шавалиева Зульфия Шавалиевна" w:date="2022-02-28T12:17:00Z"/>
          <w:del w:id="904"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05" w:author="Шавалиева Зульфия Шавалиевна" w:date="2022-02-28T12:17:00Z"/>
          <w:del w:id="906"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07" w:author="Шавалиева Зульфия Шавалиевна" w:date="2022-02-28T12:17:00Z"/>
          <w:del w:id="908"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09" w:author="Шавалиева Зульфия Шавалиевна" w:date="2022-02-28T12:17:00Z"/>
          <w:del w:id="910"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11" w:author="Шавалиева Зульфия Шавалиевна" w:date="2022-02-28T12:17:00Z"/>
          <w:del w:id="912"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13" w:author="Шавалиева Зульфия Шавалиевна" w:date="2022-02-28T12:17:00Z"/>
          <w:del w:id="914"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15" w:author="Шавалиева Зульфия Шавалиевна" w:date="2022-02-28T12:17:00Z"/>
          <w:del w:id="916"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17" w:author="Шавалиева Зульфия Шавалиевна" w:date="2022-02-28T12:17:00Z"/>
          <w:del w:id="918"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ins w:id="919" w:author="Шавалиева Зульфия Шавалиевна" w:date="2022-02-28T12:17:00Z"/>
          <w:del w:id="920" w:author="Ведель Алевтина Васильевна" w:date="2022-10-20T15:32:00Z"/>
          <w:rFonts w:ascii="Times New Roman" w:hAnsi="Times New Roman" w:cs="Times New Roman"/>
          <w:sz w:val="24"/>
          <w:szCs w:val="24"/>
          <w:lang w:val="en-US"/>
        </w:rPr>
      </w:pPr>
    </w:p>
    <w:p w:rsidR="001722BB" w:rsidDel="009412AE" w:rsidRDefault="001722BB" w:rsidP="009826A1">
      <w:pPr>
        <w:spacing w:after="0" w:line="240" w:lineRule="auto"/>
        <w:ind w:firstLine="567"/>
        <w:jc w:val="both"/>
        <w:rPr>
          <w:del w:id="921" w:author="Ведель Алевтина Васильевна" w:date="2022-10-20T15:32:00Z"/>
          <w:rFonts w:ascii="Times New Roman" w:hAnsi="Times New Roman" w:cs="Times New Roman"/>
          <w:sz w:val="24"/>
          <w:szCs w:val="24"/>
          <w:lang w:val="en-US"/>
        </w:rPr>
      </w:pPr>
    </w:p>
    <w:p w:rsidR="00D67548" w:rsidDel="009412AE" w:rsidRDefault="00D67548" w:rsidP="009826A1">
      <w:pPr>
        <w:spacing w:after="0" w:line="240" w:lineRule="auto"/>
        <w:ind w:firstLine="567"/>
        <w:jc w:val="both"/>
        <w:rPr>
          <w:del w:id="922" w:author="Ведель Алевтина Васильевна" w:date="2022-10-20T15:32:00Z"/>
          <w:rFonts w:ascii="Times New Roman" w:hAnsi="Times New Roman" w:cs="Times New Roman"/>
          <w:sz w:val="24"/>
          <w:szCs w:val="24"/>
          <w:lang w:val="en-US"/>
        </w:rPr>
      </w:pPr>
    </w:p>
    <w:p w:rsidR="00D67548" w:rsidRPr="00D67548" w:rsidDel="009412AE" w:rsidRDefault="00D67548">
      <w:pPr>
        <w:pStyle w:val="1"/>
        <w:rPr>
          <w:del w:id="923" w:author="Ведель Алевтина Васильевна" w:date="2022-10-20T15:32:00Z"/>
        </w:rPr>
        <w:pPrChange w:id="924" w:author="Ведель Алевтина Васильевна" w:date="2022-03-01T12:36:00Z">
          <w:pPr>
            <w:spacing w:after="0" w:line="240" w:lineRule="auto"/>
            <w:ind w:firstLine="567"/>
            <w:jc w:val="both"/>
          </w:pPr>
        </w:pPrChange>
      </w:pPr>
      <w:bookmarkStart w:id="925" w:name="_Toc97030842"/>
      <w:del w:id="926" w:author="Ведель Алевтина Васильевна" w:date="2022-10-20T15:32:00Z">
        <w:r w:rsidRPr="00D67548" w:rsidDel="009412AE">
          <w:delText>Chapter 2. Educational programs: development and approval</w:delText>
        </w:r>
        <w:bookmarkEnd w:id="925"/>
      </w:del>
    </w:p>
    <w:p w:rsidR="00D67548" w:rsidRPr="00D67548" w:rsidDel="009412AE" w:rsidRDefault="00D67548" w:rsidP="009826A1">
      <w:pPr>
        <w:spacing w:after="0" w:line="240" w:lineRule="auto"/>
        <w:ind w:firstLine="567"/>
        <w:jc w:val="both"/>
        <w:rPr>
          <w:del w:id="927" w:author="Ведель Алевтина Васильевна" w:date="2022-10-20T15:32:00Z"/>
          <w:rFonts w:ascii="Times New Roman" w:hAnsi="Times New Roman" w:cs="Times New Roman"/>
          <w:sz w:val="24"/>
          <w:szCs w:val="24"/>
          <w:lang w:val="en-US"/>
        </w:rPr>
      </w:pPr>
    </w:p>
    <w:p w:rsidR="00D67548" w:rsidRPr="00C332F3" w:rsidDel="009412AE" w:rsidRDefault="00D67548" w:rsidP="009826A1">
      <w:pPr>
        <w:shd w:val="clear" w:color="auto" w:fill="FFFFFF"/>
        <w:spacing w:after="0" w:line="240" w:lineRule="auto"/>
        <w:ind w:firstLine="567"/>
        <w:jc w:val="both"/>
        <w:rPr>
          <w:del w:id="928" w:author="Ведель Алевтина Васильевна" w:date="2022-10-20T15:32:00Z"/>
          <w:rFonts w:ascii="Times New Roman" w:eastAsia="Calibri" w:hAnsi="Times New Roman" w:cs="Times New Roman"/>
          <w:color w:val="385623"/>
          <w:kern w:val="1"/>
          <w:sz w:val="24"/>
          <w:szCs w:val="24"/>
          <w:lang w:val="en-US" w:eastAsia="hi-IN" w:bidi="hi-IN"/>
        </w:rPr>
      </w:pPr>
      <w:del w:id="929" w:author="Ведель Алевтина Васильевна" w:date="2022-10-20T15:32:00Z">
        <w:r w:rsidDel="009412AE">
          <w:rPr>
            <w:rFonts w:ascii="Times New Roman" w:hAnsi="Times New Roman" w:cs="Times New Roman"/>
            <w:sz w:val="24"/>
            <w:szCs w:val="24"/>
            <w:lang w:val="en-US"/>
          </w:rPr>
          <w:delText>Accredited EP 6B01900 – "Special P</w:delText>
        </w:r>
        <w:r w:rsidRPr="00D67548" w:rsidDel="009412AE">
          <w:rPr>
            <w:rFonts w:ascii="Times New Roman" w:hAnsi="Times New Roman" w:cs="Times New Roman"/>
            <w:sz w:val="24"/>
            <w:szCs w:val="24"/>
            <w:lang w:val="en-US"/>
          </w:rPr>
          <w:delText>edagogy" has been developed and implemented in accordance with the S</w:delText>
        </w:r>
        <w:r w:rsidDel="009412AE">
          <w:rPr>
            <w:rFonts w:ascii="Times New Roman" w:hAnsi="Times New Roman" w:cs="Times New Roman"/>
            <w:sz w:val="24"/>
            <w:szCs w:val="24"/>
            <w:lang w:val="en-US"/>
          </w:rPr>
          <w:delText>C</w:delText>
        </w:r>
        <w:r w:rsidRPr="00D67548" w:rsidDel="009412AE">
          <w:rPr>
            <w:rFonts w:ascii="Times New Roman" w:hAnsi="Times New Roman" w:cs="Times New Roman"/>
            <w:sz w:val="24"/>
            <w:szCs w:val="24"/>
            <w:lang w:val="en-US"/>
          </w:rPr>
          <w:delText xml:space="preserve">ES of Higher Education (Order of the Minister of Education and Science of the Republic of Kazakhstan dated May 5, 2020 No. 182 "On Amendments and Additions to the Order of the Minister of Education and Science of the Republic of Kazakhstan dated October 31, 2018 No. 604 "On approval of state </w:delText>
        </w:r>
        <w:r w:rsidDel="009412AE">
          <w:rPr>
            <w:rFonts w:ascii="Times New Roman" w:hAnsi="Times New Roman" w:cs="Times New Roman"/>
            <w:sz w:val="24"/>
            <w:szCs w:val="24"/>
            <w:lang w:val="en-US"/>
          </w:rPr>
          <w:delText xml:space="preserve">compulsory </w:delText>
        </w:r>
        <w:r w:rsidRPr="00D67548" w:rsidDel="009412AE">
          <w:rPr>
            <w:rFonts w:ascii="Times New Roman" w:hAnsi="Times New Roman" w:cs="Times New Roman"/>
            <w:sz w:val="24"/>
            <w:szCs w:val="24"/>
            <w:lang w:val="en-US"/>
          </w:rPr>
          <w:delText>standards of education at all levels of education"") and intra-university documents: The development strategy of PPU 2020-2024, the academic policy of the university, The quality policy of the P</w:delText>
        </w:r>
        <w:r w:rsidDel="009412AE">
          <w:rPr>
            <w:rFonts w:ascii="Times New Roman" w:hAnsi="Times New Roman" w:cs="Times New Roman"/>
            <w:sz w:val="24"/>
            <w:szCs w:val="24"/>
            <w:lang w:val="en-US"/>
          </w:rPr>
          <w:delText>P</w:delText>
        </w:r>
        <w:r w:rsidRPr="00D67548" w:rsidDel="009412AE">
          <w:rPr>
            <w:rFonts w:ascii="Times New Roman" w:hAnsi="Times New Roman" w:cs="Times New Roman"/>
            <w:sz w:val="24"/>
            <w:szCs w:val="24"/>
            <w:lang w:val="en-US"/>
          </w:rPr>
          <w:delText xml:space="preserve">U and corresponds to the National Qualifications Framework of the Republic of Kazakhstan </w:delText>
        </w:r>
        <w:r w:rsidR="00C332F3" w:rsidRPr="00C332F3" w:rsidDel="009412AE">
          <w:rPr>
            <w:rFonts w:ascii="Times New Roman" w:eastAsia="Calibri" w:hAnsi="Times New Roman" w:cs="Times New Roman"/>
            <w:kern w:val="1"/>
            <w:sz w:val="24"/>
            <w:szCs w:val="24"/>
            <w:lang w:val="en-US" w:eastAsia="hi-IN" w:bidi="hi-IN"/>
          </w:rPr>
          <w:delText>(</w:delText>
        </w:r>
        <w:r w:rsidR="001722BB" w:rsidDel="009412AE">
          <w:rPr>
            <w:rFonts w:ascii="Times New Roman" w:eastAsia="Calibri" w:hAnsi="Times New Roman" w:cs="Times New Roman"/>
            <w:color w:val="0000FF"/>
            <w:kern w:val="1"/>
            <w:sz w:val="24"/>
            <w:szCs w:val="24"/>
            <w:u w:val="single"/>
            <w:lang w:eastAsia="hi-IN" w:bidi="hi-IN"/>
          </w:rPr>
          <w:fldChar w:fldCharType="begin"/>
        </w:r>
        <w:r w:rsidR="001722BB" w:rsidRPr="001722BB" w:rsidDel="009412AE">
          <w:rPr>
            <w:rFonts w:ascii="Times New Roman" w:eastAsia="Calibri" w:hAnsi="Times New Roman" w:cs="Times New Roman"/>
            <w:color w:val="0000FF"/>
            <w:kern w:val="1"/>
            <w:sz w:val="24"/>
            <w:szCs w:val="24"/>
            <w:u w:val="single"/>
            <w:lang w:val="en-US" w:eastAsia="hi-IN" w:bidi="hi-IN"/>
            <w:rPrChange w:id="930" w:author="Шавалиева Зульфия Шавалиевна" w:date="2022-02-28T12:15:00Z">
              <w:rPr>
                <w:rFonts w:ascii="Times New Roman" w:eastAsia="Calibri" w:hAnsi="Times New Roman" w:cs="Times New Roman"/>
                <w:color w:val="0000FF"/>
                <w:kern w:val="1"/>
                <w:sz w:val="24"/>
                <w:szCs w:val="24"/>
                <w:u w:val="single"/>
                <w:lang w:eastAsia="hi-IN" w:bidi="hi-IN"/>
              </w:rPr>
            </w:rPrChange>
          </w:rPr>
          <w:delInstrText xml:space="preserve"> HYPERLINK "https://adilet.zan.kz/rus/docs/V1200008022" </w:delInstrText>
        </w:r>
        <w:r w:rsidR="001722BB" w:rsidDel="009412AE">
          <w:rPr>
            <w:rFonts w:ascii="Times New Roman" w:eastAsia="Calibri" w:hAnsi="Times New Roman" w:cs="Times New Roman"/>
            <w:color w:val="0000FF"/>
            <w:kern w:val="1"/>
            <w:sz w:val="24"/>
            <w:szCs w:val="24"/>
            <w:u w:val="single"/>
            <w:lang w:eastAsia="hi-IN" w:bidi="hi-IN"/>
          </w:rPr>
          <w:fldChar w:fldCharType="separate"/>
        </w:r>
        <w:r w:rsidR="00C332F3" w:rsidRPr="00C332F3" w:rsidDel="009412AE">
          <w:rPr>
            <w:rFonts w:ascii="Times New Roman" w:eastAsia="Calibri" w:hAnsi="Times New Roman" w:cs="Times New Roman"/>
            <w:color w:val="0000FF"/>
            <w:kern w:val="1"/>
            <w:sz w:val="24"/>
            <w:szCs w:val="24"/>
            <w:u w:val="single"/>
            <w:lang w:eastAsia="hi-IN" w:bidi="hi-IN"/>
          </w:rPr>
          <w:delText>Об</w:delText>
        </w:r>
        <w:r w:rsidR="00C332F3" w:rsidRPr="00C332F3" w:rsidDel="009412AE">
          <w:rPr>
            <w:rFonts w:ascii="Times New Roman" w:eastAsia="Calibri" w:hAnsi="Times New Roman" w:cs="Times New Roman"/>
            <w:color w:val="0000FF"/>
            <w:kern w:val="1"/>
            <w:sz w:val="24"/>
            <w:szCs w:val="24"/>
            <w:u w:val="single"/>
            <w:lang w:val="en-US" w:eastAsia="hi-IN" w:bidi="hi-IN"/>
          </w:rPr>
          <w:delText xml:space="preserve"> </w:delText>
        </w:r>
        <w:r w:rsidR="00C332F3" w:rsidRPr="00C332F3" w:rsidDel="009412AE">
          <w:rPr>
            <w:rFonts w:ascii="Times New Roman" w:eastAsia="Calibri" w:hAnsi="Times New Roman" w:cs="Times New Roman"/>
            <w:color w:val="0000FF"/>
            <w:kern w:val="1"/>
            <w:sz w:val="24"/>
            <w:szCs w:val="24"/>
            <w:u w:val="single"/>
            <w:lang w:eastAsia="hi-IN" w:bidi="hi-IN"/>
          </w:rPr>
          <w:delText>утверждении</w:delText>
        </w:r>
        <w:r w:rsidR="00C332F3" w:rsidRPr="00C332F3" w:rsidDel="009412AE">
          <w:rPr>
            <w:rFonts w:ascii="Times New Roman" w:eastAsia="Calibri" w:hAnsi="Times New Roman" w:cs="Times New Roman"/>
            <w:color w:val="0000FF"/>
            <w:kern w:val="1"/>
            <w:sz w:val="24"/>
            <w:szCs w:val="24"/>
            <w:u w:val="single"/>
            <w:lang w:val="en-US" w:eastAsia="hi-IN" w:bidi="hi-IN"/>
          </w:rPr>
          <w:delText xml:space="preserve"> </w:delText>
        </w:r>
        <w:r w:rsidR="00C332F3" w:rsidRPr="00C332F3" w:rsidDel="009412AE">
          <w:rPr>
            <w:rFonts w:ascii="Times New Roman" w:eastAsia="Calibri" w:hAnsi="Times New Roman" w:cs="Times New Roman"/>
            <w:color w:val="0000FF"/>
            <w:kern w:val="1"/>
            <w:sz w:val="24"/>
            <w:szCs w:val="24"/>
            <w:u w:val="single"/>
            <w:lang w:eastAsia="hi-IN" w:bidi="hi-IN"/>
          </w:rPr>
          <w:delText>Национальной</w:delText>
        </w:r>
        <w:r w:rsidR="00C332F3" w:rsidRPr="00C332F3" w:rsidDel="009412AE">
          <w:rPr>
            <w:rFonts w:ascii="Times New Roman" w:eastAsia="Calibri" w:hAnsi="Times New Roman" w:cs="Times New Roman"/>
            <w:color w:val="0000FF"/>
            <w:kern w:val="1"/>
            <w:sz w:val="24"/>
            <w:szCs w:val="24"/>
            <w:u w:val="single"/>
            <w:lang w:val="en-US" w:eastAsia="hi-IN" w:bidi="hi-IN"/>
          </w:rPr>
          <w:delText xml:space="preserve"> </w:delText>
        </w:r>
        <w:r w:rsidR="00C332F3" w:rsidRPr="00C332F3" w:rsidDel="009412AE">
          <w:rPr>
            <w:rFonts w:ascii="Times New Roman" w:eastAsia="Calibri" w:hAnsi="Times New Roman" w:cs="Times New Roman"/>
            <w:color w:val="0000FF"/>
            <w:kern w:val="1"/>
            <w:sz w:val="24"/>
            <w:szCs w:val="24"/>
            <w:u w:val="single"/>
            <w:lang w:eastAsia="hi-IN" w:bidi="hi-IN"/>
          </w:rPr>
          <w:delText>рамки</w:delText>
        </w:r>
        <w:r w:rsidR="00C332F3" w:rsidRPr="00C332F3" w:rsidDel="009412AE">
          <w:rPr>
            <w:rFonts w:ascii="Times New Roman" w:eastAsia="Calibri" w:hAnsi="Times New Roman" w:cs="Times New Roman"/>
            <w:color w:val="0000FF"/>
            <w:kern w:val="1"/>
            <w:sz w:val="24"/>
            <w:szCs w:val="24"/>
            <w:u w:val="single"/>
            <w:lang w:val="en-US" w:eastAsia="hi-IN" w:bidi="hi-IN"/>
          </w:rPr>
          <w:delText xml:space="preserve"> </w:delText>
        </w:r>
        <w:r w:rsidR="00C332F3" w:rsidRPr="00C332F3" w:rsidDel="009412AE">
          <w:rPr>
            <w:rFonts w:ascii="Times New Roman" w:eastAsia="Calibri" w:hAnsi="Times New Roman" w:cs="Times New Roman"/>
            <w:color w:val="0000FF"/>
            <w:kern w:val="1"/>
            <w:sz w:val="24"/>
            <w:szCs w:val="24"/>
            <w:u w:val="single"/>
            <w:lang w:eastAsia="hi-IN" w:bidi="hi-IN"/>
          </w:rPr>
          <w:delText>квалификаций</w:delText>
        </w:r>
        <w:r w:rsidR="00C332F3" w:rsidRPr="00C332F3" w:rsidDel="009412AE">
          <w:rPr>
            <w:rFonts w:ascii="Times New Roman" w:eastAsia="Calibri" w:hAnsi="Times New Roman" w:cs="Times New Roman"/>
            <w:color w:val="0000FF"/>
            <w:kern w:val="1"/>
            <w:sz w:val="24"/>
            <w:szCs w:val="24"/>
            <w:u w:val="single"/>
            <w:lang w:val="en-US" w:eastAsia="hi-IN" w:bidi="hi-IN"/>
          </w:rPr>
          <w:delText xml:space="preserve"> - </w:delText>
        </w:r>
        <w:r w:rsidR="00C332F3" w:rsidRPr="00C332F3" w:rsidDel="009412AE">
          <w:rPr>
            <w:rFonts w:ascii="Times New Roman" w:eastAsia="Calibri" w:hAnsi="Times New Roman" w:cs="Times New Roman"/>
            <w:color w:val="0000FF"/>
            <w:kern w:val="1"/>
            <w:sz w:val="24"/>
            <w:szCs w:val="24"/>
            <w:u w:val="single"/>
            <w:lang w:eastAsia="hi-IN" w:bidi="hi-IN"/>
          </w:rPr>
          <w:delText>ИПС</w:delText>
        </w:r>
        <w:r w:rsidR="00C332F3" w:rsidRPr="00C332F3" w:rsidDel="009412AE">
          <w:rPr>
            <w:rFonts w:ascii="Times New Roman" w:eastAsia="Calibri" w:hAnsi="Times New Roman" w:cs="Times New Roman"/>
            <w:color w:val="0000FF"/>
            <w:kern w:val="1"/>
            <w:sz w:val="24"/>
            <w:szCs w:val="24"/>
            <w:u w:val="single"/>
            <w:lang w:val="en-US" w:eastAsia="hi-IN" w:bidi="hi-IN"/>
          </w:rPr>
          <w:delText xml:space="preserve"> "</w:delText>
        </w:r>
        <w:r w:rsidR="00C332F3" w:rsidRPr="00C332F3" w:rsidDel="009412AE">
          <w:rPr>
            <w:rFonts w:ascii="Times New Roman" w:eastAsia="Calibri" w:hAnsi="Times New Roman" w:cs="Times New Roman"/>
            <w:color w:val="0000FF"/>
            <w:kern w:val="1"/>
            <w:sz w:val="24"/>
            <w:szCs w:val="24"/>
            <w:u w:val="single"/>
            <w:lang w:eastAsia="hi-IN" w:bidi="hi-IN"/>
          </w:rPr>
          <w:delText>Әділет</w:delText>
        </w:r>
        <w:r w:rsidR="00C332F3" w:rsidRPr="00C332F3" w:rsidDel="009412AE">
          <w:rPr>
            <w:rFonts w:ascii="Times New Roman" w:eastAsia="Calibri" w:hAnsi="Times New Roman" w:cs="Times New Roman"/>
            <w:color w:val="0000FF"/>
            <w:kern w:val="1"/>
            <w:sz w:val="24"/>
            <w:szCs w:val="24"/>
            <w:u w:val="single"/>
            <w:lang w:val="en-US" w:eastAsia="hi-IN" w:bidi="hi-IN"/>
          </w:rPr>
          <w:delText>" (zan.kz)</w:delText>
        </w:r>
        <w:r w:rsidR="001722BB" w:rsidDel="009412AE">
          <w:rPr>
            <w:rFonts w:ascii="Times New Roman" w:eastAsia="Calibri" w:hAnsi="Times New Roman" w:cs="Times New Roman"/>
            <w:color w:val="0000FF"/>
            <w:kern w:val="1"/>
            <w:sz w:val="24"/>
            <w:szCs w:val="24"/>
            <w:u w:val="single"/>
            <w:lang w:val="en-US" w:eastAsia="hi-IN" w:bidi="hi-IN"/>
          </w:rPr>
          <w:fldChar w:fldCharType="end"/>
        </w:r>
        <w:r w:rsidR="00C332F3" w:rsidRPr="00C332F3" w:rsidDel="009412AE">
          <w:rPr>
            <w:rFonts w:ascii="Times New Roman" w:eastAsia="Calibri" w:hAnsi="Times New Roman" w:cs="Times New Roman"/>
            <w:kern w:val="1"/>
            <w:sz w:val="24"/>
            <w:szCs w:val="24"/>
            <w:lang w:val="en-US" w:eastAsia="hi-IN" w:bidi="hi-IN"/>
          </w:rPr>
          <w:delText>.</w:delText>
        </w:r>
        <w:r w:rsidR="00C332F3" w:rsidDel="009412AE">
          <w:rPr>
            <w:rFonts w:ascii="Times New Roman" w:hAnsi="Times New Roman" w:cs="Times New Roman"/>
            <w:sz w:val="24"/>
            <w:szCs w:val="24"/>
            <w:lang w:val="en-US"/>
          </w:rPr>
          <w:delText xml:space="preserve"> </w:delText>
        </w:r>
      </w:del>
    </w:p>
    <w:p w:rsidR="00D67548" w:rsidDel="009412AE" w:rsidRDefault="00C332F3" w:rsidP="009826A1">
      <w:pPr>
        <w:spacing w:after="0" w:line="240" w:lineRule="auto"/>
        <w:ind w:firstLine="567"/>
        <w:jc w:val="both"/>
        <w:rPr>
          <w:del w:id="931" w:author="Ведель Алевтина Васильевна" w:date="2022-10-20T15:32:00Z"/>
          <w:rFonts w:ascii="Times New Roman" w:hAnsi="Times New Roman" w:cs="Times New Roman"/>
          <w:sz w:val="24"/>
          <w:szCs w:val="24"/>
          <w:lang w:val="en-US"/>
        </w:rPr>
      </w:pPr>
      <w:del w:id="932" w:author="Ведель Алевтина Васильевна" w:date="2022-10-20T15:32:00Z">
        <w:r w:rsidDel="009412AE">
          <w:rPr>
            <w:rFonts w:ascii="Times New Roman" w:hAnsi="Times New Roman" w:cs="Times New Roman"/>
            <w:sz w:val="24"/>
            <w:szCs w:val="24"/>
            <w:lang w:val="en-US"/>
          </w:rPr>
          <w:delText>The content of the E</w:delText>
        </w:r>
        <w:r w:rsidR="00D67548" w:rsidRPr="00D67548" w:rsidDel="009412AE">
          <w:rPr>
            <w:rFonts w:ascii="Times New Roman" w:hAnsi="Times New Roman" w:cs="Times New Roman"/>
            <w:sz w:val="24"/>
            <w:szCs w:val="24"/>
            <w:lang w:val="en-US"/>
          </w:rPr>
          <w:delText>P is developed taking into account the Dublin Descriptors and the European Qualifications Framework and is implemented through curricula (standard, individual and working) and programs (standard and syllabuses).</w:delText>
        </w:r>
      </w:del>
    </w:p>
    <w:p w:rsidR="00C332F3" w:rsidRPr="00C332F3" w:rsidDel="009412AE" w:rsidRDefault="00C332F3" w:rsidP="009826A1">
      <w:pPr>
        <w:spacing w:after="0" w:line="240" w:lineRule="auto"/>
        <w:ind w:firstLine="567"/>
        <w:jc w:val="both"/>
        <w:rPr>
          <w:del w:id="933" w:author="Ведель Алевтина Васильевна" w:date="2022-10-20T15:32:00Z"/>
          <w:rFonts w:ascii="Times New Roman" w:hAnsi="Times New Roman" w:cs="Times New Roman"/>
          <w:sz w:val="24"/>
          <w:szCs w:val="24"/>
          <w:lang w:val="en-US"/>
        </w:rPr>
      </w:pPr>
      <w:del w:id="934" w:author="Ведель Алевтина Васильевна" w:date="2022-10-20T15:32:00Z">
        <w:r w:rsidRPr="00C332F3" w:rsidDel="009412AE">
          <w:rPr>
            <w:rFonts w:ascii="Times New Roman" w:hAnsi="Times New Roman" w:cs="Times New Roman"/>
            <w:sz w:val="24"/>
            <w:szCs w:val="24"/>
            <w:lang w:val="en-US"/>
          </w:rPr>
          <w:delText xml:space="preserve">Pavlodar Pedagogical University has a well-tested procedure for the development, evaluation and approval of educational programs. A system for assessing the quality of the educational program 6B01900 – "Special Pedagogy" has been formed and is successfully functioning. The educational program, developed in accordance with standard curricula, standard programs of disciplines, is coordinated with the Department of Academic Affairs, the Dean of the Higher School of </w:delText>
        </w:r>
        <w:r w:rsidDel="009412AE">
          <w:rPr>
            <w:rFonts w:ascii="Times New Roman" w:hAnsi="Times New Roman" w:cs="Times New Roman"/>
            <w:sz w:val="24"/>
            <w:szCs w:val="24"/>
            <w:lang w:val="en-US"/>
          </w:rPr>
          <w:delText>Pedagogy</w:delText>
        </w:r>
        <w:r w:rsidRPr="00C332F3" w:rsidDel="009412AE">
          <w:rPr>
            <w:rFonts w:ascii="Times New Roman" w:hAnsi="Times New Roman" w:cs="Times New Roman"/>
            <w:sz w:val="24"/>
            <w:szCs w:val="24"/>
            <w:lang w:val="en-US"/>
          </w:rPr>
          <w:delText>, the Vice-Rector for Academic Affairs, employers.</w:delText>
        </w:r>
      </w:del>
    </w:p>
    <w:p w:rsidR="00C332F3" w:rsidRPr="00C332F3" w:rsidDel="009412AE" w:rsidRDefault="00C332F3" w:rsidP="009826A1">
      <w:pPr>
        <w:spacing w:after="0" w:line="240" w:lineRule="auto"/>
        <w:ind w:firstLine="567"/>
        <w:jc w:val="both"/>
        <w:rPr>
          <w:del w:id="935" w:author="Ведель Алевтина Васильевна" w:date="2022-10-20T15:32:00Z"/>
          <w:rFonts w:ascii="Times New Roman" w:hAnsi="Times New Roman" w:cs="Times New Roman"/>
          <w:sz w:val="24"/>
          <w:szCs w:val="24"/>
          <w:lang w:val="en-US"/>
        </w:rPr>
      </w:pPr>
      <w:del w:id="936" w:author="Ведель Алевтина Васильевна" w:date="2022-10-20T15:32:00Z">
        <w:r w:rsidRPr="00C332F3" w:rsidDel="009412AE">
          <w:rPr>
            <w:rFonts w:ascii="Times New Roman" w:hAnsi="Times New Roman" w:cs="Times New Roman"/>
            <w:sz w:val="24"/>
            <w:szCs w:val="24"/>
            <w:lang w:val="en-US"/>
          </w:rPr>
          <w:delText>The purpose of the educational program, formed taking into account the mission of the University, the name and content of academic disciplines, the results of each discipline, the graduate's competencies are considered at the Higher School councils, at th</w:delText>
        </w:r>
        <w:r w:rsidDel="009412AE">
          <w:rPr>
            <w:rFonts w:ascii="Times New Roman" w:hAnsi="Times New Roman" w:cs="Times New Roman"/>
            <w:sz w:val="24"/>
            <w:szCs w:val="24"/>
            <w:lang w:val="en-US"/>
          </w:rPr>
          <w:delText>e meetings of the University's E</w:delText>
        </w:r>
        <w:r w:rsidRPr="00C332F3" w:rsidDel="009412AE">
          <w:rPr>
            <w:rFonts w:ascii="Times New Roman" w:hAnsi="Times New Roman" w:cs="Times New Roman"/>
            <w:sz w:val="24"/>
            <w:szCs w:val="24"/>
            <w:lang w:val="en-US"/>
          </w:rPr>
          <w:delText xml:space="preserve">MC and the Academic Council. </w:delText>
        </w:r>
      </w:del>
    </w:p>
    <w:p w:rsidR="00C332F3" w:rsidDel="009412AE" w:rsidRDefault="00C332F3" w:rsidP="009826A1">
      <w:pPr>
        <w:spacing w:after="0" w:line="240" w:lineRule="auto"/>
        <w:ind w:firstLine="567"/>
        <w:jc w:val="both"/>
        <w:rPr>
          <w:del w:id="937" w:author="Ведель Алевтина Васильевна" w:date="2022-10-20T15:32:00Z"/>
          <w:rFonts w:ascii="Times New Roman" w:hAnsi="Times New Roman" w:cs="Times New Roman"/>
          <w:sz w:val="24"/>
          <w:szCs w:val="24"/>
          <w:lang w:val="en-US"/>
        </w:rPr>
      </w:pPr>
      <w:del w:id="938" w:author="Ведель Алевтина Васильевна" w:date="2022-10-20T15:32:00Z">
        <w:r w:rsidDel="009412AE">
          <w:rPr>
            <w:rFonts w:ascii="Times New Roman" w:hAnsi="Times New Roman" w:cs="Times New Roman"/>
            <w:sz w:val="24"/>
            <w:szCs w:val="24"/>
            <w:lang w:val="en-US"/>
          </w:rPr>
          <w:delText>E</w:delText>
        </w:r>
        <w:r w:rsidRPr="00C332F3" w:rsidDel="009412AE">
          <w:rPr>
            <w:rFonts w:ascii="Times New Roman" w:hAnsi="Times New Roman" w:cs="Times New Roman"/>
            <w:sz w:val="24"/>
            <w:szCs w:val="24"/>
            <w:lang w:val="en-US"/>
          </w:rPr>
          <w:delText xml:space="preserve">P management is carried out through the work of the collegial bodies of the university, departments in charge of the educational process and monitoring, interaction with employers. </w:delText>
        </w:r>
        <w:r w:rsidDel="009412AE">
          <w:rPr>
            <w:rFonts w:ascii="Times New Roman" w:hAnsi="Times New Roman" w:cs="Times New Roman"/>
            <w:sz w:val="24"/>
            <w:szCs w:val="24"/>
            <w:lang w:val="en-US"/>
          </w:rPr>
          <w:delText>Developing the E</w:delText>
        </w:r>
        <w:r w:rsidRPr="00C332F3" w:rsidDel="009412AE">
          <w:rPr>
            <w:rFonts w:ascii="Times New Roman" w:hAnsi="Times New Roman" w:cs="Times New Roman"/>
            <w:sz w:val="24"/>
            <w:szCs w:val="24"/>
            <w:lang w:val="en-US"/>
          </w:rPr>
          <w:delText>P, the opinion of employers is studied, especially in disciplines aimed at developing the professional competencies of students.</w:delText>
        </w:r>
      </w:del>
    </w:p>
    <w:p w:rsidR="00C332F3" w:rsidRPr="00C332F3" w:rsidDel="009412AE" w:rsidRDefault="00C332F3" w:rsidP="009826A1">
      <w:pPr>
        <w:spacing w:after="0" w:line="240" w:lineRule="auto"/>
        <w:ind w:firstLine="567"/>
        <w:jc w:val="both"/>
        <w:rPr>
          <w:del w:id="939" w:author="Ведель Алевтина Васильевна" w:date="2022-10-20T15:32:00Z"/>
          <w:rFonts w:ascii="Times New Roman" w:hAnsi="Times New Roman" w:cs="Times New Roman"/>
          <w:sz w:val="24"/>
          <w:szCs w:val="24"/>
          <w:lang w:val="en-US"/>
        </w:rPr>
      </w:pPr>
      <w:del w:id="940" w:author="Ведель Алевтина Васильевна" w:date="2022-10-20T15:32:00Z">
        <w:r w:rsidRPr="00C332F3" w:rsidDel="009412AE">
          <w:rPr>
            <w:rFonts w:ascii="Times New Roman" w:hAnsi="Times New Roman" w:cs="Times New Roman"/>
            <w:sz w:val="24"/>
            <w:szCs w:val="24"/>
            <w:lang w:val="en-US"/>
          </w:rPr>
          <w:delText>Criteria for requesting employees to restore the educational program:</w:delText>
        </w:r>
      </w:del>
    </w:p>
    <w:p w:rsidR="00C332F3" w:rsidRPr="00C332F3" w:rsidDel="009412AE" w:rsidRDefault="00C332F3" w:rsidP="009826A1">
      <w:pPr>
        <w:pStyle w:val="a3"/>
        <w:numPr>
          <w:ilvl w:val="0"/>
          <w:numId w:val="12"/>
        </w:numPr>
        <w:spacing w:after="0" w:line="240" w:lineRule="auto"/>
        <w:ind w:firstLine="567"/>
        <w:jc w:val="both"/>
        <w:rPr>
          <w:del w:id="941" w:author="Ведель Алевтина Васильевна" w:date="2022-10-20T15:32:00Z"/>
          <w:rFonts w:ascii="Times New Roman" w:hAnsi="Times New Roman" w:cs="Times New Roman"/>
          <w:sz w:val="24"/>
          <w:szCs w:val="24"/>
          <w:lang w:val="en-US"/>
        </w:rPr>
      </w:pPr>
      <w:del w:id="942" w:author="Ведель Алевтина Васильевна" w:date="2022-10-20T15:32:00Z">
        <w:r w:rsidRPr="00C332F3" w:rsidDel="009412AE">
          <w:rPr>
            <w:rFonts w:ascii="Times New Roman" w:hAnsi="Times New Roman" w:cs="Times New Roman"/>
            <w:sz w:val="24"/>
            <w:szCs w:val="24"/>
            <w:lang w:val="en-US"/>
          </w:rPr>
          <w:delText>formation of "hard" professional</w:delText>
        </w:r>
        <w:r w:rsidDel="009412AE">
          <w:rPr>
            <w:rFonts w:ascii="Times New Roman" w:hAnsi="Times New Roman" w:cs="Times New Roman"/>
            <w:sz w:val="24"/>
            <w:szCs w:val="24"/>
            <w:lang w:val="en-US"/>
          </w:rPr>
          <w:delText xml:space="preserve"> competencies ("hard skills") of</w:delText>
        </w:r>
        <w:r w:rsidRPr="00C332F3" w:rsidDel="009412AE">
          <w:rPr>
            <w:rFonts w:ascii="Times New Roman" w:hAnsi="Times New Roman" w:cs="Times New Roman"/>
            <w:sz w:val="24"/>
            <w:szCs w:val="24"/>
            <w:lang w:val="en-US"/>
          </w:rPr>
          <w:delText xml:space="preserve"> students, as well as basic and general educational competencies, within the framework of which "soft skills" (non-technical) are formed;</w:delText>
        </w:r>
      </w:del>
    </w:p>
    <w:p w:rsidR="00C332F3" w:rsidRPr="00C332F3" w:rsidDel="009412AE" w:rsidRDefault="00C332F3" w:rsidP="009826A1">
      <w:pPr>
        <w:pStyle w:val="a3"/>
        <w:numPr>
          <w:ilvl w:val="0"/>
          <w:numId w:val="12"/>
        </w:numPr>
        <w:spacing w:after="0" w:line="240" w:lineRule="auto"/>
        <w:ind w:firstLine="567"/>
        <w:jc w:val="both"/>
        <w:rPr>
          <w:del w:id="943" w:author="Ведель Алевтина Васильевна" w:date="2022-10-20T15:32:00Z"/>
          <w:rFonts w:ascii="Times New Roman" w:hAnsi="Times New Roman" w:cs="Times New Roman"/>
          <w:sz w:val="24"/>
          <w:szCs w:val="24"/>
          <w:lang w:val="en-US"/>
        </w:rPr>
      </w:pPr>
      <w:del w:id="944" w:author="Ведель Алевтина Васильевна" w:date="2022-10-20T15:32:00Z">
        <w:r w:rsidRPr="00C332F3" w:rsidDel="009412AE">
          <w:rPr>
            <w:rFonts w:ascii="Times New Roman" w:hAnsi="Times New Roman" w:cs="Times New Roman"/>
            <w:sz w:val="24"/>
            <w:szCs w:val="24"/>
            <w:lang w:val="en-US"/>
          </w:rPr>
          <w:delText>study of market needs and available material and human resources, with training of future employment opportunities for graduates;</w:delText>
        </w:r>
      </w:del>
    </w:p>
    <w:p w:rsidR="00C332F3" w:rsidRPr="00C332F3" w:rsidDel="009412AE" w:rsidRDefault="00C332F3" w:rsidP="009826A1">
      <w:pPr>
        <w:pStyle w:val="a3"/>
        <w:numPr>
          <w:ilvl w:val="0"/>
          <w:numId w:val="12"/>
        </w:numPr>
        <w:spacing w:after="0" w:line="240" w:lineRule="auto"/>
        <w:ind w:firstLine="567"/>
        <w:jc w:val="both"/>
        <w:rPr>
          <w:del w:id="945" w:author="Ведель Алевтина Васильевна" w:date="2022-10-20T15:32:00Z"/>
          <w:rFonts w:ascii="Times New Roman" w:hAnsi="Times New Roman" w:cs="Times New Roman"/>
          <w:sz w:val="24"/>
          <w:szCs w:val="24"/>
          <w:lang w:val="en-US"/>
        </w:rPr>
      </w:pPr>
      <w:del w:id="946" w:author="Ведель Алевтина Васильевна" w:date="2022-10-20T15:32:00Z">
        <w:r w:rsidRPr="00C332F3" w:rsidDel="009412AE">
          <w:rPr>
            <w:rFonts w:ascii="Times New Roman" w:hAnsi="Times New Roman" w:cs="Times New Roman"/>
            <w:sz w:val="24"/>
            <w:szCs w:val="24"/>
            <w:lang w:val="en-US"/>
          </w:rPr>
          <w:delText>study of current and future market needs efforts that should be based on official publications of regional and national needs</w:delText>
        </w:r>
      </w:del>
    </w:p>
    <w:p w:rsidR="00C332F3" w:rsidDel="009412AE" w:rsidRDefault="00C332F3" w:rsidP="009826A1">
      <w:pPr>
        <w:spacing w:after="0" w:line="240" w:lineRule="auto"/>
        <w:ind w:firstLine="567"/>
        <w:jc w:val="both"/>
        <w:rPr>
          <w:del w:id="947" w:author="Ведель Алевтина Васильевна" w:date="2022-10-20T15:32:00Z"/>
          <w:rFonts w:ascii="Times New Roman" w:hAnsi="Times New Roman" w:cs="Times New Roman"/>
          <w:sz w:val="24"/>
          <w:szCs w:val="24"/>
          <w:lang w:val="en-US"/>
        </w:rPr>
      </w:pPr>
      <w:del w:id="948" w:author="Ведель Алевтина Васильевна" w:date="2022-10-20T15:32:00Z">
        <w:r w:rsidRPr="00C332F3" w:rsidDel="009412AE">
          <w:rPr>
            <w:rFonts w:ascii="Times New Roman" w:hAnsi="Times New Roman" w:cs="Times New Roman"/>
            <w:sz w:val="24"/>
            <w:szCs w:val="24"/>
            <w:lang w:val="en-US"/>
          </w:rPr>
          <w:delText xml:space="preserve">The procedure for discussing and strengthening the educational program of the specialty, the selection of standards by levels are reflected in the protocols of the Educational and Methodological Council of the Higher School of </w:delText>
        </w:r>
        <w:r w:rsidDel="009412AE">
          <w:rPr>
            <w:rFonts w:ascii="Times New Roman" w:hAnsi="Times New Roman" w:cs="Times New Roman"/>
            <w:sz w:val="24"/>
            <w:szCs w:val="24"/>
            <w:lang w:val="en-US"/>
          </w:rPr>
          <w:delText>Pedagogy</w:delText>
        </w:r>
        <w:r w:rsidRPr="00C332F3" w:rsidDel="009412AE">
          <w:rPr>
            <w:rFonts w:ascii="Times New Roman" w:hAnsi="Times New Roman" w:cs="Times New Roman"/>
            <w:sz w:val="24"/>
            <w:szCs w:val="24"/>
            <w:lang w:val="en-US"/>
          </w:rPr>
          <w:delText>, the Educational and Methodological Council and the Student Council of the University. Within the framework of the education quality policy, to assess the quality of the educational program at universities, there are auxiliary mechanisms for internal quality ass</w:delText>
        </w:r>
        <w:r w:rsidDel="009412AE">
          <w:rPr>
            <w:rFonts w:ascii="Times New Roman" w:hAnsi="Times New Roman" w:cs="Times New Roman"/>
            <w:sz w:val="24"/>
            <w:szCs w:val="24"/>
            <w:lang w:val="en-US"/>
          </w:rPr>
          <w:delText>essment and examination of the E</w:delText>
        </w:r>
        <w:r w:rsidRPr="00C332F3" w:rsidDel="009412AE">
          <w:rPr>
            <w:rFonts w:ascii="Times New Roman" w:hAnsi="Times New Roman" w:cs="Times New Roman"/>
            <w:sz w:val="24"/>
            <w:szCs w:val="24"/>
            <w:lang w:val="en-US"/>
          </w:rPr>
          <w:delText>P, certain documented procedures fo</w:delText>
        </w:r>
        <w:r w:rsidDel="009412AE">
          <w:rPr>
            <w:rFonts w:ascii="Times New Roman" w:hAnsi="Times New Roman" w:cs="Times New Roman"/>
            <w:sz w:val="24"/>
            <w:szCs w:val="24"/>
            <w:lang w:val="en-US"/>
          </w:rPr>
          <w:delText>r assessing the quality of the E</w:delText>
        </w:r>
        <w:r w:rsidRPr="00C332F3" w:rsidDel="009412AE">
          <w:rPr>
            <w:rFonts w:ascii="Times New Roman" w:hAnsi="Times New Roman" w:cs="Times New Roman"/>
            <w:sz w:val="24"/>
            <w:szCs w:val="24"/>
            <w:lang w:val="en-US"/>
          </w:rPr>
          <w:delText>P.</w:delText>
        </w:r>
      </w:del>
    </w:p>
    <w:p w:rsidR="00C332F3" w:rsidRPr="00C332F3" w:rsidDel="009412AE" w:rsidRDefault="00C332F3" w:rsidP="009826A1">
      <w:pPr>
        <w:spacing w:after="0" w:line="240" w:lineRule="auto"/>
        <w:ind w:firstLine="567"/>
        <w:jc w:val="both"/>
        <w:rPr>
          <w:del w:id="949" w:author="Ведель Алевтина Васильевна" w:date="2022-10-20T15:32:00Z"/>
          <w:rFonts w:ascii="Times New Roman" w:hAnsi="Times New Roman" w:cs="Times New Roman"/>
          <w:sz w:val="24"/>
          <w:szCs w:val="24"/>
          <w:lang w:val="en-US"/>
        </w:rPr>
      </w:pPr>
      <w:del w:id="950" w:author="Ведель Алевтина Васильевна" w:date="2022-10-20T15:32:00Z">
        <w:r w:rsidRPr="00C332F3" w:rsidDel="009412AE">
          <w:rPr>
            <w:rFonts w:ascii="Times New Roman" w:hAnsi="Times New Roman" w:cs="Times New Roman"/>
            <w:sz w:val="24"/>
            <w:szCs w:val="24"/>
            <w:lang w:val="en-US"/>
          </w:rPr>
          <w:delText>The process and procedure for approving the educational program is supported by the development of regulatory and administrative documentation and ensuring its availabilit</w:delText>
        </w:r>
        <w:r w:rsidR="00D77849" w:rsidDel="009412AE">
          <w:rPr>
            <w:rFonts w:ascii="Times New Roman" w:hAnsi="Times New Roman" w:cs="Times New Roman"/>
            <w:sz w:val="24"/>
            <w:szCs w:val="24"/>
            <w:lang w:val="en-US"/>
          </w:rPr>
          <w:delText>y to the teaching staff of the E</w:delText>
        </w:r>
        <w:r w:rsidRPr="00C332F3" w:rsidDel="009412AE">
          <w:rPr>
            <w:rFonts w:ascii="Times New Roman" w:hAnsi="Times New Roman" w:cs="Times New Roman"/>
            <w:sz w:val="24"/>
            <w:szCs w:val="24"/>
            <w:lang w:val="en-US"/>
          </w:rPr>
          <w:delText xml:space="preserve">P through the website </w:delText>
        </w:r>
        <w:r w:rsidR="00CD4738" w:rsidDel="009412AE">
          <w:fldChar w:fldCharType="begin"/>
        </w:r>
        <w:r w:rsidR="00CD4738" w:rsidRPr="00686990" w:rsidDel="009412AE">
          <w:rPr>
            <w:lang w:val="en-US"/>
            <w:rPrChange w:id="951" w:author="Ведель Алевтина Васильевна" w:date="2022-02-28T14:08:00Z">
              <w:rPr/>
            </w:rPrChange>
          </w:rPr>
          <w:delInstrText xml:space="preserve"> HYPERLINK "https://ppu.edu.kz" </w:delInstrText>
        </w:r>
        <w:r w:rsidR="00CD4738" w:rsidDel="009412AE">
          <w:fldChar w:fldCharType="separate"/>
        </w:r>
        <w:r w:rsidR="00D77849" w:rsidRPr="002D18B8" w:rsidDel="009412AE">
          <w:rPr>
            <w:rStyle w:val="a5"/>
            <w:rFonts w:ascii="Times New Roman" w:hAnsi="Times New Roman" w:cs="Times New Roman"/>
            <w:sz w:val="24"/>
            <w:szCs w:val="24"/>
            <w:lang w:val="en-US"/>
          </w:rPr>
          <w:delText>https://ppu.edu.kz</w:delText>
        </w:r>
        <w:r w:rsidR="00CD4738" w:rsidDel="009412AE">
          <w:rPr>
            <w:rStyle w:val="a5"/>
            <w:rFonts w:ascii="Times New Roman" w:hAnsi="Times New Roman" w:cs="Times New Roman"/>
            <w:sz w:val="24"/>
            <w:szCs w:val="24"/>
            <w:lang w:val="en-US"/>
          </w:rPr>
          <w:fldChar w:fldCharType="end"/>
        </w:r>
        <w:r w:rsidR="00D77849" w:rsidDel="009412AE">
          <w:rPr>
            <w:rFonts w:ascii="Times New Roman" w:hAnsi="Times New Roman" w:cs="Times New Roman"/>
            <w:sz w:val="24"/>
            <w:szCs w:val="24"/>
            <w:lang w:val="en-US"/>
          </w:rPr>
          <w:delText xml:space="preserve"> </w:delText>
        </w:r>
        <w:r w:rsidRPr="00C332F3" w:rsidDel="009412AE">
          <w:rPr>
            <w:rFonts w:ascii="Times New Roman" w:hAnsi="Times New Roman" w:cs="Times New Roman"/>
            <w:sz w:val="24"/>
            <w:szCs w:val="24"/>
            <w:lang w:val="en-US"/>
          </w:rPr>
          <w:delText>and an electronic document management system.</w:delText>
        </w:r>
      </w:del>
    </w:p>
    <w:p w:rsidR="00C332F3" w:rsidRPr="00C332F3" w:rsidDel="009412AE" w:rsidRDefault="00C332F3" w:rsidP="009826A1">
      <w:pPr>
        <w:spacing w:after="0" w:line="240" w:lineRule="auto"/>
        <w:ind w:firstLine="567"/>
        <w:jc w:val="both"/>
        <w:rPr>
          <w:del w:id="952" w:author="Ведель Алевтина Васильевна" w:date="2022-10-20T15:32:00Z"/>
          <w:rFonts w:ascii="Times New Roman" w:hAnsi="Times New Roman" w:cs="Times New Roman"/>
          <w:sz w:val="24"/>
          <w:szCs w:val="24"/>
          <w:lang w:val="en-US"/>
        </w:rPr>
      </w:pPr>
      <w:del w:id="953" w:author="Ведель Алевтина Васильевна" w:date="2022-10-20T15:32:00Z">
        <w:r w:rsidRPr="00C332F3" w:rsidDel="009412AE">
          <w:rPr>
            <w:rFonts w:ascii="Times New Roman" w:hAnsi="Times New Roman" w:cs="Times New Roman"/>
            <w:sz w:val="24"/>
            <w:szCs w:val="24"/>
            <w:lang w:val="en-US"/>
          </w:rPr>
          <w:delText>The evaluation of the quality of the educational program is carried out on the basis of the analysis of curricula, the catalog of elective disciplines, schedules, the weight of students, internal regulatory documents regulating the implementation of the educational program. The periodicity, forms and methods of assessing the quality of the educational program are established. Process managers are responsible for execution</w:delText>
        </w:r>
        <w:r w:rsidR="00D77849" w:rsidDel="009412AE">
          <w:rPr>
            <w:rFonts w:ascii="Times New Roman" w:hAnsi="Times New Roman" w:cs="Times New Roman"/>
            <w:sz w:val="24"/>
            <w:szCs w:val="24"/>
            <w:lang w:val="en-US"/>
          </w:rPr>
          <w:delText>.</w:delText>
        </w:r>
      </w:del>
    </w:p>
    <w:p w:rsidR="00C332F3" w:rsidDel="009412AE" w:rsidRDefault="00C332F3" w:rsidP="009826A1">
      <w:pPr>
        <w:spacing w:after="0" w:line="240" w:lineRule="auto"/>
        <w:ind w:firstLine="567"/>
        <w:jc w:val="both"/>
        <w:rPr>
          <w:del w:id="954" w:author="Ведель Алевтина Васильевна" w:date="2022-10-20T15:32:00Z"/>
          <w:rFonts w:ascii="Times New Roman" w:hAnsi="Times New Roman" w:cs="Times New Roman"/>
          <w:sz w:val="24"/>
          <w:szCs w:val="24"/>
          <w:lang w:val="en-US"/>
        </w:rPr>
      </w:pPr>
      <w:del w:id="955" w:author="Ведель Алевтина Васильевна" w:date="2022-10-20T15:32:00Z">
        <w:r w:rsidRPr="00C332F3" w:rsidDel="009412AE">
          <w:rPr>
            <w:rFonts w:ascii="Times New Roman" w:hAnsi="Times New Roman" w:cs="Times New Roman"/>
            <w:sz w:val="24"/>
            <w:szCs w:val="24"/>
            <w:lang w:val="en-US"/>
          </w:rPr>
          <w:delText>The ac</w:delText>
        </w:r>
        <w:r w:rsidR="00D77849" w:rsidDel="009412AE">
          <w:rPr>
            <w:rFonts w:ascii="Times New Roman" w:hAnsi="Times New Roman" w:cs="Times New Roman"/>
            <w:sz w:val="24"/>
            <w:szCs w:val="24"/>
            <w:lang w:val="en-US"/>
          </w:rPr>
          <w:delText>tualization of the implemented E</w:delText>
        </w:r>
        <w:r w:rsidRPr="00C332F3" w:rsidDel="009412AE">
          <w:rPr>
            <w:rFonts w:ascii="Times New Roman" w:hAnsi="Times New Roman" w:cs="Times New Roman"/>
            <w:sz w:val="24"/>
            <w:szCs w:val="24"/>
            <w:lang w:val="en-US"/>
          </w:rPr>
          <w:delText>P is carried out annually taking into account the development of science, practice, culture, economy, technology and the social sphere, as well as the results of monitoring the needs</w:delText>
        </w:r>
        <w:r w:rsidR="00D77849" w:rsidDel="009412AE">
          <w:rPr>
            <w:rFonts w:ascii="Times New Roman" w:hAnsi="Times New Roman" w:cs="Times New Roman"/>
            <w:sz w:val="24"/>
            <w:szCs w:val="24"/>
            <w:lang w:val="en-US"/>
          </w:rPr>
          <w:delText xml:space="preserve"> of employers. The head of the E</w:delText>
        </w:r>
        <w:r w:rsidRPr="00C332F3" w:rsidDel="009412AE">
          <w:rPr>
            <w:rFonts w:ascii="Times New Roman" w:hAnsi="Times New Roman" w:cs="Times New Roman"/>
            <w:sz w:val="24"/>
            <w:szCs w:val="24"/>
            <w:lang w:val="en-US"/>
          </w:rPr>
          <w:delText xml:space="preserve">P, together with the Dean of the Higher School of </w:delText>
        </w:r>
        <w:r w:rsidR="00D77849" w:rsidDel="009412AE">
          <w:rPr>
            <w:rFonts w:ascii="Times New Roman" w:hAnsi="Times New Roman" w:cs="Times New Roman"/>
            <w:sz w:val="24"/>
            <w:szCs w:val="24"/>
            <w:lang w:val="en-US"/>
          </w:rPr>
          <w:delText>Pedagogy</w:delText>
        </w:r>
        <w:r w:rsidRPr="00C332F3" w:rsidDel="009412AE">
          <w:rPr>
            <w:rFonts w:ascii="Times New Roman" w:hAnsi="Times New Roman" w:cs="Times New Roman"/>
            <w:sz w:val="24"/>
            <w:szCs w:val="24"/>
            <w:lang w:val="en-US"/>
          </w:rPr>
          <w:delText>, determ</w:delText>
        </w:r>
        <w:r w:rsidR="00D77849" w:rsidDel="009412AE">
          <w:rPr>
            <w:rFonts w:ascii="Times New Roman" w:hAnsi="Times New Roman" w:cs="Times New Roman"/>
            <w:sz w:val="24"/>
            <w:szCs w:val="24"/>
            <w:lang w:val="en-US"/>
          </w:rPr>
          <w:delText>ine proposals for updating the E</w:delText>
        </w:r>
        <w:r w:rsidRPr="00C332F3" w:rsidDel="009412AE">
          <w:rPr>
            <w:rFonts w:ascii="Times New Roman" w:hAnsi="Times New Roman" w:cs="Times New Roman"/>
            <w:sz w:val="24"/>
            <w:szCs w:val="24"/>
            <w:lang w:val="en-US"/>
          </w:rPr>
          <w:delText>P for the new and previous years of recruitment until June 01 before the admission year.</w:delText>
        </w:r>
      </w:del>
    </w:p>
    <w:p w:rsidR="00D77849" w:rsidDel="009412AE" w:rsidRDefault="00D77849" w:rsidP="009826A1">
      <w:pPr>
        <w:spacing w:after="0" w:line="240" w:lineRule="auto"/>
        <w:ind w:firstLine="567"/>
        <w:jc w:val="both"/>
        <w:rPr>
          <w:del w:id="956" w:author="Ведель Алевтина Васильевна" w:date="2022-10-20T15:32:00Z"/>
          <w:rFonts w:ascii="Times New Roman" w:hAnsi="Times New Roman" w:cs="Times New Roman"/>
          <w:sz w:val="24"/>
          <w:szCs w:val="24"/>
          <w:lang w:val="en-US"/>
        </w:rPr>
      </w:pPr>
      <w:del w:id="957" w:author="Ведель Алевтина Васильевна" w:date="2022-10-20T15:32:00Z">
        <w:r w:rsidRPr="00D77849" w:rsidDel="009412AE">
          <w:rPr>
            <w:rFonts w:ascii="Times New Roman" w:hAnsi="Times New Roman" w:cs="Times New Roman"/>
            <w:sz w:val="24"/>
            <w:szCs w:val="24"/>
            <w:lang w:val="en-US"/>
          </w:rPr>
          <w:delText xml:space="preserve">The participation of </w:delText>
        </w:r>
        <w:r w:rsidDel="009412AE">
          <w:rPr>
            <w:rFonts w:ascii="Times New Roman" w:hAnsi="Times New Roman" w:cs="Times New Roman"/>
            <w:sz w:val="24"/>
            <w:szCs w:val="24"/>
            <w:lang w:val="en-US"/>
          </w:rPr>
          <w:delText>employers in the management of E</w:delText>
        </w:r>
        <w:r w:rsidRPr="00D77849" w:rsidDel="009412AE">
          <w:rPr>
            <w:rFonts w:ascii="Times New Roman" w:hAnsi="Times New Roman" w:cs="Times New Roman"/>
            <w:sz w:val="24"/>
            <w:szCs w:val="24"/>
            <w:lang w:val="en-US"/>
          </w:rPr>
          <w:delText xml:space="preserve">P 6B01900 - "Special Pedagogy" is confirmed by annual proposals to adjust and update the content of existing disciplines, the topics of term papers and projects, final qualifying works. All proposals are analyzed </w:delText>
        </w:r>
        <w:r w:rsidDel="009412AE">
          <w:rPr>
            <w:rFonts w:ascii="Times New Roman" w:hAnsi="Times New Roman" w:cs="Times New Roman"/>
            <w:sz w:val="24"/>
            <w:szCs w:val="24"/>
            <w:lang w:val="en-US"/>
          </w:rPr>
          <w:delText>and used in the development of E</w:delText>
        </w:r>
        <w:r w:rsidRPr="00D77849" w:rsidDel="009412AE">
          <w:rPr>
            <w:rFonts w:ascii="Times New Roman" w:hAnsi="Times New Roman" w:cs="Times New Roman"/>
            <w:sz w:val="24"/>
            <w:szCs w:val="24"/>
            <w:lang w:val="en-US"/>
          </w:rPr>
          <w:delText xml:space="preserve">P 6B01900 - "Special Pedagogy". For example, thematic plans of lectures and practical classes in the disciplines: "Social rehabilitation and vocational training of persons with intellectual disabilities", "Technologies of </w:delText>
        </w:r>
        <w:r w:rsidDel="009412AE">
          <w:rPr>
            <w:rFonts w:ascii="Times New Roman" w:hAnsi="Times New Roman" w:cs="Times New Roman"/>
            <w:sz w:val="24"/>
            <w:szCs w:val="24"/>
            <w:lang w:val="en-US"/>
          </w:rPr>
          <w:delText>logopedic</w:delText>
        </w:r>
        <w:r w:rsidRPr="00D77849" w:rsidDel="009412AE">
          <w:rPr>
            <w:rFonts w:ascii="Times New Roman" w:hAnsi="Times New Roman" w:cs="Times New Roman"/>
            <w:sz w:val="24"/>
            <w:szCs w:val="24"/>
            <w:lang w:val="en-US"/>
          </w:rPr>
          <w:delText xml:space="preserve"> work with children with intellectual disabilities", "Correctional and developmental training of children with intellectual disabilities" are focused on improving the quality of training specialists. Catalogs of elective disciplines are compiled and coordinated with potential employers. Evaluation of the educational program includes the following stages: discussion of the educational program, review of the educational program, revision of the educational program to take into account suggestions and comments made by employers and other stakeholders, discussion of the educational program, recommendation for approval, approval procedure. The evaluation of the quality of the educational program is carried out on the basis of an analysis of curricula, a catalog of elective disciplines, schedules, individual plans of students, internal regulatory documents regulating the implementation of the educational program, questionnaires of students and employers.</w:delText>
        </w:r>
      </w:del>
    </w:p>
    <w:p w:rsidR="00D77849" w:rsidRPr="00D77849" w:rsidDel="009412AE" w:rsidRDefault="00D77849" w:rsidP="009826A1">
      <w:pPr>
        <w:spacing w:after="0" w:line="240" w:lineRule="auto"/>
        <w:ind w:firstLine="567"/>
        <w:jc w:val="both"/>
        <w:rPr>
          <w:del w:id="958" w:author="Ведель Алевтина Васильевна" w:date="2022-10-20T15:32:00Z"/>
          <w:rFonts w:ascii="Times New Roman" w:hAnsi="Times New Roman" w:cs="Times New Roman"/>
          <w:sz w:val="24"/>
          <w:szCs w:val="24"/>
          <w:lang w:val="en-US"/>
        </w:rPr>
      </w:pPr>
      <w:del w:id="959" w:author="Ведель Алевтина Васильевна" w:date="2022-10-20T15:32:00Z">
        <w:r w:rsidRPr="00D77849" w:rsidDel="009412AE">
          <w:rPr>
            <w:rFonts w:ascii="Times New Roman" w:hAnsi="Times New Roman" w:cs="Times New Roman"/>
            <w:sz w:val="24"/>
            <w:szCs w:val="24"/>
            <w:lang w:val="en-US"/>
          </w:rPr>
          <w:delText xml:space="preserve">The procedure for approving the educational program in accordance with standard curricula, standard programs of disciplines is coordinated with the Department of Academic Affairs, the Dean of the Higher School of </w:delText>
        </w:r>
        <w:r w:rsidDel="009412AE">
          <w:rPr>
            <w:rFonts w:ascii="Times New Roman" w:hAnsi="Times New Roman" w:cs="Times New Roman"/>
            <w:sz w:val="24"/>
            <w:szCs w:val="24"/>
            <w:lang w:val="en-US"/>
          </w:rPr>
          <w:delText>Pedagogy</w:delText>
        </w:r>
        <w:r w:rsidRPr="00D77849" w:rsidDel="009412AE">
          <w:rPr>
            <w:rFonts w:ascii="Times New Roman" w:hAnsi="Times New Roman" w:cs="Times New Roman"/>
            <w:sz w:val="24"/>
            <w:szCs w:val="24"/>
            <w:lang w:val="en-US"/>
          </w:rPr>
          <w:delText>, the</w:delText>
        </w:r>
      </w:del>
      <w:ins w:id="960" w:author="user" w:date="2022-02-23T16:46:00Z">
        <w:del w:id="961" w:author="Ведель Алевтина Васильевна" w:date="2022-10-20T15:32:00Z">
          <w:r w:rsidR="007F4720" w:rsidRPr="00D77849" w:rsidDel="009412AE">
            <w:rPr>
              <w:rFonts w:ascii="Times New Roman" w:hAnsi="Times New Roman" w:cs="Times New Roman"/>
              <w:sz w:val="24"/>
              <w:szCs w:val="24"/>
              <w:lang w:val="en-US"/>
            </w:rPr>
            <w:delText>and the</w:delText>
          </w:r>
        </w:del>
      </w:ins>
      <w:del w:id="962" w:author="Ведель Алевтина Васильевна" w:date="2022-10-20T15:32:00Z">
        <w:r w:rsidRPr="00D77849" w:rsidDel="009412AE">
          <w:rPr>
            <w:rFonts w:ascii="Times New Roman" w:hAnsi="Times New Roman" w:cs="Times New Roman"/>
            <w:sz w:val="24"/>
            <w:szCs w:val="24"/>
            <w:lang w:val="en-US"/>
          </w:rPr>
          <w:delText xml:space="preserve"> Vice-Rector for Academic Affairs</w:delText>
        </w:r>
        <w:r w:rsidDel="009412AE">
          <w:rPr>
            <w:rFonts w:ascii="Times New Roman" w:hAnsi="Times New Roman" w:cs="Times New Roman"/>
            <w:sz w:val="24"/>
            <w:szCs w:val="24"/>
            <w:lang w:val="en-US"/>
          </w:rPr>
          <w:delText>.</w:delText>
        </w:r>
      </w:del>
    </w:p>
    <w:p w:rsidR="00D77849" w:rsidRPr="00D77849" w:rsidDel="009412AE" w:rsidRDefault="00D77849" w:rsidP="009826A1">
      <w:pPr>
        <w:spacing w:after="0" w:line="240" w:lineRule="auto"/>
        <w:ind w:firstLine="567"/>
        <w:jc w:val="both"/>
        <w:rPr>
          <w:del w:id="963" w:author="Ведель Алевтина Васильевна" w:date="2022-10-20T15:32:00Z"/>
          <w:rFonts w:ascii="Times New Roman" w:hAnsi="Times New Roman" w:cs="Times New Roman"/>
          <w:sz w:val="24"/>
          <w:szCs w:val="24"/>
          <w:lang w:val="en-US"/>
        </w:rPr>
      </w:pPr>
      <w:del w:id="964" w:author="Ведель Алевтина Васильевна" w:date="2022-10-20T15:32:00Z">
        <w:r w:rsidRPr="00D77849" w:rsidDel="009412AE">
          <w:rPr>
            <w:rFonts w:ascii="Times New Roman" w:hAnsi="Times New Roman" w:cs="Times New Roman"/>
            <w:sz w:val="24"/>
            <w:szCs w:val="24"/>
            <w:lang w:val="en-US"/>
          </w:rPr>
          <w:delText>The structure of the educational program is presented in modules, with an indication in the context of each module, learning outcomes, formed competencies, the volume of the module in ECTS credits, the period of study, module components consisting of the code and names of the disciplines that make up the m</w:delText>
        </w:r>
        <w:r w:rsidDel="009412AE">
          <w:rPr>
            <w:rFonts w:ascii="Times New Roman" w:hAnsi="Times New Roman" w:cs="Times New Roman"/>
            <w:sz w:val="24"/>
            <w:szCs w:val="24"/>
            <w:lang w:val="en-US"/>
          </w:rPr>
          <w:delText>odule, cycles of disciplines (GE</w:delText>
        </w:r>
        <w:r w:rsidR="007E34F1" w:rsidDel="009412AE">
          <w:rPr>
            <w:rFonts w:ascii="Times New Roman" w:hAnsi="Times New Roman" w:cs="Times New Roman"/>
            <w:sz w:val="24"/>
            <w:szCs w:val="24"/>
            <w:lang w:val="en-US"/>
          </w:rPr>
          <w:delText>D, BD, PD</w:delText>
        </w:r>
        <w:r w:rsidRPr="00D77849" w:rsidDel="009412AE">
          <w:rPr>
            <w:rFonts w:ascii="Times New Roman" w:hAnsi="Times New Roman" w:cs="Times New Roman"/>
            <w:sz w:val="24"/>
            <w:szCs w:val="24"/>
            <w:lang w:val="en-US"/>
          </w:rPr>
          <w:delText xml:space="preserve">), belonging to the </w:delText>
        </w:r>
        <w:r w:rsidR="007E34F1" w:rsidDel="009412AE">
          <w:rPr>
            <w:rFonts w:ascii="Times New Roman" w:hAnsi="Times New Roman" w:cs="Times New Roman"/>
            <w:sz w:val="24"/>
            <w:szCs w:val="24"/>
            <w:lang w:val="en-US"/>
          </w:rPr>
          <w:delText>compulsory</w:delText>
        </w:r>
        <w:r w:rsidRPr="00D77849" w:rsidDel="009412AE">
          <w:rPr>
            <w:rFonts w:ascii="Times New Roman" w:hAnsi="Times New Roman" w:cs="Times New Roman"/>
            <w:sz w:val="24"/>
            <w:szCs w:val="24"/>
            <w:lang w:val="en-US"/>
          </w:rPr>
          <w:delText xml:space="preserve"> component or component of choice, the number of credits and the form of control over each discipline, a summary table by the volume of the educational program. </w:delText>
        </w:r>
      </w:del>
    </w:p>
    <w:p w:rsidR="00D77849" w:rsidDel="009412AE" w:rsidRDefault="00D77849" w:rsidP="009826A1">
      <w:pPr>
        <w:spacing w:after="0" w:line="240" w:lineRule="auto"/>
        <w:ind w:firstLine="567"/>
        <w:jc w:val="both"/>
        <w:rPr>
          <w:del w:id="965" w:author="Ведель Алевтина Васильевна" w:date="2022-10-20T15:32:00Z"/>
          <w:rFonts w:ascii="Times New Roman" w:hAnsi="Times New Roman" w:cs="Times New Roman"/>
          <w:sz w:val="24"/>
          <w:szCs w:val="24"/>
          <w:lang w:val="en-US"/>
        </w:rPr>
      </w:pPr>
      <w:del w:id="966" w:author="Ведель Алевтина Васильевна" w:date="2022-10-20T15:32:00Z">
        <w:r w:rsidRPr="00D77849" w:rsidDel="009412AE">
          <w:rPr>
            <w:rFonts w:ascii="Times New Roman" w:hAnsi="Times New Roman" w:cs="Times New Roman"/>
            <w:sz w:val="24"/>
            <w:szCs w:val="24"/>
            <w:lang w:val="en-US"/>
          </w:rPr>
          <w:delText>The content of the educational program 6B01900 - "Special Pedagogy" consists of disciplines of three cycles – general education disciplines (hereinafter referred</w:delText>
        </w:r>
        <w:r w:rsidR="007E34F1" w:rsidDel="009412AE">
          <w:rPr>
            <w:rFonts w:ascii="Times New Roman" w:hAnsi="Times New Roman" w:cs="Times New Roman"/>
            <w:sz w:val="24"/>
            <w:szCs w:val="24"/>
            <w:lang w:val="en-US"/>
          </w:rPr>
          <w:delText xml:space="preserve"> to as GE</w:delText>
        </w:r>
        <w:r w:rsidRPr="00D77849" w:rsidDel="009412AE">
          <w:rPr>
            <w:rFonts w:ascii="Times New Roman" w:hAnsi="Times New Roman" w:cs="Times New Roman"/>
            <w:sz w:val="24"/>
            <w:szCs w:val="24"/>
            <w:lang w:val="en-US"/>
          </w:rPr>
          <w:delText>D), basic discipline</w:delText>
        </w:r>
        <w:r w:rsidR="007E34F1" w:rsidDel="009412AE">
          <w:rPr>
            <w:rFonts w:ascii="Times New Roman" w:hAnsi="Times New Roman" w:cs="Times New Roman"/>
            <w:sz w:val="24"/>
            <w:szCs w:val="24"/>
            <w:lang w:val="en-US"/>
          </w:rPr>
          <w:delText>s (hereinafter referred to as BD</w:delText>
        </w:r>
        <w:r w:rsidRPr="00D77849" w:rsidDel="009412AE">
          <w:rPr>
            <w:rFonts w:ascii="Times New Roman" w:hAnsi="Times New Roman" w:cs="Times New Roman"/>
            <w:sz w:val="24"/>
            <w:szCs w:val="24"/>
            <w:lang w:val="en-US"/>
          </w:rPr>
          <w:delText>) and profiling disciplines (herein</w:delText>
        </w:r>
        <w:r w:rsidR="007E34F1" w:rsidDel="009412AE">
          <w:rPr>
            <w:rFonts w:ascii="Times New Roman" w:hAnsi="Times New Roman" w:cs="Times New Roman"/>
            <w:sz w:val="24"/>
            <w:szCs w:val="24"/>
            <w:lang w:val="en-US"/>
          </w:rPr>
          <w:delText>after referred to as PD). The GE</w:delText>
        </w:r>
        <w:r w:rsidRPr="00D77849" w:rsidDel="009412AE">
          <w:rPr>
            <w:rFonts w:ascii="Times New Roman" w:hAnsi="Times New Roman" w:cs="Times New Roman"/>
            <w:sz w:val="24"/>
            <w:szCs w:val="24"/>
            <w:lang w:val="en-US"/>
          </w:rPr>
          <w:delText>D cycle includes the disciplines of the compulsory component, the university compone</w:delText>
        </w:r>
        <w:r w:rsidR="007E34F1" w:rsidDel="009412AE">
          <w:rPr>
            <w:rFonts w:ascii="Times New Roman" w:hAnsi="Times New Roman" w:cs="Times New Roman"/>
            <w:sz w:val="24"/>
            <w:szCs w:val="24"/>
            <w:lang w:val="en-US"/>
          </w:rPr>
          <w:delText xml:space="preserve">nt and the elective component. </w:delText>
        </w:r>
        <w:r w:rsidRPr="00D77849" w:rsidDel="009412AE">
          <w:rPr>
            <w:rFonts w:ascii="Times New Roman" w:hAnsi="Times New Roman" w:cs="Times New Roman"/>
            <w:sz w:val="24"/>
            <w:szCs w:val="24"/>
            <w:lang w:val="en-US"/>
          </w:rPr>
          <w:delText>B</w:delText>
        </w:r>
        <w:r w:rsidR="007E34F1" w:rsidDel="009412AE">
          <w:rPr>
            <w:rFonts w:ascii="Times New Roman" w:hAnsi="Times New Roman" w:cs="Times New Roman"/>
            <w:sz w:val="24"/>
            <w:szCs w:val="24"/>
            <w:lang w:val="en-US"/>
          </w:rPr>
          <w:delText>D</w:delText>
        </w:r>
        <w:r w:rsidRPr="00D77849" w:rsidDel="009412AE">
          <w:rPr>
            <w:rFonts w:ascii="Times New Roman" w:hAnsi="Times New Roman" w:cs="Times New Roman"/>
            <w:sz w:val="24"/>
            <w:szCs w:val="24"/>
            <w:lang w:val="en-US"/>
          </w:rPr>
          <w:delText xml:space="preserve"> and PD cycles include VK and </w:delText>
        </w:r>
        <w:r w:rsidR="007E34F1" w:rsidDel="009412AE">
          <w:rPr>
            <w:rFonts w:ascii="Times New Roman" w:hAnsi="Times New Roman" w:cs="Times New Roman"/>
            <w:sz w:val="24"/>
            <w:szCs w:val="24"/>
            <w:lang w:val="kk-KZ"/>
          </w:rPr>
          <w:delText>СС</w:delText>
        </w:r>
        <w:r w:rsidRPr="00D77849" w:rsidDel="009412AE">
          <w:rPr>
            <w:rFonts w:ascii="Times New Roman" w:hAnsi="Times New Roman" w:cs="Times New Roman"/>
            <w:sz w:val="24"/>
            <w:szCs w:val="24"/>
            <w:lang w:val="en-US"/>
          </w:rPr>
          <w:delText xml:space="preserve"> disciplines. T</w:delText>
        </w:r>
        <w:r w:rsidR="007E34F1" w:rsidDel="009412AE">
          <w:rPr>
            <w:rFonts w:ascii="Times New Roman" w:hAnsi="Times New Roman" w:cs="Times New Roman"/>
            <w:sz w:val="24"/>
            <w:szCs w:val="24"/>
            <w:lang w:val="en-US"/>
          </w:rPr>
          <w:delText>he discipline "Fundamentals of E</w:delText>
        </w:r>
        <w:r w:rsidRPr="00D77849" w:rsidDel="009412AE">
          <w:rPr>
            <w:rFonts w:ascii="Times New Roman" w:hAnsi="Times New Roman" w:cs="Times New Roman"/>
            <w:sz w:val="24"/>
            <w:szCs w:val="24"/>
            <w:lang w:val="en-US"/>
          </w:rPr>
          <w:delText>ntrepreneurshi</w:delText>
        </w:r>
        <w:r w:rsidR="007E34F1" w:rsidDel="009412AE">
          <w:rPr>
            <w:rFonts w:ascii="Times New Roman" w:hAnsi="Times New Roman" w:cs="Times New Roman"/>
            <w:sz w:val="24"/>
            <w:szCs w:val="24"/>
            <w:lang w:val="en-US"/>
          </w:rPr>
          <w:delText>p and Business" refers to the GE</w:delText>
        </w:r>
        <w:r w:rsidRPr="00D77849" w:rsidDel="009412AE">
          <w:rPr>
            <w:rFonts w:ascii="Times New Roman" w:hAnsi="Times New Roman" w:cs="Times New Roman"/>
            <w:sz w:val="24"/>
            <w:szCs w:val="24"/>
            <w:lang w:val="en-US"/>
          </w:rPr>
          <w:delText xml:space="preserve">D cycle, "Introduction to the </w:delText>
        </w:r>
        <w:r w:rsidR="007E34F1" w:rsidDel="009412AE">
          <w:rPr>
            <w:rFonts w:ascii="Times New Roman" w:hAnsi="Times New Roman" w:cs="Times New Roman"/>
            <w:sz w:val="24"/>
            <w:szCs w:val="24"/>
            <w:lang w:val="en-US"/>
          </w:rPr>
          <w:delText>Pedagogical P</w:delText>
        </w:r>
        <w:r w:rsidRPr="00D77849" w:rsidDel="009412AE">
          <w:rPr>
            <w:rFonts w:ascii="Times New Roman" w:hAnsi="Times New Roman" w:cs="Times New Roman"/>
            <w:sz w:val="24"/>
            <w:szCs w:val="24"/>
            <w:lang w:val="en-US"/>
          </w:rPr>
          <w:delText>rofession" - B</w:delText>
        </w:r>
        <w:r w:rsidR="007E34F1" w:rsidRPr="00D77849" w:rsidDel="009412AE">
          <w:rPr>
            <w:rFonts w:ascii="Times New Roman" w:hAnsi="Times New Roman" w:cs="Times New Roman"/>
            <w:sz w:val="24"/>
            <w:szCs w:val="24"/>
            <w:lang w:val="en-US"/>
          </w:rPr>
          <w:delText>D</w:delText>
        </w:r>
        <w:r w:rsidR="007E34F1" w:rsidDel="009412AE">
          <w:rPr>
            <w:rFonts w:ascii="Times New Roman" w:hAnsi="Times New Roman" w:cs="Times New Roman"/>
            <w:sz w:val="24"/>
            <w:szCs w:val="24"/>
            <w:lang w:val="en-US"/>
          </w:rPr>
          <w:delText>, "Speech Therapy W</w:delText>
        </w:r>
        <w:r w:rsidRPr="00D77849" w:rsidDel="009412AE">
          <w:rPr>
            <w:rFonts w:ascii="Times New Roman" w:hAnsi="Times New Roman" w:cs="Times New Roman"/>
            <w:sz w:val="24"/>
            <w:szCs w:val="24"/>
            <w:lang w:val="en-US"/>
          </w:rPr>
          <w:delText>orkshop" - PD.</w:delText>
        </w:r>
      </w:del>
    </w:p>
    <w:p w:rsidR="007E34F1" w:rsidRPr="007E34F1" w:rsidDel="009412AE" w:rsidRDefault="007E34F1" w:rsidP="009826A1">
      <w:pPr>
        <w:spacing w:after="0" w:line="240" w:lineRule="auto"/>
        <w:ind w:firstLine="567"/>
        <w:jc w:val="both"/>
        <w:rPr>
          <w:del w:id="967" w:author="Ведель Алевтина Васильевна" w:date="2022-10-20T15:32:00Z"/>
          <w:rFonts w:ascii="Times New Roman" w:hAnsi="Times New Roman" w:cs="Times New Roman"/>
          <w:sz w:val="24"/>
          <w:szCs w:val="24"/>
          <w:lang w:val="en-US"/>
        </w:rPr>
      </w:pPr>
      <w:del w:id="968" w:author="Ведель Алевтина Васильевна" w:date="2022-10-20T15:32:00Z">
        <w:r w:rsidDel="009412AE">
          <w:rPr>
            <w:rFonts w:ascii="Times New Roman" w:hAnsi="Times New Roman" w:cs="Times New Roman"/>
            <w:sz w:val="24"/>
            <w:szCs w:val="24"/>
            <w:lang w:val="en-US"/>
          </w:rPr>
          <w:delText>In addition, the E</w:delText>
        </w:r>
        <w:r w:rsidRPr="007E34F1" w:rsidDel="009412AE">
          <w:rPr>
            <w:rFonts w:ascii="Times New Roman" w:hAnsi="Times New Roman" w:cs="Times New Roman"/>
            <w:sz w:val="24"/>
            <w:szCs w:val="24"/>
            <w:lang w:val="en-US"/>
          </w:rPr>
          <w:delText>P includes strategies and approaches to learning: tracking the achievements of students and the features of the educational program; innovation and modernity of the educational program; monitoring and evaluation of learning outcomes.  The content of the educational program 6B01900 - "Special</w:delText>
        </w:r>
        <w:r w:rsidDel="009412AE">
          <w:rPr>
            <w:rFonts w:ascii="Times New Roman" w:hAnsi="Times New Roman" w:cs="Times New Roman"/>
            <w:sz w:val="24"/>
            <w:szCs w:val="24"/>
            <w:lang w:val="en-US"/>
          </w:rPr>
          <w:delText xml:space="preserve"> Pedagogy</w:delText>
        </w:r>
        <w:r w:rsidRPr="007E34F1" w:rsidDel="009412AE">
          <w:rPr>
            <w:rFonts w:ascii="Times New Roman" w:hAnsi="Times New Roman" w:cs="Times New Roman"/>
            <w:sz w:val="24"/>
            <w:szCs w:val="24"/>
            <w:lang w:val="en-US"/>
          </w:rPr>
          <w:delText xml:space="preserve">" is determined by the list of modules included in theoretical training, as well as professional practice, additional types of training. </w:delText>
        </w:r>
      </w:del>
    </w:p>
    <w:p w:rsidR="007E34F1" w:rsidRPr="007E34F1" w:rsidDel="009412AE" w:rsidRDefault="007E34F1" w:rsidP="009826A1">
      <w:pPr>
        <w:spacing w:after="0" w:line="240" w:lineRule="auto"/>
        <w:ind w:firstLine="567"/>
        <w:jc w:val="both"/>
        <w:rPr>
          <w:del w:id="969" w:author="Ведель Алевтина Васильевна" w:date="2022-10-20T15:32:00Z"/>
          <w:rFonts w:ascii="Times New Roman" w:hAnsi="Times New Roman" w:cs="Times New Roman"/>
          <w:sz w:val="24"/>
          <w:szCs w:val="24"/>
          <w:lang w:val="en-US"/>
        </w:rPr>
      </w:pPr>
      <w:del w:id="970" w:author="Ведель Алевтина Васильевна" w:date="2022-10-20T15:32:00Z">
        <w:r w:rsidRPr="007E34F1" w:rsidDel="009412AE">
          <w:rPr>
            <w:rFonts w:ascii="Times New Roman" w:hAnsi="Times New Roman" w:cs="Times New Roman"/>
            <w:sz w:val="24"/>
            <w:szCs w:val="24"/>
            <w:lang w:val="en-US"/>
          </w:rPr>
          <w:delText>The content of the educational program includes the following:</w:delText>
        </w:r>
      </w:del>
    </w:p>
    <w:p w:rsidR="007E34F1" w:rsidDel="009412AE" w:rsidRDefault="007E34F1" w:rsidP="009826A1">
      <w:pPr>
        <w:pStyle w:val="a3"/>
        <w:numPr>
          <w:ilvl w:val="0"/>
          <w:numId w:val="13"/>
        </w:numPr>
        <w:spacing w:after="0" w:line="240" w:lineRule="auto"/>
        <w:ind w:firstLine="567"/>
        <w:jc w:val="both"/>
        <w:rPr>
          <w:del w:id="971" w:author="Ведель Алевтина Васильевна" w:date="2022-10-20T15:32:00Z"/>
          <w:rFonts w:ascii="Times New Roman" w:hAnsi="Times New Roman" w:cs="Times New Roman"/>
          <w:sz w:val="24"/>
          <w:szCs w:val="24"/>
          <w:lang w:val="en-US"/>
        </w:rPr>
      </w:pPr>
      <w:del w:id="972" w:author="Ведель Алевтина Васильевна" w:date="2022-10-20T15:32:00Z">
        <w:r w:rsidRPr="007E34F1" w:rsidDel="009412AE">
          <w:rPr>
            <w:rFonts w:ascii="Times New Roman" w:hAnsi="Times New Roman" w:cs="Times New Roman"/>
            <w:sz w:val="24"/>
            <w:szCs w:val="24"/>
            <w:lang w:val="en-US"/>
          </w:rPr>
          <w:delText xml:space="preserve">theoretical training, including the study of cycles of basic and core disciplines; </w:delText>
        </w:r>
      </w:del>
    </w:p>
    <w:p w:rsidR="007E34F1" w:rsidDel="009412AE" w:rsidRDefault="007E34F1" w:rsidP="009826A1">
      <w:pPr>
        <w:pStyle w:val="a3"/>
        <w:numPr>
          <w:ilvl w:val="0"/>
          <w:numId w:val="13"/>
        </w:numPr>
        <w:spacing w:after="0" w:line="240" w:lineRule="auto"/>
        <w:ind w:firstLine="567"/>
        <w:jc w:val="both"/>
        <w:rPr>
          <w:del w:id="973" w:author="Ведель Алевтина Васильевна" w:date="2022-10-20T15:32:00Z"/>
          <w:rFonts w:ascii="Times New Roman" w:hAnsi="Times New Roman" w:cs="Times New Roman"/>
          <w:sz w:val="24"/>
          <w:szCs w:val="24"/>
          <w:lang w:val="en-US"/>
        </w:rPr>
      </w:pPr>
      <w:del w:id="974" w:author="Ведель Алевтина Васильевна" w:date="2022-10-20T15:32:00Z">
        <w:r w:rsidRPr="007E34F1" w:rsidDel="009412AE">
          <w:rPr>
            <w:rFonts w:ascii="Times New Roman" w:hAnsi="Times New Roman" w:cs="Times New Roman"/>
            <w:sz w:val="24"/>
            <w:szCs w:val="24"/>
            <w:lang w:val="en-US"/>
          </w:rPr>
          <w:delText xml:space="preserve">professional practice - pedagogical and industrial; </w:delText>
        </w:r>
      </w:del>
    </w:p>
    <w:p w:rsidR="007E34F1" w:rsidDel="009412AE" w:rsidRDefault="007E34F1" w:rsidP="009826A1">
      <w:pPr>
        <w:pStyle w:val="a3"/>
        <w:numPr>
          <w:ilvl w:val="0"/>
          <w:numId w:val="13"/>
        </w:numPr>
        <w:spacing w:after="0" w:line="240" w:lineRule="auto"/>
        <w:ind w:firstLine="567"/>
        <w:jc w:val="both"/>
        <w:rPr>
          <w:del w:id="975" w:author="Ведель Алевтина Васильевна" w:date="2022-10-20T15:32:00Z"/>
          <w:rFonts w:ascii="Times New Roman" w:hAnsi="Times New Roman" w:cs="Times New Roman"/>
          <w:sz w:val="24"/>
          <w:szCs w:val="24"/>
          <w:lang w:val="en-US"/>
        </w:rPr>
      </w:pPr>
      <w:del w:id="976" w:author="Ведель Алевтина Васильевна" w:date="2022-10-20T15:32:00Z">
        <w:r w:rsidRPr="007E34F1" w:rsidDel="009412AE">
          <w:rPr>
            <w:rFonts w:ascii="Times New Roman" w:hAnsi="Times New Roman" w:cs="Times New Roman"/>
            <w:sz w:val="24"/>
            <w:szCs w:val="24"/>
            <w:lang w:val="en-US"/>
          </w:rPr>
          <w:delText xml:space="preserve">additional types of training; </w:delText>
        </w:r>
      </w:del>
    </w:p>
    <w:p w:rsidR="007E34F1" w:rsidRPr="007E34F1" w:rsidDel="009412AE" w:rsidRDefault="007E34F1" w:rsidP="009826A1">
      <w:pPr>
        <w:pStyle w:val="a3"/>
        <w:numPr>
          <w:ilvl w:val="0"/>
          <w:numId w:val="13"/>
        </w:numPr>
        <w:spacing w:after="0" w:line="240" w:lineRule="auto"/>
        <w:ind w:firstLine="567"/>
        <w:jc w:val="both"/>
        <w:rPr>
          <w:del w:id="977" w:author="Ведель Алевтина Васильевна" w:date="2022-10-20T15:32:00Z"/>
          <w:rFonts w:ascii="Times New Roman" w:hAnsi="Times New Roman" w:cs="Times New Roman"/>
          <w:sz w:val="24"/>
          <w:szCs w:val="24"/>
          <w:lang w:val="en-US"/>
        </w:rPr>
      </w:pPr>
      <w:del w:id="978" w:author="Ведель Алевтина Васильевна" w:date="2022-10-20T15:32:00Z">
        <w:r w:rsidRPr="007E34F1" w:rsidDel="009412AE">
          <w:rPr>
            <w:rFonts w:ascii="Times New Roman" w:hAnsi="Times New Roman" w:cs="Times New Roman"/>
            <w:sz w:val="24"/>
            <w:szCs w:val="24"/>
            <w:lang w:val="en-US"/>
          </w:rPr>
          <w:delText>mix</w:delText>
        </w:r>
      </w:del>
      <w:ins w:id="979" w:author="user" w:date="2022-02-23T16:47:00Z">
        <w:del w:id="980" w:author="Ведель Алевтина Васильевна" w:date="2022-10-20T15:32:00Z">
          <w:r w:rsidR="005B392B" w:rsidDel="009412AE">
            <w:rPr>
              <w:rFonts w:ascii="Times New Roman" w:hAnsi="Times New Roman" w:cs="Times New Roman"/>
              <w:sz w:val="24"/>
              <w:szCs w:val="24"/>
              <w:lang w:val="en-US"/>
            </w:rPr>
            <w:delText>ture</w:delText>
          </w:r>
        </w:del>
      </w:ins>
      <w:del w:id="981" w:author="Ведель Алевтина Васильевна" w:date="2022-10-20T15:32:00Z">
        <w:r w:rsidRPr="007E34F1" w:rsidDel="009412AE">
          <w:rPr>
            <w:rFonts w:ascii="Times New Roman" w:hAnsi="Times New Roman" w:cs="Times New Roman"/>
            <w:sz w:val="24"/>
            <w:szCs w:val="24"/>
            <w:lang w:val="en-US"/>
          </w:rPr>
          <w:delText xml:space="preserve"> the lecture and the final certification. </w:delText>
        </w:r>
      </w:del>
    </w:p>
    <w:p w:rsidR="007E34F1" w:rsidRPr="007E34F1" w:rsidDel="009412AE" w:rsidRDefault="007E34F1" w:rsidP="009826A1">
      <w:pPr>
        <w:spacing w:after="0" w:line="240" w:lineRule="auto"/>
        <w:ind w:firstLine="567"/>
        <w:jc w:val="both"/>
        <w:rPr>
          <w:del w:id="982" w:author="Ведель Алевтина Васильевна" w:date="2022-10-20T15:32:00Z"/>
          <w:rFonts w:ascii="Times New Roman" w:hAnsi="Times New Roman" w:cs="Times New Roman"/>
          <w:sz w:val="24"/>
          <w:szCs w:val="24"/>
          <w:lang w:val="en-US"/>
        </w:rPr>
      </w:pPr>
      <w:del w:id="983" w:author="Ведель Алевтина Васильевна" w:date="2022-10-20T15:32:00Z">
        <w:r w:rsidRPr="007E34F1" w:rsidDel="009412AE">
          <w:rPr>
            <w:rFonts w:ascii="Times New Roman" w:hAnsi="Times New Roman" w:cs="Times New Roman"/>
            <w:sz w:val="24"/>
            <w:szCs w:val="24"/>
            <w:lang w:val="en-US"/>
          </w:rPr>
          <w:delText>Each of the cycles of disciplines consists of compulsory and elective components in the proportions established by the State Educational Institution of the Republic of Kazakhstan.</w:delText>
        </w:r>
      </w:del>
    </w:p>
    <w:p w:rsidR="007E34F1" w:rsidDel="009412AE" w:rsidRDefault="007E34F1" w:rsidP="009826A1">
      <w:pPr>
        <w:spacing w:after="0" w:line="240" w:lineRule="auto"/>
        <w:ind w:firstLine="567"/>
        <w:jc w:val="both"/>
        <w:rPr>
          <w:del w:id="984" w:author="Ведель Алевтина Васильевна" w:date="2022-10-20T15:32:00Z"/>
          <w:rFonts w:ascii="Times New Roman" w:hAnsi="Times New Roman" w:cs="Times New Roman"/>
          <w:sz w:val="24"/>
          <w:szCs w:val="24"/>
          <w:lang w:val="en-US"/>
        </w:rPr>
      </w:pPr>
      <w:del w:id="985" w:author="Ведель Алевтина Васильевна" w:date="2022-10-20T15:32:00Z">
        <w:r w:rsidRPr="007E34F1" w:rsidDel="009412AE">
          <w:rPr>
            <w:rFonts w:ascii="Times New Roman" w:hAnsi="Times New Roman" w:cs="Times New Roman"/>
            <w:sz w:val="24"/>
            <w:szCs w:val="24"/>
            <w:lang w:val="en-US"/>
          </w:rPr>
          <w:delText xml:space="preserve">The requirements for the basic content and structure of the program of academic disciplines of the specialty are presented in the form of a set of training cycles, regulated by regulatory documents of the Ministry of Education and Science of the RK, </w:delText>
        </w:r>
        <w:r w:rsidDel="009412AE">
          <w:rPr>
            <w:rFonts w:ascii="Times New Roman" w:hAnsi="Times New Roman" w:cs="Times New Roman"/>
            <w:sz w:val="24"/>
            <w:szCs w:val="24"/>
            <w:lang w:val="en-US"/>
          </w:rPr>
          <w:delText>NJSC</w:delText>
        </w:r>
        <w:r w:rsidRPr="007E34F1" w:rsidDel="009412AE">
          <w:rPr>
            <w:rFonts w:ascii="Times New Roman" w:hAnsi="Times New Roman" w:cs="Times New Roman"/>
            <w:sz w:val="24"/>
            <w:szCs w:val="24"/>
            <w:lang w:val="en-US"/>
          </w:rPr>
          <w:delText xml:space="preserve"> PPU.</w:delText>
        </w:r>
      </w:del>
    </w:p>
    <w:p w:rsidR="007E34F1" w:rsidRPr="007E34F1" w:rsidDel="009412AE" w:rsidRDefault="007E34F1" w:rsidP="009826A1">
      <w:pPr>
        <w:spacing w:after="0" w:line="240" w:lineRule="auto"/>
        <w:ind w:firstLine="567"/>
        <w:jc w:val="both"/>
        <w:rPr>
          <w:del w:id="986" w:author="Ведель Алевтина Васильевна" w:date="2022-10-20T15:32:00Z"/>
          <w:rFonts w:ascii="Times New Roman" w:hAnsi="Times New Roman" w:cs="Times New Roman"/>
          <w:sz w:val="24"/>
          <w:szCs w:val="24"/>
          <w:lang w:val="en-US"/>
        </w:rPr>
      </w:pPr>
      <w:del w:id="987" w:author="Ведель Алевтина Васильевна" w:date="2022-10-20T15:32:00Z">
        <w:r w:rsidRPr="007E34F1" w:rsidDel="009412AE">
          <w:rPr>
            <w:rFonts w:ascii="Times New Roman" w:hAnsi="Times New Roman" w:cs="Times New Roman"/>
            <w:sz w:val="24"/>
            <w:szCs w:val="24"/>
            <w:lang w:val="en-US"/>
          </w:rPr>
          <w:delText>Each training cycle has a basic and specialized part. The profile part makes it possible to expand or deepen knowledge, skills, and the formation of groups of competencies defined by the content of basic disciplines.</w:delText>
        </w:r>
      </w:del>
    </w:p>
    <w:p w:rsidR="007E34F1" w:rsidRPr="007E34F1" w:rsidDel="009412AE" w:rsidRDefault="003A38FD" w:rsidP="009826A1">
      <w:pPr>
        <w:spacing w:after="0" w:line="240" w:lineRule="auto"/>
        <w:ind w:firstLine="567"/>
        <w:jc w:val="both"/>
        <w:rPr>
          <w:del w:id="988" w:author="Ведель Алевтина Васильевна" w:date="2022-10-20T15:32:00Z"/>
          <w:rFonts w:ascii="Times New Roman" w:hAnsi="Times New Roman" w:cs="Times New Roman"/>
          <w:sz w:val="24"/>
          <w:szCs w:val="24"/>
          <w:lang w:val="en-US"/>
        </w:rPr>
      </w:pPr>
      <w:del w:id="989" w:author="Ведель Алевтина Васильевна" w:date="2022-10-20T15:32:00Z">
        <w:r w:rsidDel="009412AE">
          <w:rPr>
            <w:rFonts w:ascii="Times New Roman" w:hAnsi="Times New Roman" w:cs="Times New Roman"/>
            <w:sz w:val="24"/>
            <w:szCs w:val="24"/>
            <w:lang w:val="en-US"/>
          </w:rPr>
          <w:delText>The head of the E</w:delText>
        </w:r>
        <w:r w:rsidR="007E34F1" w:rsidRPr="007E34F1" w:rsidDel="009412AE">
          <w:rPr>
            <w:rFonts w:ascii="Times New Roman" w:hAnsi="Times New Roman" w:cs="Times New Roman"/>
            <w:sz w:val="24"/>
            <w:szCs w:val="24"/>
            <w:lang w:val="en-US"/>
          </w:rPr>
          <w:delText>P analyzes the in</w:delText>
        </w:r>
        <w:r w:rsidDel="009412AE">
          <w:rPr>
            <w:rFonts w:ascii="Times New Roman" w:hAnsi="Times New Roman" w:cs="Times New Roman"/>
            <w:sz w:val="24"/>
            <w:szCs w:val="24"/>
            <w:lang w:val="en-US"/>
          </w:rPr>
          <w:delText>put data for the design of the E</w:delText>
        </w:r>
        <w:r w:rsidR="007E34F1" w:rsidRPr="007E34F1" w:rsidDel="009412AE">
          <w:rPr>
            <w:rFonts w:ascii="Times New Roman" w:hAnsi="Times New Roman" w:cs="Times New Roman"/>
            <w:sz w:val="24"/>
            <w:szCs w:val="24"/>
            <w:lang w:val="en-US"/>
          </w:rPr>
          <w:delText>P according to the International ISO Standard. In accordance with the requests of students, the requirements of employers and the labor market, the state policy in the field of higher education, the content of training is adjusted annually through the catalog of elective disciplines, updating syllabuses of academic disciplines, individual academic plans of students.</w:delText>
        </w:r>
      </w:del>
    </w:p>
    <w:p w:rsidR="007E34F1" w:rsidDel="009412AE" w:rsidRDefault="007E34F1" w:rsidP="009826A1">
      <w:pPr>
        <w:spacing w:after="0" w:line="240" w:lineRule="auto"/>
        <w:ind w:firstLine="567"/>
        <w:jc w:val="both"/>
        <w:rPr>
          <w:del w:id="990" w:author="Ведель Алевтина Васильевна" w:date="2022-10-20T15:32:00Z"/>
          <w:rFonts w:ascii="Times New Roman" w:hAnsi="Times New Roman" w:cs="Times New Roman"/>
          <w:sz w:val="24"/>
          <w:szCs w:val="24"/>
          <w:lang w:val="en-US"/>
        </w:rPr>
      </w:pPr>
      <w:del w:id="991" w:author="Ведель Алевтина Васильевна" w:date="2022-10-20T15:32:00Z">
        <w:r w:rsidRPr="007E34F1" w:rsidDel="009412AE">
          <w:rPr>
            <w:rFonts w:ascii="Times New Roman" w:hAnsi="Times New Roman" w:cs="Times New Roman"/>
            <w:sz w:val="24"/>
            <w:szCs w:val="24"/>
            <w:lang w:val="en-US"/>
          </w:rPr>
          <w:delText xml:space="preserve">Within the framework of the educational program, the assignment of the academic degree "Bachelor of Education in the specialty 6B01900 – Special Pedagogy" to students is provided and an educational trajectory is offered along </w:delText>
        </w:r>
      </w:del>
      <w:ins w:id="992" w:author="user" w:date="2022-02-23T16:48:00Z">
        <w:del w:id="993" w:author="Ведель Алевтина Васильевна" w:date="2022-10-20T15:32:00Z">
          <w:r w:rsidR="005B392B" w:rsidDel="009412AE">
            <w:rPr>
              <w:rFonts w:ascii="Times New Roman" w:hAnsi="Times New Roman" w:cs="Times New Roman"/>
              <w:sz w:val="24"/>
              <w:szCs w:val="24"/>
              <w:lang w:val="en-US"/>
            </w:rPr>
            <w:delText>two</w:delText>
          </w:r>
        </w:del>
      </w:ins>
      <w:del w:id="994" w:author="Ведель Алевтина Васильевна" w:date="2022-10-20T15:32:00Z">
        <w:r w:rsidRPr="007E34F1" w:rsidDel="009412AE">
          <w:rPr>
            <w:rFonts w:ascii="Times New Roman" w:hAnsi="Times New Roman" w:cs="Times New Roman"/>
            <w:sz w:val="24"/>
            <w:szCs w:val="24"/>
            <w:lang w:val="en-US"/>
          </w:rPr>
          <w:delText>2 edu</w:delText>
        </w:r>
        <w:r w:rsidR="003A38FD" w:rsidDel="009412AE">
          <w:rPr>
            <w:rFonts w:ascii="Times New Roman" w:hAnsi="Times New Roman" w:cs="Times New Roman"/>
            <w:sz w:val="24"/>
            <w:szCs w:val="24"/>
            <w:lang w:val="en-US"/>
          </w:rPr>
          <w:delText>cational trajectories: "Speech T</w:delText>
        </w:r>
        <w:r w:rsidRPr="007E34F1" w:rsidDel="009412AE">
          <w:rPr>
            <w:rFonts w:ascii="Times New Roman" w:hAnsi="Times New Roman" w:cs="Times New Roman"/>
            <w:sz w:val="24"/>
            <w:szCs w:val="24"/>
            <w:lang w:val="en-US"/>
          </w:rPr>
          <w:delText>herapy"/"Oligophre</w:delText>
        </w:r>
        <w:r w:rsidR="003A38FD" w:rsidDel="009412AE">
          <w:rPr>
            <w:rFonts w:ascii="Times New Roman" w:hAnsi="Times New Roman" w:cs="Times New Roman"/>
            <w:sz w:val="24"/>
            <w:szCs w:val="24"/>
            <w:lang w:val="en-US"/>
          </w:rPr>
          <w:delText xml:space="preserve">nopedagogy" </w:delText>
        </w:r>
        <w:r w:rsidR="003A38FD" w:rsidRPr="003A38FD" w:rsidDel="009412AE">
          <w:rPr>
            <w:rFonts w:ascii="Times New Roman" w:hAnsi="Times New Roman" w:cs="Times New Roman"/>
            <w:bCs/>
            <w:sz w:val="24"/>
            <w:szCs w:val="24"/>
            <w:lang w:val="kk-KZ"/>
          </w:rPr>
          <w:delText>(</w:delText>
        </w:r>
        <w:r w:rsidR="00CD4738" w:rsidDel="009412AE">
          <w:fldChar w:fldCharType="begin"/>
        </w:r>
        <w:r w:rsidR="00CD4738" w:rsidRPr="00686990" w:rsidDel="009412AE">
          <w:rPr>
            <w:lang w:val="en-US"/>
            <w:rPrChange w:id="995" w:author="Ведель Алевтина Васильевна" w:date="2022-02-28T14:08:00Z">
              <w:rPr/>
            </w:rPrChange>
          </w:rPr>
          <w:delInstrText xml:space="preserve"> HYPERLINK "http://esuvo.platonus.kz/" \l "/" </w:delInstrText>
        </w:r>
        <w:r w:rsidR="00CD4738" w:rsidDel="009412AE">
          <w:fldChar w:fldCharType="separate"/>
        </w:r>
        <w:r w:rsidR="003A38FD" w:rsidRPr="003A38FD" w:rsidDel="009412AE">
          <w:rPr>
            <w:rStyle w:val="a5"/>
            <w:rFonts w:ascii="Times New Roman" w:hAnsi="Times New Roman" w:cs="Times New Roman"/>
            <w:sz w:val="24"/>
            <w:szCs w:val="24"/>
            <w:lang w:val="en-US"/>
          </w:rPr>
          <w:delText>ESUVO (platonus.kz)</w:delText>
        </w:r>
        <w:r w:rsidR="00CD4738" w:rsidDel="009412AE">
          <w:rPr>
            <w:rStyle w:val="a5"/>
            <w:rFonts w:ascii="Times New Roman" w:hAnsi="Times New Roman" w:cs="Times New Roman"/>
            <w:sz w:val="24"/>
            <w:szCs w:val="24"/>
            <w:lang w:val="en-US"/>
          </w:rPr>
          <w:fldChar w:fldCharType="end"/>
        </w:r>
        <w:r w:rsidR="003A38FD" w:rsidRPr="003A38FD" w:rsidDel="009412AE">
          <w:rPr>
            <w:rFonts w:ascii="Times New Roman" w:hAnsi="Times New Roman" w:cs="Times New Roman"/>
            <w:sz w:val="24"/>
            <w:szCs w:val="24"/>
            <w:lang w:val="en-US"/>
          </w:rPr>
          <w:delText>)</w:delText>
        </w:r>
        <w:r w:rsidR="003A38FD" w:rsidRPr="003A38FD" w:rsidDel="009412AE">
          <w:rPr>
            <w:rFonts w:ascii="Times New Roman" w:hAnsi="Times New Roman" w:cs="Times New Roman"/>
            <w:bCs/>
            <w:sz w:val="24"/>
            <w:szCs w:val="24"/>
            <w:lang w:val="kk-KZ"/>
          </w:rPr>
          <w:delText>.</w:delText>
        </w:r>
        <w:r w:rsidR="003A38FD" w:rsidDel="009412AE">
          <w:rPr>
            <w:rFonts w:ascii="Times New Roman" w:hAnsi="Times New Roman" w:cs="Times New Roman"/>
            <w:bCs/>
            <w:sz w:val="24"/>
            <w:szCs w:val="24"/>
            <w:lang w:val="en-US"/>
          </w:rPr>
          <w:delText xml:space="preserve"> </w:delText>
        </w:r>
        <w:r w:rsidRPr="007E34F1" w:rsidDel="009412AE">
          <w:rPr>
            <w:rFonts w:ascii="Times New Roman" w:hAnsi="Times New Roman" w:cs="Times New Roman"/>
            <w:sz w:val="24"/>
            <w:szCs w:val="24"/>
            <w:lang w:val="en-US"/>
          </w:rPr>
          <w:delText xml:space="preserve">The trajectory of "Speech </w:delText>
        </w:r>
        <w:r w:rsidR="003A38FD" w:rsidDel="009412AE">
          <w:rPr>
            <w:rFonts w:ascii="Times New Roman" w:hAnsi="Times New Roman" w:cs="Times New Roman"/>
            <w:sz w:val="24"/>
            <w:szCs w:val="24"/>
            <w:lang w:val="en-US"/>
          </w:rPr>
          <w:delText>T</w:delText>
        </w:r>
        <w:r w:rsidRPr="007E34F1" w:rsidDel="009412AE">
          <w:rPr>
            <w:rFonts w:ascii="Times New Roman" w:hAnsi="Times New Roman" w:cs="Times New Roman"/>
            <w:sz w:val="24"/>
            <w:szCs w:val="24"/>
            <w:lang w:val="en-US"/>
          </w:rPr>
          <w:delText>herapy" is focused on preparing graduates for professional activity in the field of implementation of adapted basic educational programs of general education of students with speech disorders and solving professional tasks of the following types: pedagogical, methodological, and research type. Considering that the number</w:delText>
        </w:r>
        <w:r w:rsidR="003A38FD" w:rsidDel="009412AE">
          <w:rPr>
            <w:rFonts w:ascii="Times New Roman" w:hAnsi="Times New Roman" w:cs="Times New Roman"/>
            <w:sz w:val="24"/>
            <w:szCs w:val="24"/>
            <w:lang w:val="en-US"/>
          </w:rPr>
          <w:delText xml:space="preserve"> of cases of speech problems of </w:delText>
        </w:r>
        <w:r w:rsidRPr="007E34F1" w:rsidDel="009412AE">
          <w:rPr>
            <w:rFonts w:ascii="Times New Roman" w:hAnsi="Times New Roman" w:cs="Times New Roman"/>
            <w:sz w:val="24"/>
            <w:szCs w:val="24"/>
            <w:lang w:val="en-US"/>
          </w:rPr>
          <w:delText xml:space="preserve">children and adults is increasing every year, the profession of a speech therapist is becoming increasingly popular and in demand. Special institutions of the Pavlodar region need speech </w:delText>
        </w:r>
        <w:r w:rsidR="003A38FD" w:rsidDel="009412AE">
          <w:rPr>
            <w:rFonts w:ascii="Times New Roman" w:hAnsi="Times New Roman" w:cs="Times New Roman"/>
            <w:sz w:val="24"/>
            <w:szCs w:val="24"/>
            <w:lang w:val="en-US"/>
          </w:rPr>
          <w:delText>therapists,</w:delText>
        </w:r>
      </w:del>
      <w:ins w:id="996" w:author="user" w:date="2022-02-23T16:48:00Z">
        <w:del w:id="997" w:author="Ведель Алевтина Васильевна" w:date="2022-10-20T15:32:00Z">
          <w:r w:rsidR="005B392B" w:rsidDel="009412AE">
            <w:rPr>
              <w:rFonts w:ascii="Times New Roman" w:hAnsi="Times New Roman" w:cs="Times New Roman"/>
              <w:sz w:val="24"/>
              <w:szCs w:val="24"/>
              <w:lang w:val="en-US"/>
            </w:rPr>
            <w:delText>therapists;</w:delText>
          </w:r>
        </w:del>
      </w:ins>
      <w:del w:id="998" w:author="Ведель Алевтина Васильевна" w:date="2022-10-20T15:32:00Z">
        <w:r w:rsidR="003A38FD" w:rsidDel="009412AE">
          <w:rPr>
            <w:rFonts w:ascii="Times New Roman" w:hAnsi="Times New Roman" w:cs="Times New Roman"/>
            <w:sz w:val="24"/>
            <w:szCs w:val="24"/>
            <w:lang w:val="en-US"/>
          </w:rPr>
          <w:delText xml:space="preserve"> </w:delText>
        </w:r>
        <w:r w:rsidRPr="007E34F1" w:rsidDel="009412AE">
          <w:rPr>
            <w:rFonts w:ascii="Times New Roman" w:hAnsi="Times New Roman" w:cs="Times New Roman"/>
            <w:sz w:val="24"/>
            <w:szCs w:val="24"/>
            <w:lang w:val="en-US"/>
          </w:rPr>
          <w:delText>the number of vacancies is growing every year. This determines the choice of the trajectory "Speech Therapy" by students.</w:delText>
        </w:r>
      </w:del>
    </w:p>
    <w:p w:rsidR="003A38FD" w:rsidRPr="003A38FD" w:rsidDel="009412AE" w:rsidRDefault="003A38FD" w:rsidP="009826A1">
      <w:pPr>
        <w:spacing w:after="0" w:line="240" w:lineRule="auto"/>
        <w:ind w:firstLine="567"/>
        <w:jc w:val="both"/>
        <w:rPr>
          <w:del w:id="999" w:author="Ведель Алевтина Васильевна" w:date="2022-10-20T15:32:00Z"/>
          <w:rFonts w:ascii="Times New Roman" w:hAnsi="Times New Roman" w:cs="Times New Roman"/>
          <w:sz w:val="24"/>
          <w:szCs w:val="24"/>
          <w:lang w:val="en-US"/>
        </w:rPr>
      </w:pPr>
      <w:del w:id="1000" w:author="Ведель Алевтина Васильевна" w:date="2022-10-20T15:32:00Z">
        <w:r w:rsidDel="009412AE">
          <w:rPr>
            <w:rFonts w:ascii="Times New Roman" w:hAnsi="Times New Roman" w:cs="Times New Roman"/>
            <w:sz w:val="24"/>
            <w:szCs w:val="24"/>
            <w:lang w:val="en-US"/>
          </w:rPr>
          <w:delText>The content of the E</w:delText>
        </w:r>
        <w:r w:rsidRPr="003A38FD" w:rsidDel="009412AE">
          <w:rPr>
            <w:rFonts w:ascii="Times New Roman" w:hAnsi="Times New Roman" w:cs="Times New Roman"/>
            <w:sz w:val="24"/>
            <w:szCs w:val="24"/>
            <w:lang w:val="en-US"/>
          </w:rPr>
          <w:delText>P is reviewed and updated annually in terms of the content of modular educationa</w:delText>
        </w:r>
        <w:r w:rsidDel="009412AE">
          <w:rPr>
            <w:rFonts w:ascii="Times New Roman" w:hAnsi="Times New Roman" w:cs="Times New Roman"/>
            <w:sz w:val="24"/>
            <w:szCs w:val="24"/>
            <w:lang w:val="en-US"/>
          </w:rPr>
          <w:delText>l programs, modular curricula, C</w:delText>
        </w:r>
        <w:r w:rsidRPr="003A38FD" w:rsidDel="009412AE">
          <w:rPr>
            <w:rFonts w:ascii="Times New Roman" w:hAnsi="Times New Roman" w:cs="Times New Roman"/>
            <w:sz w:val="24"/>
            <w:szCs w:val="24"/>
            <w:lang w:val="en-US"/>
          </w:rPr>
          <w:delText>ED, the content of working curricula of disciplines, educational and industrial practice programs. Revision and updating of working curricula takes place once at the end of the academic year and is approved for the next academic year. The analysis of working curricula is carried out during the aca</w:delText>
        </w:r>
        <w:r w:rsidDel="009412AE">
          <w:rPr>
            <w:rFonts w:ascii="Times New Roman" w:hAnsi="Times New Roman" w:cs="Times New Roman"/>
            <w:sz w:val="24"/>
            <w:szCs w:val="24"/>
            <w:lang w:val="en-US"/>
          </w:rPr>
          <w:delText>demic year by the head of the E</w:delText>
        </w:r>
        <w:r w:rsidRPr="003A38FD" w:rsidDel="009412AE">
          <w:rPr>
            <w:rFonts w:ascii="Times New Roman" w:hAnsi="Times New Roman" w:cs="Times New Roman"/>
            <w:sz w:val="24"/>
            <w:szCs w:val="24"/>
            <w:lang w:val="en-US"/>
          </w:rPr>
          <w:delText>P together with teachers.</w:delText>
        </w:r>
      </w:del>
    </w:p>
    <w:p w:rsidR="003A38FD" w:rsidDel="009412AE" w:rsidRDefault="003A38FD" w:rsidP="009826A1">
      <w:pPr>
        <w:spacing w:after="0" w:line="240" w:lineRule="auto"/>
        <w:ind w:firstLine="567"/>
        <w:jc w:val="both"/>
        <w:rPr>
          <w:del w:id="1001" w:author="Ведель Алевтина Васильевна" w:date="2022-10-20T15:32:00Z"/>
          <w:rFonts w:ascii="Times New Roman" w:hAnsi="Times New Roman" w:cs="Times New Roman"/>
          <w:sz w:val="24"/>
          <w:szCs w:val="24"/>
          <w:lang w:val="en-US"/>
        </w:rPr>
      </w:pPr>
      <w:del w:id="1002" w:author="Ведель Алевтина Васильевна" w:date="2022-10-20T15:32:00Z">
        <w:r w:rsidRPr="003A38FD" w:rsidDel="009412AE">
          <w:rPr>
            <w:rFonts w:ascii="Times New Roman" w:hAnsi="Times New Roman" w:cs="Times New Roman"/>
            <w:sz w:val="24"/>
            <w:szCs w:val="24"/>
            <w:lang w:val="en-US"/>
          </w:rPr>
          <w:delText xml:space="preserve">The educational program 6B01900 - "Special Pedagogy" is implemented at the Higher School of Pedagogy in accordance with the State Program for the Development of Education of the Republic of Kazakhstan for 2020-2025. The State Educational Program says that the insufficiently developed system of timely response to violations of the rights of children, including those in difficult situations, the lack of conditions for inclusive education and basic amenities in a significant part of educational organizations pose threats to the safe and comfortable life of children. Therefore, the third task of the program: to provide a safe and comfortable learning environment for the implementation of inclusive education, </w:delText>
        </w:r>
        <w:r w:rsidDel="009412AE">
          <w:rPr>
            <w:rFonts w:ascii="Times New Roman" w:hAnsi="Times New Roman" w:cs="Times New Roman"/>
            <w:sz w:val="24"/>
            <w:szCs w:val="24"/>
            <w:lang w:val="en-US"/>
          </w:rPr>
          <w:delText>is reflected in the content of E</w:delText>
        </w:r>
        <w:r w:rsidRPr="003A38FD" w:rsidDel="009412AE">
          <w:rPr>
            <w:rFonts w:ascii="Times New Roman" w:hAnsi="Times New Roman" w:cs="Times New Roman"/>
            <w:sz w:val="24"/>
            <w:szCs w:val="24"/>
            <w:lang w:val="en-US"/>
          </w:rPr>
          <w:delText>P 6B01900 – "Special Pedagogy". In module 6. Psychological and pedagogical support in an inclusive</w:delText>
        </w:r>
        <w:r w:rsidDel="009412AE">
          <w:rPr>
            <w:rFonts w:ascii="Times New Roman" w:hAnsi="Times New Roman" w:cs="Times New Roman"/>
            <w:sz w:val="24"/>
            <w:szCs w:val="24"/>
            <w:lang w:val="en-US"/>
          </w:rPr>
          <w:delText xml:space="preserve"> environment of children with SEN</w:delText>
        </w:r>
        <w:r w:rsidRPr="003A38FD" w:rsidDel="009412AE">
          <w:rPr>
            <w:rFonts w:ascii="Times New Roman" w:hAnsi="Times New Roman" w:cs="Times New Roman"/>
            <w:sz w:val="24"/>
            <w:szCs w:val="24"/>
            <w:lang w:val="en-US"/>
          </w:rPr>
          <w:delText>, the following disc</w:delText>
        </w:r>
        <w:r w:rsidDel="009412AE">
          <w:rPr>
            <w:rFonts w:ascii="Times New Roman" w:hAnsi="Times New Roman" w:cs="Times New Roman"/>
            <w:sz w:val="24"/>
            <w:szCs w:val="24"/>
            <w:lang w:val="en-US"/>
          </w:rPr>
          <w:delText>iplines are studied: Inclusive Education, Clinical Features of the D</w:delText>
        </w:r>
        <w:r w:rsidRPr="003A38FD" w:rsidDel="009412AE">
          <w:rPr>
            <w:rFonts w:ascii="Times New Roman" w:hAnsi="Times New Roman" w:cs="Times New Roman"/>
            <w:sz w:val="24"/>
            <w:szCs w:val="24"/>
            <w:lang w:val="en-US"/>
          </w:rPr>
          <w:delText>ev</w:delText>
        </w:r>
        <w:r w:rsidDel="009412AE">
          <w:rPr>
            <w:rFonts w:ascii="Times New Roman" w:hAnsi="Times New Roman" w:cs="Times New Roman"/>
            <w:sz w:val="24"/>
            <w:szCs w:val="24"/>
            <w:lang w:val="en-US"/>
          </w:rPr>
          <w:delText>elopment of Children with SEN, Psychological and Pedagogical Foundations of Working with Children with SEN</w:delText>
        </w:r>
        <w:r w:rsidRPr="003A38FD" w:rsidDel="009412AE">
          <w:rPr>
            <w:rFonts w:ascii="Times New Roman" w:hAnsi="Times New Roman" w:cs="Times New Roman"/>
            <w:sz w:val="24"/>
            <w:szCs w:val="24"/>
            <w:lang w:val="en-US"/>
          </w:rPr>
          <w:delText>.</w:delText>
        </w:r>
      </w:del>
    </w:p>
    <w:p w:rsidR="003A38FD" w:rsidRPr="003A38FD" w:rsidDel="009412AE" w:rsidRDefault="003A38FD" w:rsidP="009826A1">
      <w:pPr>
        <w:spacing w:after="0" w:line="240" w:lineRule="auto"/>
        <w:ind w:firstLine="567"/>
        <w:jc w:val="both"/>
        <w:rPr>
          <w:del w:id="1003" w:author="Ведель Алевтина Васильевна" w:date="2022-10-20T15:32:00Z"/>
          <w:rFonts w:ascii="Times New Roman" w:hAnsi="Times New Roman" w:cs="Times New Roman"/>
          <w:sz w:val="24"/>
          <w:szCs w:val="24"/>
          <w:lang w:val="kk-KZ"/>
        </w:rPr>
      </w:pPr>
      <w:del w:id="1004" w:author="Ведель Алевтина Васильевна" w:date="2022-10-20T15:32:00Z">
        <w:r w:rsidRPr="003A38FD" w:rsidDel="009412AE">
          <w:rPr>
            <w:rFonts w:ascii="Times New Roman" w:hAnsi="Times New Roman" w:cs="Times New Roman"/>
            <w:sz w:val="24"/>
            <w:szCs w:val="24"/>
            <w:lang w:val="en-US"/>
          </w:rPr>
          <w:delText xml:space="preserve">Taking into account the requirements of inclusive education for people with disabilities, the university's website provides a version for the visually impaired. If necessary, students with disabilities are given the opportunity to study according to an individual plan (schedule) using electronic textbooks and manuals on the disciplines of the curriculum, video lectures, seminars, telephone advice, via e-mail </w:delText>
        </w:r>
        <w:r w:rsidRPr="003A38FD" w:rsidDel="009412AE">
          <w:rPr>
            <w:rFonts w:ascii="Times New Roman" w:hAnsi="Times New Roman" w:cs="Times New Roman"/>
            <w:sz w:val="24"/>
            <w:szCs w:val="24"/>
            <w:lang w:val="kk-KZ"/>
          </w:rPr>
          <w:delText>(</w:delText>
        </w:r>
        <w:r w:rsidR="001722BB" w:rsidDel="009412AE">
          <w:rPr>
            <w:rStyle w:val="a5"/>
            <w:rFonts w:ascii="Times New Roman" w:hAnsi="Times New Roman" w:cs="Times New Roman"/>
            <w:sz w:val="24"/>
            <w:szCs w:val="24"/>
          </w:rPr>
          <w:fldChar w:fldCharType="begin"/>
        </w:r>
        <w:r w:rsidR="001722BB" w:rsidRPr="001722BB" w:rsidDel="009412AE">
          <w:rPr>
            <w:rStyle w:val="a5"/>
            <w:rFonts w:ascii="Times New Roman" w:hAnsi="Times New Roman" w:cs="Times New Roman"/>
            <w:sz w:val="24"/>
            <w:szCs w:val="24"/>
            <w:lang w:val="en-US"/>
            <w:rPrChange w:id="1005" w:author="Шавалиева Зульфия Шавалиевна" w:date="2022-02-28T12:15:00Z">
              <w:rPr>
                <w:rStyle w:val="a5"/>
                <w:rFonts w:ascii="Times New Roman" w:hAnsi="Times New Roman" w:cs="Times New Roman"/>
                <w:sz w:val="24"/>
                <w:szCs w:val="24"/>
              </w:rPr>
            </w:rPrChange>
          </w:rPr>
          <w:delInstrText xml:space="preserve"> HYPERLINK "https://do.pspu.kz/" </w:delInstrText>
        </w:r>
        <w:r w:rsidR="001722BB" w:rsidDel="009412AE">
          <w:rPr>
            <w:rStyle w:val="a5"/>
            <w:rFonts w:ascii="Times New Roman" w:hAnsi="Times New Roman" w:cs="Times New Roman"/>
            <w:sz w:val="24"/>
            <w:szCs w:val="24"/>
          </w:rPr>
          <w:fldChar w:fldCharType="separate"/>
        </w:r>
        <w:r w:rsidRPr="003A38FD" w:rsidDel="009412AE">
          <w:rPr>
            <w:rStyle w:val="a5"/>
            <w:rFonts w:ascii="Times New Roman" w:hAnsi="Times New Roman" w:cs="Times New Roman"/>
            <w:sz w:val="24"/>
            <w:szCs w:val="24"/>
          </w:rPr>
          <w:delText>Портал</w:delText>
        </w:r>
        <w:r w:rsidRPr="003A38FD" w:rsidDel="009412AE">
          <w:rPr>
            <w:rStyle w:val="a5"/>
            <w:rFonts w:ascii="Times New Roman" w:hAnsi="Times New Roman" w:cs="Times New Roman"/>
            <w:sz w:val="24"/>
            <w:szCs w:val="24"/>
            <w:lang w:val="en-US"/>
          </w:rPr>
          <w:delText xml:space="preserve"> </w:delText>
        </w:r>
        <w:r w:rsidRPr="003A38FD" w:rsidDel="009412AE">
          <w:rPr>
            <w:rStyle w:val="a5"/>
            <w:rFonts w:ascii="Times New Roman" w:hAnsi="Times New Roman" w:cs="Times New Roman"/>
            <w:sz w:val="24"/>
            <w:szCs w:val="24"/>
          </w:rPr>
          <w:delText>дистанционного</w:delText>
        </w:r>
        <w:r w:rsidRPr="003A38FD" w:rsidDel="009412AE">
          <w:rPr>
            <w:rStyle w:val="a5"/>
            <w:rFonts w:ascii="Times New Roman" w:hAnsi="Times New Roman" w:cs="Times New Roman"/>
            <w:sz w:val="24"/>
            <w:szCs w:val="24"/>
            <w:lang w:val="en-US"/>
          </w:rPr>
          <w:delText xml:space="preserve"> </w:delText>
        </w:r>
        <w:r w:rsidRPr="003A38FD" w:rsidDel="009412AE">
          <w:rPr>
            <w:rStyle w:val="a5"/>
            <w:rFonts w:ascii="Times New Roman" w:hAnsi="Times New Roman" w:cs="Times New Roman"/>
            <w:sz w:val="24"/>
            <w:szCs w:val="24"/>
          </w:rPr>
          <w:delText>обучения</w:delText>
        </w:r>
        <w:r w:rsidRPr="003A38FD" w:rsidDel="009412AE">
          <w:rPr>
            <w:rStyle w:val="a5"/>
            <w:rFonts w:ascii="Times New Roman" w:hAnsi="Times New Roman" w:cs="Times New Roman"/>
            <w:sz w:val="24"/>
            <w:szCs w:val="24"/>
            <w:lang w:val="en-US"/>
          </w:rPr>
          <w:delText xml:space="preserve"> (pspu.kz)</w:delText>
        </w:r>
        <w:r w:rsidR="001722BB" w:rsidDel="009412AE">
          <w:rPr>
            <w:rStyle w:val="a5"/>
            <w:rFonts w:ascii="Times New Roman" w:hAnsi="Times New Roman" w:cs="Times New Roman"/>
            <w:sz w:val="24"/>
            <w:szCs w:val="24"/>
            <w:lang w:val="en-US"/>
          </w:rPr>
          <w:fldChar w:fldCharType="end"/>
        </w:r>
        <w:r w:rsidRPr="003A38FD" w:rsidDel="009412AE">
          <w:rPr>
            <w:rFonts w:ascii="Times New Roman" w:hAnsi="Times New Roman" w:cs="Times New Roman"/>
            <w:sz w:val="24"/>
            <w:szCs w:val="24"/>
            <w:lang w:val="kk-KZ"/>
          </w:rPr>
          <w:delText>.</w:delText>
        </w:r>
      </w:del>
    </w:p>
    <w:p w:rsidR="003A38FD" w:rsidRPr="003A38FD" w:rsidDel="009412AE" w:rsidRDefault="003A38FD" w:rsidP="009826A1">
      <w:pPr>
        <w:spacing w:after="0" w:line="240" w:lineRule="auto"/>
        <w:ind w:firstLine="567"/>
        <w:jc w:val="both"/>
        <w:rPr>
          <w:del w:id="1006" w:author="Ведель Алевтина Васильевна" w:date="2022-10-20T15:32:00Z"/>
          <w:rFonts w:ascii="Times New Roman" w:hAnsi="Times New Roman" w:cs="Times New Roman"/>
          <w:sz w:val="24"/>
          <w:szCs w:val="24"/>
          <w:lang w:val="en-US"/>
        </w:rPr>
      </w:pPr>
      <w:del w:id="1007" w:author="Ведель Алевтина Васильевна" w:date="2022-10-20T15:32:00Z">
        <w:r w:rsidDel="009412AE">
          <w:rPr>
            <w:rFonts w:ascii="Times New Roman" w:hAnsi="Times New Roman" w:cs="Times New Roman"/>
            <w:sz w:val="24"/>
            <w:szCs w:val="24"/>
            <w:lang w:val="en-US"/>
          </w:rPr>
          <w:delText>Among the students of EP 6B01900 - "Special P</w:delText>
        </w:r>
        <w:r w:rsidRPr="003A38FD" w:rsidDel="009412AE">
          <w:rPr>
            <w:rFonts w:ascii="Times New Roman" w:hAnsi="Times New Roman" w:cs="Times New Roman"/>
            <w:sz w:val="24"/>
            <w:szCs w:val="24"/>
            <w:lang w:val="en-US"/>
          </w:rPr>
          <w:delText xml:space="preserve">edagogy" there are no persons with special educational needs.  Therefore, when enrolling such applicants, the following procedure is provided for the adaptation of the </w:delText>
        </w:r>
        <w:r w:rsidDel="009412AE">
          <w:rPr>
            <w:rFonts w:ascii="Times New Roman" w:hAnsi="Times New Roman" w:cs="Times New Roman"/>
            <w:sz w:val="24"/>
            <w:szCs w:val="24"/>
            <w:lang w:val="en-US"/>
          </w:rPr>
          <w:delText>E</w:delText>
        </w:r>
        <w:r w:rsidRPr="003A38FD" w:rsidDel="009412AE">
          <w:rPr>
            <w:rFonts w:ascii="Times New Roman" w:hAnsi="Times New Roman" w:cs="Times New Roman"/>
            <w:sz w:val="24"/>
            <w:szCs w:val="24"/>
            <w:lang w:val="en-US"/>
          </w:rPr>
          <w:delText>P for inclusive education:</w:delText>
        </w:r>
      </w:del>
    </w:p>
    <w:p w:rsidR="003A38FD" w:rsidDel="009412AE" w:rsidRDefault="003A38FD" w:rsidP="009826A1">
      <w:pPr>
        <w:pStyle w:val="a3"/>
        <w:numPr>
          <w:ilvl w:val="0"/>
          <w:numId w:val="14"/>
        </w:numPr>
        <w:spacing w:after="0" w:line="240" w:lineRule="auto"/>
        <w:ind w:firstLine="567"/>
        <w:jc w:val="both"/>
        <w:rPr>
          <w:del w:id="1008" w:author="Ведель Алевтина Васильевна" w:date="2022-10-20T15:32:00Z"/>
          <w:rFonts w:ascii="Times New Roman" w:hAnsi="Times New Roman" w:cs="Times New Roman"/>
          <w:sz w:val="24"/>
          <w:szCs w:val="24"/>
          <w:lang w:val="en-US"/>
        </w:rPr>
      </w:pPr>
      <w:del w:id="1009" w:author="Ведель Алевтина Васильевна" w:date="2022-10-20T15:32:00Z">
        <w:r w:rsidRPr="003A38FD" w:rsidDel="009412AE">
          <w:rPr>
            <w:rFonts w:ascii="Times New Roman" w:hAnsi="Times New Roman" w:cs="Times New Roman"/>
            <w:sz w:val="24"/>
            <w:szCs w:val="24"/>
            <w:lang w:val="en-US"/>
          </w:rPr>
          <w:delText xml:space="preserve">Inclusion of specialized adaptation disciplines (modules) in the variable part of the educational program. </w:delText>
        </w:r>
      </w:del>
    </w:p>
    <w:p w:rsidR="003A38FD" w:rsidDel="009412AE" w:rsidRDefault="003A38FD" w:rsidP="009826A1">
      <w:pPr>
        <w:pStyle w:val="a3"/>
        <w:numPr>
          <w:ilvl w:val="0"/>
          <w:numId w:val="14"/>
        </w:numPr>
        <w:spacing w:after="0" w:line="240" w:lineRule="auto"/>
        <w:ind w:firstLine="567"/>
        <w:jc w:val="both"/>
        <w:rPr>
          <w:del w:id="1010" w:author="Ведель Алевтина Васильевна" w:date="2022-10-20T15:32:00Z"/>
          <w:rFonts w:ascii="Times New Roman" w:hAnsi="Times New Roman" w:cs="Times New Roman"/>
          <w:sz w:val="24"/>
          <w:szCs w:val="24"/>
          <w:lang w:val="en-US"/>
        </w:rPr>
      </w:pPr>
      <w:del w:id="1011" w:author="Ведель Алевтина Васильевна" w:date="2022-10-20T15:32:00Z">
        <w:r w:rsidRPr="003A38FD" w:rsidDel="009412AE">
          <w:rPr>
            <w:rFonts w:ascii="Times New Roman" w:hAnsi="Times New Roman" w:cs="Times New Roman"/>
            <w:sz w:val="24"/>
            <w:szCs w:val="24"/>
            <w:lang w:val="en-US"/>
          </w:rPr>
          <w:delText xml:space="preserve">The choice of teaching methods carried out by an educational organization based on their accessibility for persons </w:delText>
        </w:r>
        <w:r w:rsidDel="009412AE">
          <w:rPr>
            <w:rFonts w:ascii="Times New Roman" w:hAnsi="Times New Roman" w:cs="Times New Roman"/>
            <w:sz w:val="24"/>
            <w:szCs w:val="24"/>
            <w:lang w:val="en-US"/>
          </w:rPr>
          <w:delText>with SEN.</w:delText>
        </w:r>
      </w:del>
    </w:p>
    <w:p w:rsidR="005D523A" w:rsidDel="009412AE" w:rsidRDefault="003A38FD" w:rsidP="009826A1">
      <w:pPr>
        <w:pStyle w:val="a3"/>
        <w:numPr>
          <w:ilvl w:val="0"/>
          <w:numId w:val="14"/>
        </w:numPr>
        <w:spacing w:after="0" w:line="240" w:lineRule="auto"/>
        <w:ind w:firstLine="567"/>
        <w:jc w:val="both"/>
        <w:rPr>
          <w:del w:id="1012" w:author="Ведель Алевтина Васильевна" w:date="2022-10-20T15:32:00Z"/>
          <w:rFonts w:ascii="Times New Roman" w:hAnsi="Times New Roman" w:cs="Times New Roman"/>
          <w:sz w:val="24"/>
          <w:szCs w:val="24"/>
          <w:lang w:val="en-US"/>
        </w:rPr>
      </w:pPr>
      <w:del w:id="1013" w:author="Ведель Алевтина Васильевна" w:date="2022-10-20T15:32:00Z">
        <w:r w:rsidRPr="003A38FD" w:rsidDel="009412AE">
          <w:rPr>
            <w:rFonts w:ascii="Times New Roman" w:hAnsi="Times New Roman" w:cs="Times New Roman"/>
            <w:sz w:val="24"/>
            <w:szCs w:val="24"/>
            <w:lang w:val="en-US"/>
          </w:rPr>
          <w:delText xml:space="preserve">Providing students with </w:delText>
        </w:r>
        <w:r w:rsidDel="009412AE">
          <w:rPr>
            <w:rFonts w:ascii="Times New Roman" w:hAnsi="Times New Roman" w:cs="Times New Roman"/>
            <w:sz w:val="24"/>
            <w:szCs w:val="24"/>
            <w:lang w:val="en-US"/>
          </w:rPr>
          <w:delText>SEN</w:delText>
        </w:r>
        <w:r w:rsidRPr="003A38FD" w:rsidDel="009412AE">
          <w:rPr>
            <w:rFonts w:ascii="Times New Roman" w:hAnsi="Times New Roman" w:cs="Times New Roman"/>
            <w:sz w:val="24"/>
            <w:szCs w:val="24"/>
            <w:lang w:val="en-US"/>
          </w:rPr>
          <w:delText xml:space="preserve"> with printed and electronic educational resources in forms adapted to their health limitations.</w:delText>
        </w:r>
      </w:del>
    </w:p>
    <w:p w:rsidR="005D523A" w:rsidRPr="006D1FFD" w:rsidDel="009412AE" w:rsidRDefault="003A38FD" w:rsidP="009826A1">
      <w:pPr>
        <w:pStyle w:val="a3"/>
        <w:numPr>
          <w:ilvl w:val="0"/>
          <w:numId w:val="14"/>
        </w:numPr>
        <w:spacing w:after="0" w:line="240" w:lineRule="auto"/>
        <w:ind w:firstLine="567"/>
        <w:jc w:val="both"/>
        <w:rPr>
          <w:del w:id="1014" w:author="Ведель Алевтина Васильевна" w:date="2022-10-20T15:32:00Z"/>
          <w:rFonts w:ascii="Times New Roman" w:hAnsi="Times New Roman" w:cs="Times New Roman"/>
          <w:sz w:val="24"/>
          <w:szCs w:val="24"/>
          <w:lang w:val="en-US"/>
        </w:rPr>
      </w:pPr>
      <w:del w:id="1015" w:author="Ведель Алевтина Васильевна" w:date="2022-10-20T15:32:00Z">
        <w:r w:rsidRPr="005D523A" w:rsidDel="009412AE">
          <w:rPr>
            <w:rFonts w:ascii="Times New Roman" w:hAnsi="Times New Roman" w:cs="Times New Roman"/>
            <w:sz w:val="24"/>
            <w:szCs w:val="24"/>
            <w:lang w:val="en-US"/>
          </w:rPr>
          <w:delText>Selection of intern</w:delText>
        </w:r>
        <w:r w:rsidR="005D523A" w:rsidDel="009412AE">
          <w:rPr>
            <w:rFonts w:ascii="Times New Roman" w:hAnsi="Times New Roman" w:cs="Times New Roman"/>
            <w:sz w:val="24"/>
            <w:szCs w:val="24"/>
            <w:lang w:val="en-US"/>
          </w:rPr>
          <w:delText>ship places for persons with SEN</w:delText>
        </w:r>
        <w:r w:rsidRPr="005D523A" w:rsidDel="009412AE">
          <w:rPr>
            <w:rFonts w:ascii="Times New Roman" w:hAnsi="Times New Roman" w:cs="Times New Roman"/>
            <w:sz w:val="24"/>
            <w:szCs w:val="24"/>
            <w:lang w:val="en-US"/>
          </w:rPr>
          <w:delText xml:space="preserve">, taking into account the requirements of </w:delText>
        </w:r>
        <w:r w:rsidRPr="006D1FFD" w:rsidDel="009412AE">
          <w:rPr>
            <w:rFonts w:ascii="Times New Roman" w:hAnsi="Times New Roman" w:cs="Times New Roman"/>
            <w:sz w:val="24"/>
            <w:szCs w:val="24"/>
            <w:lang w:val="en-US"/>
          </w:rPr>
          <w:delText>their accessibility for these students.</w:delText>
        </w:r>
      </w:del>
    </w:p>
    <w:p w:rsidR="001A3898" w:rsidRPr="006D1FFD" w:rsidDel="009412AE" w:rsidRDefault="003A38FD" w:rsidP="009826A1">
      <w:pPr>
        <w:pStyle w:val="a3"/>
        <w:numPr>
          <w:ilvl w:val="0"/>
          <w:numId w:val="14"/>
        </w:numPr>
        <w:spacing w:after="0" w:line="240" w:lineRule="auto"/>
        <w:ind w:firstLine="567"/>
        <w:jc w:val="both"/>
        <w:rPr>
          <w:del w:id="1016" w:author="Ведель Алевтина Васильевна" w:date="2022-10-20T15:32:00Z"/>
          <w:rFonts w:ascii="Times New Roman" w:hAnsi="Times New Roman" w:cs="Times New Roman"/>
          <w:sz w:val="24"/>
          <w:szCs w:val="24"/>
          <w:lang w:val="en-US"/>
        </w:rPr>
      </w:pPr>
      <w:del w:id="1017" w:author="Ведель Алевтина Васильевна" w:date="2022-10-20T15:32:00Z">
        <w:r w:rsidRPr="006D1FFD" w:rsidDel="009412AE">
          <w:rPr>
            <w:rFonts w:ascii="Times New Roman" w:hAnsi="Times New Roman" w:cs="Times New Roman"/>
            <w:sz w:val="24"/>
            <w:szCs w:val="24"/>
            <w:lang w:val="en-US"/>
          </w:rPr>
          <w:delText>Carrying out the current and final certification, taking into account the peculiarities of nosolog</w:delText>
        </w:r>
      </w:del>
      <w:ins w:id="1018" w:author="user" w:date="2022-02-23T16:50:00Z">
        <w:del w:id="1019" w:author="Ведель Алевтина Васильевна" w:date="2022-10-20T15:32:00Z">
          <w:r w:rsidR="005B392B" w:rsidDel="009412AE">
            <w:rPr>
              <w:rFonts w:ascii="Times New Roman" w:hAnsi="Times New Roman" w:cs="Times New Roman"/>
              <w:sz w:val="24"/>
              <w:szCs w:val="24"/>
              <w:lang w:val="en-US"/>
            </w:rPr>
            <w:delText xml:space="preserve">y </w:delText>
          </w:r>
        </w:del>
      </w:ins>
      <w:del w:id="1020" w:author="Ведель Алевтина Васильевна" w:date="2022-10-20T15:32:00Z">
        <w:r w:rsidRPr="006D1FFD" w:rsidDel="009412AE">
          <w:rPr>
            <w:rFonts w:ascii="Times New Roman" w:hAnsi="Times New Roman" w:cs="Times New Roman"/>
            <w:sz w:val="24"/>
            <w:szCs w:val="24"/>
            <w:lang w:val="en-US"/>
          </w:rPr>
          <w:delText xml:space="preserve">ies of persons with </w:delText>
        </w:r>
        <w:r w:rsidR="005D523A" w:rsidRPr="006D1FFD" w:rsidDel="009412AE">
          <w:rPr>
            <w:rFonts w:ascii="Times New Roman" w:hAnsi="Times New Roman" w:cs="Times New Roman"/>
            <w:sz w:val="24"/>
            <w:szCs w:val="24"/>
            <w:lang w:val="en-US"/>
          </w:rPr>
          <w:delText>SEN</w:delText>
        </w:r>
        <w:r w:rsidRPr="006D1FFD" w:rsidDel="009412AE">
          <w:rPr>
            <w:rFonts w:ascii="Times New Roman" w:hAnsi="Times New Roman" w:cs="Times New Roman"/>
            <w:sz w:val="24"/>
            <w:szCs w:val="24"/>
            <w:lang w:val="en-US"/>
          </w:rPr>
          <w:delText xml:space="preserve">. </w:delText>
        </w:r>
      </w:del>
    </w:p>
    <w:p w:rsidR="001A3898" w:rsidRPr="006D1FFD" w:rsidDel="009412AE" w:rsidRDefault="003A38FD" w:rsidP="009826A1">
      <w:pPr>
        <w:pStyle w:val="a3"/>
        <w:numPr>
          <w:ilvl w:val="0"/>
          <w:numId w:val="14"/>
        </w:numPr>
        <w:spacing w:after="0" w:line="240" w:lineRule="auto"/>
        <w:ind w:firstLine="567"/>
        <w:jc w:val="both"/>
        <w:rPr>
          <w:del w:id="1021" w:author="Ведель Алевтина Васильевна" w:date="2022-10-20T15:32:00Z"/>
          <w:rFonts w:ascii="Times New Roman" w:hAnsi="Times New Roman" w:cs="Times New Roman"/>
          <w:sz w:val="24"/>
          <w:szCs w:val="24"/>
          <w:lang w:val="en-US"/>
        </w:rPr>
      </w:pPr>
      <w:del w:id="1022" w:author="Ведель Алевтина Васильевна" w:date="2022-10-20T15:32:00Z">
        <w:r w:rsidRPr="006D1FFD" w:rsidDel="009412AE">
          <w:rPr>
            <w:rFonts w:ascii="Times New Roman" w:hAnsi="Times New Roman" w:cs="Times New Roman"/>
            <w:sz w:val="24"/>
            <w:szCs w:val="24"/>
            <w:lang w:val="en-US"/>
          </w:rPr>
          <w:delText>Development, if necessary, of individual curricula and individual trainin</w:delText>
        </w:r>
        <w:r w:rsidR="001A3898" w:rsidRPr="006D1FFD" w:rsidDel="009412AE">
          <w:rPr>
            <w:rFonts w:ascii="Times New Roman" w:hAnsi="Times New Roman" w:cs="Times New Roman"/>
            <w:sz w:val="24"/>
            <w:szCs w:val="24"/>
            <w:lang w:val="en-US"/>
          </w:rPr>
          <w:delText>g schedules for persons with SEN</w:delText>
        </w:r>
        <w:r w:rsidRPr="006D1FFD" w:rsidDel="009412AE">
          <w:rPr>
            <w:rFonts w:ascii="Times New Roman" w:hAnsi="Times New Roman" w:cs="Times New Roman"/>
            <w:sz w:val="24"/>
            <w:szCs w:val="24"/>
            <w:lang w:val="en-US"/>
          </w:rPr>
          <w:delText>.</w:delText>
        </w:r>
      </w:del>
    </w:p>
    <w:p w:rsidR="003A38FD" w:rsidRPr="006D1FFD" w:rsidDel="009412AE" w:rsidRDefault="003A38FD" w:rsidP="009826A1">
      <w:pPr>
        <w:pStyle w:val="a3"/>
        <w:numPr>
          <w:ilvl w:val="0"/>
          <w:numId w:val="14"/>
        </w:numPr>
        <w:spacing w:after="0" w:line="240" w:lineRule="auto"/>
        <w:ind w:firstLine="567"/>
        <w:jc w:val="both"/>
        <w:rPr>
          <w:del w:id="1023" w:author="Ведель Алевтина Васильевна" w:date="2022-10-20T15:32:00Z"/>
          <w:rFonts w:ascii="Times New Roman" w:hAnsi="Times New Roman" w:cs="Times New Roman"/>
          <w:sz w:val="24"/>
          <w:szCs w:val="24"/>
          <w:lang w:val="en-US"/>
        </w:rPr>
      </w:pPr>
      <w:del w:id="1024" w:author="Ведель Алевтина Васильевна" w:date="2022-10-20T15:32:00Z">
        <w:r w:rsidRPr="006D1FFD" w:rsidDel="009412AE">
          <w:rPr>
            <w:rFonts w:ascii="Times New Roman" w:hAnsi="Times New Roman" w:cs="Times New Roman"/>
            <w:sz w:val="24"/>
            <w:szCs w:val="24"/>
            <w:lang w:val="en-US"/>
          </w:rPr>
          <w:delText xml:space="preserve">Preparation for employment and promotion of </w:delText>
        </w:r>
        <w:r w:rsidR="001A3898" w:rsidRPr="006D1FFD" w:rsidDel="009412AE">
          <w:rPr>
            <w:rFonts w:ascii="Times New Roman" w:hAnsi="Times New Roman" w:cs="Times New Roman"/>
            <w:sz w:val="24"/>
            <w:szCs w:val="24"/>
            <w:lang w:val="en-US"/>
          </w:rPr>
          <w:delText>employment of graduates with SEN</w:delText>
        </w:r>
        <w:r w:rsidRPr="006D1FFD" w:rsidDel="009412AE">
          <w:rPr>
            <w:rFonts w:ascii="Times New Roman" w:hAnsi="Times New Roman" w:cs="Times New Roman"/>
            <w:sz w:val="24"/>
            <w:szCs w:val="24"/>
            <w:lang w:val="en-US"/>
          </w:rPr>
          <w:delText xml:space="preserve"> and their consolidation in the workplace.</w:delText>
        </w:r>
      </w:del>
    </w:p>
    <w:p w:rsidR="001A3898" w:rsidRPr="001A3898" w:rsidDel="009412AE" w:rsidRDefault="001A3898" w:rsidP="009826A1">
      <w:pPr>
        <w:spacing w:after="0" w:line="240" w:lineRule="auto"/>
        <w:ind w:firstLine="567"/>
        <w:jc w:val="both"/>
        <w:rPr>
          <w:del w:id="1025" w:author="Ведель Алевтина Васильевна" w:date="2022-10-20T15:32:00Z"/>
          <w:rFonts w:ascii="Times New Roman" w:hAnsi="Times New Roman" w:cs="Times New Roman"/>
          <w:sz w:val="24"/>
          <w:szCs w:val="24"/>
          <w:lang w:val="en-US"/>
        </w:rPr>
      </w:pPr>
      <w:del w:id="1026" w:author="Ведель Алевтина Васильевна" w:date="2022-10-20T15:32:00Z">
        <w:r w:rsidRPr="006D1FFD" w:rsidDel="009412AE">
          <w:rPr>
            <w:rFonts w:ascii="Times New Roman" w:hAnsi="Times New Roman" w:cs="Times New Roman"/>
            <w:sz w:val="24"/>
            <w:szCs w:val="24"/>
            <w:lang w:val="en-US"/>
          </w:rPr>
          <w:delText>There are no students with SEN currently studying at EP 6B01900 - "Special Pedagogy", but a distance learning system is provided for their admission. Distance learning of students with SEN is planned to be carried out through the portal DL (distance learning), where online courses of teaching staff of the EP are created and</w:delText>
        </w:r>
        <w:r w:rsidRPr="001A3898" w:rsidDel="009412AE">
          <w:rPr>
            <w:rFonts w:ascii="Times New Roman" w:hAnsi="Times New Roman" w:cs="Times New Roman"/>
            <w:sz w:val="24"/>
            <w:szCs w:val="24"/>
            <w:lang w:val="en-US"/>
          </w:rPr>
          <w:delText xml:space="preserve"> placed. The course contains various forms of tasks that allow you to implement knowledge control, types of independent work. The course provides interactive complementarity of teachers and students at a convenient time for the student in a comfortable environment and at an individual pace.</w:delText>
        </w:r>
      </w:del>
    </w:p>
    <w:p w:rsidR="001A3898" w:rsidDel="009412AE" w:rsidRDefault="001A3898" w:rsidP="009826A1">
      <w:pPr>
        <w:spacing w:after="0" w:line="240" w:lineRule="auto"/>
        <w:ind w:firstLine="567"/>
        <w:jc w:val="both"/>
        <w:rPr>
          <w:del w:id="1027" w:author="Ведель Алевтина Васильевна" w:date="2022-10-20T15:32:00Z"/>
          <w:rFonts w:ascii="Times New Roman" w:hAnsi="Times New Roman" w:cs="Times New Roman"/>
          <w:sz w:val="24"/>
          <w:szCs w:val="24"/>
          <w:lang w:val="en-US"/>
        </w:rPr>
      </w:pPr>
      <w:del w:id="1028" w:author="Ведель Алевтина Васильевна" w:date="2022-10-20T15:32:00Z">
        <w:r w:rsidRPr="001A3898" w:rsidDel="009412AE">
          <w:rPr>
            <w:rFonts w:ascii="Times New Roman" w:hAnsi="Times New Roman" w:cs="Times New Roman"/>
            <w:sz w:val="24"/>
            <w:szCs w:val="24"/>
            <w:lang w:val="en-US"/>
          </w:rPr>
          <w:delText>Mechanisms for assessing the qu</w:delText>
        </w:r>
        <w:r w:rsidDel="009412AE">
          <w:rPr>
            <w:rFonts w:ascii="Times New Roman" w:hAnsi="Times New Roman" w:cs="Times New Roman"/>
            <w:sz w:val="24"/>
            <w:szCs w:val="24"/>
            <w:lang w:val="en-US"/>
          </w:rPr>
          <w:delText>ality of the implementation of E</w:delText>
        </w:r>
        <w:r w:rsidRPr="001A3898" w:rsidDel="009412AE">
          <w:rPr>
            <w:rFonts w:ascii="Times New Roman" w:hAnsi="Times New Roman" w:cs="Times New Roman"/>
            <w:sz w:val="24"/>
            <w:szCs w:val="24"/>
            <w:lang w:val="en-US"/>
          </w:rPr>
          <w:delText xml:space="preserve">P at universities are control attendance of classes, open professions of teachers, a survey, sociological surveys of participants in the educational process, reviews of external managers of practices. Control </w:delText>
        </w:r>
        <w:r w:rsidDel="009412AE">
          <w:rPr>
            <w:rFonts w:ascii="Times New Roman" w:hAnsi="Times New Roman" w:cs="Times New Roman"/>
            <w:sz w:val="24"/>
            <w:szCs w:val="24"/>
            <w:lang w:val="en-US"/>
          </w:rPr>
          <w:delText>attendance</w:delText>
        </w:r>
        <w:r w:rsidRPr="001A3898" w:rsidDel="009412AE">
          <w:rPr>
            <w:rFonts w:ascii="Times New Roman" w:hAnsi="Times New Roman" w:cs="Times New Roman"/>
            <w:sz w:val="24"/>
            <w:szCs w:val="24"/>
            <w:lang w:val="en-US"/>
          </w:rPr>
          <w:delText xml:space="preserve"> of classes are regulate</w:delText>
        </w:r>
        <w:r w:rsidDel="009412AE">
          <w:rPr>
            <w:rFonts w:ascii="Times New Roman" w:hAnsi="Times New Roman" w:cs="Times New Roman"/>
            <w:sz w:val="24"/>
            <w:szCs w:val="24"/>
            <w:lang w:val="en-US"/>
          </w:rPr>
          <w:delText>d by the teaching staff of the E</w:delText>
        </w:r>
        <w:r w:rsidRPr="001A3898" w:rsidDel="009412AE">
          <w:rPr>
            <w:rFonts w:ascii="Times New Roman" w:hAnsi="Times New Roman" w:cs="Times New Roman"/>
            <w:sz w:val="24"/>
            <w:szCs w:val="24"/>
            <w:lang w:val="en-US"/>
          </w:rPr>
          <w:delText xml:space="preserve">P and are reflected in the mutual </w:delText>
        </w:r>
        <w:r w:rsidDel="009412AE">
          <w:rPr>
            <w:rFonts w:ascii="Times New Roman" w:hAnsi="Times New Roman" w:cs="Times New Roman"/>
            <w:sz w:val="24"/>
            <w:szCs w:val="24"/>
            <w:lang w:val="en-US"/>
          </w:rPr>
          <w:delText>attendance</w:delText>
        </w:r>
        <w:r w:rsidRPr="001A3898" w:rsidDel="009412AE">
          <w:rPr>
            <w:rFonts w:ascii="Times New Roman" w:hAnsi="Times New Roman" w:cs="Times New Roman"/>
            <w:sz w:val="24"/>
            <w:szCs w:val="24"/>
            <w:lang w:val="en-US"/>
          </w:rPr>
          <w:delText xml:space="preserve"> sheets.</w:delText>
        </w:r>
      </w:del>
    </w:p>
    <w:p w:rsidR="001A3898" w:rsidRPr="001A3898" w:rsidDel="009412AE" w:rsidRDefault="001A3898" w:rsidP="009826A1">
      <w:pPr>
        <w:spacing w:after="0" w:line="240" w:lineRule="auto"/>
        <w:ind w:firstLine="567"/>
        <w:jc w:val="both"/>
        <w:rPr>
          <w:del w:id="1029" w:author="Ведель Алевтина Васильевна" w:date="2022-10-20T15:32:00Z"/>
          <w:rFonts w:ascii="Times New Roman" w:hAnsi="Times New Roman" w:cs="Times New Roman"/>
          <w:sz w:val="24"/>
          <w:szCs w:val="24"/>
          <w:lang w:val="en-US"/>
        </w:rPr>
      </w:pPr>
      <w:del w:id="1030" w:author="Ведель Алевтина Васильевна" w:date="2022-10-20T15:32:00Z">
        <w:r w:rsidRPr="001A3898" w:rsidDel="009412AE">
          <w:rPr>
            <w:rFonts w:ascii="Times New Roman" w:hAnsi="Times New Roman" w:cs="Times New Roman"/>
            <w:sz w:val="24"/>
            <w:szCs w:val="24"/>
            <w:lang w:val="en-US"/>
          </w:rPr>
          <w:delText xml:space="preserve">The process of </w:delText>
        </w:r>
        <w:r w:rsidDel="009412AE">
          <w:rPr>
            <w:rFonts w:ascii="Times New Roman" w:hAnsi="Times New Roman" w:cs="Times New Roman"/>
            <w:sz w:val="24"/>
            <w:szCs w:val="24"/>
            <w:lang w:val="en-US"/>
          </w:rPr>
          <w:delText>accepting</w:delText>
        </w:r>
        <w:r w:rsidRPr="001A3898" w:rsidDel="009412AE">
          <w:rPr>
            <w:rFonts w:ascii="Times New Roman" w:hAnsi="Times New Roman" w:cs="Times New Roman"/>
            <w:sz w:val="24"/>
            <w:szCs w:val="24"/>
            <w:lang w:val="en-US"/>
          </w:rPr>
          <w:delText>, implementing and obtaining the effectiveness of educational programs is monitored by the High</w:delText>
        </w:r>
        <w:r w:rsidDel="009412AE">
          <w:rPr>
            <w:rFonts w:ascii="Times New Roman" w:hAnsi="Times New Roman" w:cs="Times New Roman"/>
            <w:sz w:val="24"/>
            <w:szCs w:val="24"/>
            <w:lang w:val="en-US"/>
          </w:rPr>
          <w:delText>er School of Pedagogy Council. E</w:delText>
        </w:r>
        <w:r w:rsidRPr="001A3898" w:rsidDel="009412AE">
          <w:rPr>
            <w:rFonts w:ascii="Times New Roman" w:hAnsi="Times New Roman" w:cs="Times New Roman"/>
            <w:sz w:val="24"/>
            <w:szCs w:val="24"/>
            <w:lang w:val="en-US"/>
          </w:rPr>
          <w:delText>P is being restored due to changes in state institutions, the introduction of new directions and elective courses. The updating of the educational program will be carried out in compatibility with the requests of workers, which is reflected in the catalogs of electrical disciplines for a satisfying academic year and approved</w:delText>
        </w:r>
        <w:r w:rsidDel="009412AE">
          <w:rPr>
            <w:rFonts w:ascii="Times New Roman" w:hAnsi="Times New Roman" w:cs="Times New Roman"/>
            <w:sz w:val="24"/>
            <w:szCs w:val="24"/>
            <w:lang w:val="en-US"/>
          </w:rPr>
          <w:delText xml:space="preserve"> by the student Council of the U</w:delText>
        </w:r>
        <w:r w:rsidRPr="001A3898" w:rsidDel="009412AE">
          <w:rPr>
            <w:rFonts w:ascii="Times New Roman" w:hAnsi="Times New Roman" w:cs="Times New Roman"/>
            <w:sz w:val="24"/>
            <w:szCs w:val="24"/>
            <w:lang w:val="en-US"/>
          </w:rPr>
          <w:delText>niversity.</w:delText>
        </w:r>
      </w:del>
    </w:p>
    <w:p w:rsidR="001A3898" w:rsidRPr="001A3898" w:rsidDel="009412AE" w:rsidRDefault="001A3898" w:rsidP="009826A1">
      <w:pPr>
        <w:spacing w:after="0" w:line="240" w:lineRule="auto"/>
        <w:ind w:firstLine="567"/>
        <w:jc w:val="both"/>
        <w:rPr>
          <w:del w:id="1031" w:author="Ведель Алевтина Васильевна" w:date="2022-10-20T15:32:00Z"/>
          <w:rFonts w:ascii="Times New Roman" w:hAnsi="Times New Roman" w:cs="Times New Roman"/>
          <w:sz w:val="24"/>
          <w:szCs w:val="24"/>
          <w:lang w:val="en-US"/>
        </w:rPr>
      </w:pPr>
      <w:del w:id="1032" w:author="Ведель Алевтина Васильевна" w:date="2022-10-20T15:32:00Z">
        <w:r w:rsidRPr="001A3898" w:rsidDel="009412AE">
          <w:rPr>
            <w:rFonts w:ascii="Times New Roman" w:hAnsi="Times New Roman" w:cs="Times New Roman"/>
            <w:sz w:val="24"/>
            <w:szCs w:val="24"/>
            <w:lang w:val="en-US"/>
          </w:rPr>
          <w:delText xml:space="preserve">Information about the disciplines of the elective component is reflected in the catalog </w:delText>
        </w:r>
        <w:r w:rsidDel="009412AE">
          <w:rPr>
            <w:rFonts w:ascii="Times New Roman" w:hAnsi="Times New Roman" w:cs="Times New Roman"/>
            <w:sz w:val="24"/>
            <w:szCs w:val="24"/>
            <w:lang w:val="en-US"/>
          </w:rPr>
          <w:delText>of elective disciplines of the E</w:delText>
        </w:r>
        <w:r w:rsidRPr="001A3898" w:rsidDel="009412AE">
          <w:rPr>
            <w:rFonts w:ascii="Times New Roman" w:hAnsi="Times New Roman" w:cs="Times New Roman"/>
            <w:sz w:val="24"/>
            <w:szCs w:val="24"/>
            <w:lang w:val="en-US"/>
          </w:rPr>
          <w:delText>P, which is consistent with the workers and serves as the basis for the formation of an individual curriculum of the student. Using these catalogs of elective disciplines, the student builds his individual educational trajectory, which serves to compile working curricula.</w:delText>
        </w:r>
      </w:del>
    </w:p>
    <w:p w:rsidR="001A3898" w:rsidDel="009412AE" w:rsidRDefault="001A3898" w:rsidP="009826A1">
      <w:pPr>
        <w:spacing w:after="0" w:line="240" w:lineRule="auto"/>
        <w:ind w:firstLine="567"/>
        <w:jc w:val="both"/>
        <w:rPr>
          <w:del w:id="1033" w:author="Ведель Алевтина Васильевна" w:date="2022-10-20T15:32:00Z"/>
          <w:rFonts w:ascii="Times New Roman" w:hAnsi="Times New Roman" w:cs="Times New Roman"/>
          <w:sz w:val="24"/>
          <w:szCs w:val="24"/>
          <w:lang w:val="en-US"/>
        </w:rPr>
      </w:pPr>
      <w:del w:id="1034" w:author="Ведель Алевтина Васильевна" w:date="2022-10-20T15:32:00Z">
        <w:r w:rsidRPr="001A3898" w:rsidDel="009412AE">
          <w:rPr>
            <w:rFonts w:ascii="Times New Roman" w:hAnsi="Times New Roman" w:cs="Times New Roman"/>
            <w:sz w:val="24"/>
            <w:szCs w:val="24"/>
            <w:lang w:val="en-US"/>
          </w:rPr>
          <w:delText>In compatibility with the academic policy of the PPU, an internal quality assessment and examination of educational programs take place. The Information and Analytical Center, the Department of Academic Affairs, the Department of Science, the Dean of</w:delText>
        </w:r>
        <w:r w:rsidDel="009412AE">
          <w:rPr>
            <w:rFonts w:ascii="Times New Roman" w:hAnsi="Times New Roman" w:cs="Times New Roman"/>
            <w:sz w:val="24"/>
            <w:szCs w:val="24"/>
            <w:lang w:val="en-US"/>
          </w:rPr>
          <w:delText xml:space="preserve"> the Higher School of Pedagogy</w:delText>
        </w:r>
        <w:r w:rsidRPr="001A3898" w:rsidDel="009412AE">
          <w:rPr>
            <w:rFonts w:ascii="Times New Roman" w:hAnsi="Times New Roman" w:cs="Times New Roman"/>
            <w:sz w:val="24"/>
            <w:szCs w:val="24"/>
            <w:lang w:val="en-US"/>
          </w:rPr>
          <w:delText xml:space="preserve"> provides control over the implementation of the curriculum and the tasks set for the implementation of the educational program, as well as feedback for their improvement. Basic issues are considered at meetings of the educational and methodological Council of the University.</w:delText>
        </w:r>
      </w:del>
    </w:p>
    <w:p w:rsidR="001A3898" w:rsidRPr="001A3898" w:rsidDel="009412AE" w:rsidRDefault="001A3898" w:rsidP="009826A1">
      <w:pPr>
        <w:spacing w:after="0" w:line="240" w:lineRule="auto"/>
        <w:ind w:firstLine="567"/>
        <w:jc w:val="both"/>
        <w:rPr>
          <w:del w:id="1035" w:author="Ведель Алевтина Васильевна" w:date="2022-10-20T15:32:00Z"/>
          <w:rFonts w:ascii="Times New Roman" w:hAnsi="Times New Roman" w:cs="Times New Roman"/>
          <w:sz w:val="24"/>
          <w:szCs w:val="24"/>
          <w:lang w:val="en-US"/>
        </w:rPr>
      </w:pPr>
      <w:del w:id="1036" w:author="Ведель Алевтина Васильевна" w:date="2022-10-20T15:32:00Z">
        <w:r w:rsidRPr="001A3898" w:rsidDel="009412AE">
          <w:rPr>
            <w:rFonts w:ascii="Times New Roman" w:hAnsi="Times New Roman" w:cs="Times New Roman"/>
            <w:sz w:val="24"/>
            <w:szCs w:val="24"/>
            <w:lang w:val="en-US"/>
          </w:rPr>
          <w:delText xml:space="preserve">The objectivity of the evaluation of achievements by each student is expressed in their professional competencies, since the evaluation results and transparency, as well as the integrity of the evaluation process itself affect the potential career of the student. The level of achievement of educational goals is determined by the results of intermediate and final controls, exams, final certification and writing and defending a thesis. </w:delText>
        </w:r>
      </w:del>
    </w:p>
    <w:p w:rsidR="001A3898" w:rsidRPr="001A3898" w:rsidDel="009412AE" w:rsidRDefault="001A3898" w:rsidP="009826A1">
      <w:pPr>
        <w:spacing w:after="0" w:line="240" w:lineRule="auto"/>
        <w:ind w:firstLine="567"/>
        <w:jc w:val="both"/>
        <w:rPr>
          <w:del w:id="1037" w:author="Ведель Алевтина Васильевна" w:date="2022-10-20T15:32:00Z"/>
          <w:rFonts w:ascii="Times New Roman" w:hAnsi="Times New Roman" w:cs="Times New Roman"/>
          <w:sz w:val="24"/>
          <w:szCs w:val="24"/>
          <w:lang w:val="en-US"/>
        </w:rPr>
      </w:pPr>
      <w:del w:id="1038" w:author="Ведель Алевтина Васильевна" w:date="2022-10-20T15:32:00Z">
        <w:r w:rsidRPr="001A3898" w:rsidDel="009412AE">
          <w:rPr>
            <w:rFonts w:ascii="Times New Roman" w:hAnsi="Times New Roman" w:cs="Times New Roman"/>
            <w:sz w:val="24"/>
            <w:szCs w:val="24"/>
            <w:lang w:val="en-US"/>
          </w:rPr>
          <w:delText>The documentation confirming the periodic assessment of the level of achievement of the goals of the program includes:</w:delText>
        </w:r>
      </w:del>
    </w:p>
    <w:p w:rsidR="00AA5B10" w:rsidDel="009412AE" w:rsidRDefault="001A3898" w:rsidP="009826A1">
      <w:pPr>
        <w:pStyle w:val="a3"/>
        <w:numPr>
          <w:ilvl w:val="0"/>
          <w:numId w:val="15"/>
        </w:numPr>
        <w:spacing w:after="0" w:line="240" w:lineRule="auto"/>
        <w:ind w:firstLine="567"/>
        <w:jc w:val="both"/>
        <w:rPr>
          <w:del w:id="1039" w:author="Ведель Алевтина Васильевна" w:date="2022-10-20T15:32:00Z"/>
          <w:rFonts w:ascii="Times New Roman" w:hAnsi="Times New Roman" w:cs="Times New Roman"/>
          <w:sz w:val="24"/>
          <w:szCs w:val="24"/>
          <w:lang w:val="en-US"/>
        </w:rPr>
      </w:pPr>
      <w:del w:id="1040" w:author="Ведель Алевтина Васильевна" w:date="2022-10-20T15:32:00Z">
        <w:r w:rsidRPr="00AA5B10" w:rsidDel="009412AE">
          <w:rPr>
            <w:rFonts w:ascii="Times New Roman" w:hAnsi="Times New Roman" w:cs="Times New Roman"/>
            <w:sz w:val="24"/>
            <w:szCs w:val="24"/>
            <w:lang w:val="en-US"/>
          </w:rPr>
          <w:delText>catalogs of elective disciplines;</w:delText>
        </w:r>
      </w:del>
    </w:p>
    <w:p w:rsidR="00AA5B10" w:rsidDel="009412AE" w:rsidRDefault="00AA5B10" w:rsidP="009826A1">
      <w:pPr>
        <w:pStyle w:val="a3"/>
        <w:numPr>
          <w:ilvl w:val="0"/>
          <w:numId w:val="15"/>
        </w:numPr>
        <w:spacing w:after="0" w:line="240" w:lineRule="auto"/>
        <w:ind w:firstLine="567"/>
        <w:jc w:val="both"/>
        <w:rPr>
          <w:del w:id="1041" w:author="Ведель Алевтина Васильевна" w:date="2022-10-20T15:32:00Z"/>
          <w:rFonts w:ascii="Times New Roman" w:hAnsi="Times New Roman" w:cs="Times New Roman"/>
          <w:sz w:val="24"/>
          <w:szCs w:val="24"/>
          <w:lang w:val="en-US"/>
        </w:rPr>
      </w:pPr>
      <w:del w:id="1042" w:author="Ведель Алевтина Васильевна" w:date="2022-10-20T15:32:00Z">
        <w:r w:rsidDel="009412AE">
          <w:rPr>
            <w:rFonts w:ascii="Times New Roman" w:hAnsi="Times New Roman" w:cs="Times New Roman"/>
            <w:sz w:val="24"/>
            <w:szCs w:val="24"/>
            <w:lang w:val="en-US"/>
          </w:rPr>
          <w:delText>annually updated goals of the E</w:delText>
        </w:r>
        <w:r w:rsidR="001A3898" w:rsidRPr="00AA5B10" w:rsidDel="009412AE">
          <w:rPr>
            <w:rFonts w:ascii="Times New Roman" w:hAnsi="Times New Roman" w:cs="Times New Roman"/>
            <w:sz w:val="24"/>
            <w:szCs w:val="24"/>
            <w:lang w:val="en-US"/>
          </w:rPr>
          <w:delText>P in the field of quality;</w:delText>
        </w:r>
      </w:del>
    </w:p>
    <w:p w:rsidR="001A3898" w:rsidRPr="00AA5B10" w:rsidDel="009412AE" w:rsidRDefault="001A3898" w:rsidP="009826A1">
      <w:pPr>
        <w:pStyle w:val="a3"/>
        <w:numPr>
          <w:ilvl w:val="0"/>
          <w:numId w:val="15"/>
        </w:numPr>
        <w:spacing w:after="0" w:line="240" w:lineRule="auto"/>
        <w:ind w:firstLine="567"/>
        <w:jc w:val="both"/>
        <w:rPr>
          <w:del w:id="1043" w:author="Ведель Алевтина Васильевна" w:date="2022-10-20T15:32:00Z"/>
          <w:rFonts w:ascii="Times New Roman" w:hAnsi="Times New Roman" w:cs="Times New Roman"/>
          <w:sz w:val="24"/>
          <w:szCs w:val="24"/>
          <w:lang w:val="en-US"/>
        </w:rPr>
      </w:pPr>
      <w:del w:id="1044" w:author="Ведель Алевтина Васильевна" w:date="2022-10-20T15:32:00Z">
        <w:r w:rsidRPr="00AA5B10" w:rsidDel="009412AE">
          <w:rPr>
            <w:rFonts w:ascii="Times New Roman" w:hAnsi="Times New Roman" w:cs="Times New Roman"/>
            <w:sz w:val="24"/>
            <w:szCs w:val="24"/>
            <w:lang w:val="en-US"/>
          </w:rPr>
          <w:delText>minutes of the meeting recording the adjustment of goals.</w:delText>
        </w:r>
      </w:del>
    </w:p>
    <w:p w:rsidR="00AA5B10" w:rsidDel="009412AE" w:rsidRDefault="00AA5B10" w:rsidP="009826A1">
      <w:pPr>
        <w:spacing w:after="0" w:line="240" w:lineRule="auto"/>
        <w:ind w:firstLine="567"/>
        <w:jc w:val="both"/>
        <w:rPr>
          <w:del w:id="1045" w:author="Ведель Алевтина Васильевна" w:date="2022-10-20T15:32:00Z"/>
          <w:rFonts w:ascii="Times New Roman" w:hAnsi="Times New Roman" w:cs="Times New Roman"/>
          <w:sz w:val="24"/>
          <w:szCs w:val="24"/>
          <w:lang w:val="en-US"/>
        </w:rPr>
      </w:pPr>
      <w:del w:id="1046" w:author="Ведель Алевтина Васильевна" w:date="2022-10-20T15:32:00Z">
        <w:r w:rsidDel="009412AE">
          <w:rPr>
            <w:rFonts w:ascii="Times New Roman" w:hAnsi="Times New Roman" w:cs="Times New Roman"/>
            <w:sz w:val="24"/>
            <w:szCs w:val="24"/>
            <w:lang w:val="en-US"/>
          </w:rPr>
          <w:delText>E</w:delText>
        </w:r>
        <w:r w:rsidR="001A3898" w:rsidRPr="001A3898" w:rsidDel="009412AE">
          <w:rPr>
            <w:rFonts w:ascii="Times New Roman" w:hAnsi="Times New Roman" w:cs="Times New Roman"/>
            <w:sz w:val="24"/>
            <w:szCs w:val="24"/>
            <w:lang w:val="en-US"/>
          </w:rPr>
          <w:delText>P 6B01900 -</w:delText>
        </w:r>
        <w:r w:rsidDel="009412AE">
          <w:rPr>
            <w:rFonts w:ascii="Times New Roman" w:hAnsi="Times New Roman" w:cs="Times New Roman"/>
            <w:sz w:val="24"/>
            <w:szCs w:val="24"/>
            <w:lang w:val="en-US"/>
          </w:rPr>
          <w:delText xml:space="preserve"> </w:delText>
        </w:r>
        <w:r w:rsidR="001A3898" w:rsidRPr="001A3898" w:rsidDel="009412AE">
          <w:rPr>
            <w:rFonts w:ascii="Times New Roman" w:hAnsi="Times New Roman" w:cs="Times New Roman"/>
            <w:sz w:val="24"/>
            <w:szCs w:val="24"/>
            <w:lang w:val="en-US"/>
          </w:rPr>
          <w:delText xml:space="preserve">"Special Pedagogy" has a developed policy and procedure for evaluating the effectiveness of achieving goals, the main elements of which are: information about the contingent of students, the level of academic achievement, student achievements and dropout; student satisfaction </w:delText>
        </w:r>
        <w:r w:rsidDel="009412AE">
          <w:rPr>
            <w:rFonts w:ascii="Times New Roman" w:hAnsi="Times New Roman" w:cs="Times New Roman"/>
            <w:sz w:val="24"/>
            <w:szCs w:val="24"/>
            <w:lang w:val="en-US"/>
          </w:rPr>
          <w:delText>with the implementation of the E</w:delText>
        </w:r>
        <w:r w:rsidR="001A3898" w:rsidRPr="001A3898" w:rsidDel="009412AE">
          <w:rPr>
            <w:rFonts w:ascii="Times New Roman" w:hAnsi="Times New Roman" w:cs="Times New Roman"/>
            <w:sz w:val="24"/>
            <w:szCs w:val="24"/>
            <w:lang w:val="en-US"/>
          </w:rPr>
          <w:delText xml:space="preserve">P; availability of educational resources and student support services; employment of graduates; key performance indicators of the university itself </w:delText>
        </w:r>
        <w:r w:rsidRPr="00AA5B10" w:rsidDel="009412AE">
          <w:rPr>
            <w:rFonts w:ascii="Times New Roman" w:hAnsi="Times New Roman" w:cs="Times New Roman"/>
            <w:sz w:val="24"/>
            <w:szCs w:val="24"/>
            <w:lang w:val="en-US"/>
          </w:rPr>
          <w:delText>(</w:delText>
        </w:r>
        <w:r w:rsidR="00CD4738" w:rsidDel="009412AE">
          <w:fldChar w:fldCharType="begin"/>
        </w:r>
        <w:r w:rsidR="00CD4738" w:rsidRPr="00686990" w:rsidDel="009412AE">
          <w:rPr>
            <w:lang w:val="en-US"/>
            <w:rPrChange w:id="1047" w:author="Ведель Алевтина Васильевна" w:date="2022-02-28T14:08:00Z">
              <w:rPr/>
            </w:rPrChange>
          </w:rPr>
          <w:delInstrText xml:space="preserve"> HYPERLINK "https://ppu.edu.kz/ru/obrazovatelnyie-programmyi/2" </w:delInstrText>
        </w:r>
        <w:r w:rsidR="00CD4738" w:rsidDel="009412AE">
          <w:fldChar w:fldCharType="separate"/>
        </w:r>
        <w:r w:rsidRPr="00AA5B10" w:rsidDel="009412AE">
          <w:rPr>
            <w:rStyle w:val="a5"/>
            <w:rFonts w:ascii="Times New Roman" w:hAnsi="Times New Roman" w:cs="Times New Roman"/>
            <w:sz w:val="24"/>
            <w:szCs w:val="24"/>
            <w:lang w:val="en-US"/>
          </w:rPr>
          <w:delText>https://ppu.edu.kz/ru/obrazovatelnyie-programmyi/2</w:delText>
        </w:r>
        <w:r w:rsidR="00CD4738" w:rsidDel="009412AE">
          <w:rPr>
            <w:rStyle w:val="a5"/>
            <w:rFonts w:ascii="Times New Roman" w:hAnsi="Times New Roman" w:cs="Times New Roman"/>
            <w:sz w:val="24"/>
            <w:szCs w:val="24"/>
            <w:lang w:val="en-US"/>
          </w:rPr>
          <w:fldChar w:fldCharType="end"/>
        </w:r>
        <w:r w:rsidRPr="00AA5B10" w:rsidDel="009412AE">
          <w:rPr>
            <w:rFonts w:ascii="Times New Roman" w:hAnsi="Times New Roman" w:cs="Times New Roman"/>
            <w:sz w:val="24"/>
            <w:szCs w:val="24"/>
            <w:lang w:val="en-US"/>
          </w:rPr>
          <w:delText xml:space="preserve"> ).</w:delText>
        </w:r>
      </w:del>
    </w:p>
    <w:p w:rsidR="001A3898" w:rsidDel="009412AE" w:rsidRDefault="001A3898" w:rsidP="009826A1">
      <w:pPr>
        <w:spacing w:after="0" w:line="240" w:lineRule="auto"/>
        <w:ind w:firstLine="567"/>
        <w:jc w:val="both"/>
        <w:rPr>
          <w:del w:id="1048" w:author="Ведель Алевтина Васильевна" w:date="2022-10-20T15:32:00Z"/>
          <w:rFonts w:ascii="Times New Roman" w:hAnsi="Times New Roman" w:cs="Times New Roman"/>
          <w:sz w:val="24"/>
          <w:szCs w:val="24"/>
          <w:lang w:val="en-US"/>
        </w:rPr>
      </w:pPr>
      <w:del w:id="1049" w:author="Ведель Алевтина Васильевна" w:date="2022-10-20T15:32:00Z">
        <w:r w:rsidRPr="001A3898" w:rsidDel="009412AE">
          <w:rPr>
            <w:rFonts w:ascii="Times New Roman" w:hAnsi="Times New Roman" w:cs="Times New Roman"/>
            <w:sz w:val="24"/>
            <w:szCs w:val="24"/>
            <w:lang w:val="en-US"/>
          </w:rPr>
          <w:delText>Due to the fact</w:delText>
        </w:r>
        <w:r w:rsidR="00AA5B10" w:rsidDel="009412AE">
          <w:rPr>
            <w:rFonts w:ascii="Times New Roman" w:hAnsi="Times New Roman" w:cs="Times New Roman"/>
            <w:sz w:val="24"/>
            <w:szCs w:val="24"/>
            <w:lang w:val="en-US"/>
          </w:rPr>
          <w:delText>,</w:delText>
        </w:r>
        <w:r w:rsidRPr="001A3898" w:rsidDel="009412AE">
          <w:rPr>
            <w:rFonts w:ascii="Times New Roman" w:hAnsi="Times New Roman" w:cs="Times New Roman"/>
            <w:sz w:val="24"/>
            <w:szCs w:val="24"/>
            <w:lang w:val="en-US"/>
          </w:rPr>
          <w:delText xml:space="preserve"> that one of the most important conditions for the implementation of the requirements of the S</w:delText>
        </w:r>
        <w:r w:rsidR="00AA5B10" w:rsidDel="009412AE">
          <w:rPr>
            <w:rFonts w:ascii="Times New Roman" w:hAnsi="Times New Roman" w:cs="Times New Roman"/>
            <w:sz w:val="24"/>
            <w:szCs w:val="24"/>
            <w:lang w:val="en-US"/>
          </w:rPr>
          <w:delText>C</w:delText>
        </w:r>
        <w:r w:rsidRPr="001A3898" w:rsidDel="009412AE">
          <w:rPr>
            <w:rFonts w:ascii="Times New Roman" w:hAnsi="Times New Roman" w:cs="Times New Roman"/>
            <w:sz w:val="24"/>
            <w:szCs w:val="24"/>
            <w:lang w:val="en-US"/>
          </w:rPr>
          <w:delText>ES at all levels of education is the formation of partnership relations between the university and the employer. Managers and employees of special institutions of Pavlodar and the region are involved in the organization of the educational process. The employer in the current situation does not act as a simple user of the intellectual potential of the graduate, but as a full participant in the educational process.</w:delText>
        </w:r>
      </w:del>
    </w:p>
    <w:p w:rsidR="00AA5B10" w:rsidRPr="00AA5B10" w:rsidDel="009412AE" w:rsidRDefault="00AA5B10" w:rsidP="009826A1">
      <w:pPr>
        <w:spacing w:after="0" w:line="240" w:lineRule="auto"/>
        <w:ind w:firstLine="567"/>
        <w:jc w:val="both"/>
        <w:rPr>
          <w:del w:id="1050" w:author="Ведель Алевтина Васильевна" w:date="2022-10-20T15:32:00Z"/>
          <w:rFonts w:ascii="Times New Roman" w:hAnsi="Times New Roman" w:cs="Times New Roman"/>
          <w:sz w:val="24"/>
          <w:szCs w:val="24"/>
          <w:lang w:val="en-US"/>
        </w:rPr>
      </w:pPr>
      <w:del w:id="1051" w:author="Ведель Алевтина Васильевна" w:date="2022-10-20T15:32:00Z">
        <w:r w:rsidRPr="00AA5B10" w:rsidDel="009412AE">
          <w:rPr>
            <w:rFonts w:ascii="Times New Roman" w:hAnsi="Times New Roman" w:cs="Times New Roman"/>
            <w:sz w:val="24"/>
            <w:szCs w:val="24"/>
            <w:lang w:val="en-US"/>
          </w:rPr>
          <w:delText>Therefore, in order to achieve the goal of ensuring the quality of educational services, an analysis and examination of educational programs, curricula in all disciplines and practice programs for compliance with the content by employers and sta</w:delText>
        </w:r>
      </w:del>
      <w:ins w:id="1052" w:author="user" w:date="2022-02-23T16:52:00Z">
        <w:del w:id="1053" w:author="Ведель Алевтина Васильевна" w:date="2022-10-20T15:32:00Z">
          <w:r w:rsidR="005B392B" w:rsidDel="009412AE">
            <w:rPr>
              <w:rFonts w:ascii="Times New Roman" w:hAnsi="Times New Roman" w:cs="Times New Roman"/>
              <w:sz w:val="24"/>
              <w:szCs w:val="24"/>
              <w:lang w:val="en-US"/>
            </w:rPr>
            <w:delText>k</w:delText>
          </w:r>
        </w:del>
      </w:ins>
      <w:del w:id="1054" w:author="Ведель Алевтина Васильевна" w:date="2022-10-20T15:32:00Z">
        <w:r w:rsidRPr="00AA5B10" w:rsidDel="009412AE">
          <w:rPr>
            <w:rFonts w:ascii="Times New Roman" w:hAnsi="Times New Roman" w:cs="Times New Roman"/>
            <w:sz w:val="24"/>
            <w:szCs w:val="24"/>
            <w:lang w:val="en-US"/>
          </w:rPr>
          <w:delText>teholders is carried out. Revision a</w:delText>
        </w:r>
        <w:r w:rsidDel="009412AE">
          <w:rPr>
            <w:rFonts w:ascii="Times New Roman" w:hAnsi="Times New Roman" w:cs="Times New Roman"/>
            <w:sz w:val="24"/>
            <w:szCs w:val="24"/>
            <w:lang w:val="en-US"/>
          </w:rPr>
          <w:delText>nd updating of the CEDs of the E</w:delText>
        </w:r>
        <w:r w:rsidRPr="00AA5B10" w:rsidDel="009412AE">
          <w:rPr>
            <w:rFonts w:ascii="Times New Roman" w:hAnsi="Times New Roman" w:cs="Times New Roman"/>
            <w:sz w:val="24"/>
            <w:szCs w:val="24"/>
            <w:lang w:val="en-US"/>
          </w:rPr>
          <w:delText>P is carried out at the end of the academic year with the involvement of employers and students. At the request of employers, elective d</w:delText>
        </w:r>
        <w:r w:rsidDel="009412AE">
          <w:rPr>
            <w:rFonts w:ascii="Times New Roman" w:hAnsi="Times New Roman" w:cs="Times New Roman"/>
            <w:sz w:val="24"/>
            <w:szCs w:val="24"/>
            <w:lang w:val="en-US"/>
          </w:rPr>
          <w:delText>isciplines are included in the C</w:delText>
        </w:r>
        <w:r w:rsidRPr="00AA5B10" w:rsidDel="009412AE">
          <w:rPr>
            <w:rFonts w:ascii="Times New Roman" w:hAnsi="Times New Roman" w:cs="Times New Roman"/>
            <w:sz w:val="24"/>
            <w:szCs w:val="24"/>
            <w:lang w:val="en-US"/>
          </w:rPr>
          <w:delText>ED. According to the recommendations of employers, the followin</w:delText>
        </w:r>
        <w:r w:rsidDel="009412AE">
          <w:rPr>
            <w:rFonts w:ascii="Times New Roman" w:hAnsi="Times New Roman" w:cs="Times New Roman"/>
            <w:sz w:val="24"/>
            <w:szCs w:val="24"/>
            <w:lang w:val="en-US"/>
          </w:rPr>
          <w:delText>g disciplines were included in EP 6B01900 – "Special P</w:delText>
        </w:r>
        <w:r w:rsidRPr="00AA5B10" w:rsidDel="009412AE">
          <w:rPr>
            <w:rFonts w:ascii="Times New Roman" w:hAnsi="Times New Roman" w:cs="Times New Roman"/>
            <w:sz w:val="24"/>
            <w:szCs w:val="24"/>
            <w:lang w:val="en-US"/>
          </w:rPr>
          <w:delText xml:space="preserve">edagogy": "Technology of </w:delText>
        </w:r>
        <w:r w:rsidDel="009412AE">
          <w:rPr>
            <w:rFonts w:ascii="Times New Roman" w:hAnsi="Times New Roman" w:cs="Times New Roman"/>
            <w:sz w:val="24"/>
            <w:szCs w:val="24"/>
            <w:lang w:val="en-US"/>
          </w:rPr>
          <w:delText>Developing an Individual E</w:delText>
        </w:r>
        <w:r w:rsidRPr="00AA5B10" w:rsidDel="009412AE">
          <w:rPr>
            <w:rFonts w:ascii="Times New Roman" w:hAnsi="Times New Roman" w:cs="Times New Roman"/>
            <w:sz w:val="24"/>
            <w:szCs w:val="24"/>
            <w:lang w:val="en-US"/>
          </w:rPr>
          <w:delText xml:space="preserve">ducational </w:delText>
        </w:r>
        <w:r w:rsidDel="009412AE">
          <w:rPr>
            <w:rFonts w:ascii="Times New Roman" w:hAnsi="Times New Roman" w:cs="Times New Roman"/>
            <w:sz w:val="24"/>
            <w:szCs w:val="24"/>
            <w:lang w:val="en-US"/>
          </w:rPr>
          <w:delText>Program for Children with SEN", "Neuropsychological Foundations of Teaching Children with Speech D</w:delText>
        </w:r>
        <w:r w:rsidRPr="00AA5B10" w:rsidDel="009412AE">
          <w:rPr>
            <w:rFonts w:ascii="Times New Roman" w:hAnsi="Times New Roman" w:cs="Times New Roman"/>
            <w:sz w:val="24"/>
            <w:szCs w:val="24"/>
            <w:lang w:val="en-US"/>
          </w:rPr>
          <w:delText>isorders".</w:delText>
        </w:r>
      </w:del>
    </w:p>
    <w:p w:rsidR="00AA5B10" w:rsidRPr="00AA5B10" w:rsidDel="009412AE" w:rsidRDefault="00AA5B10" w:rsidP="009826A1">
      <w:pPr>
        <w:spacing w:after="0" w:line="240" w:lineRule="auto"/>
        <w:ind w:firstLine="567"/>
        <w:jc w:val="both"/>
        <w:rPr>
          <w:del w:id="1055" w:author="Ведель Алевтина Васильевна" w:date="2022-10-20T15:32:00Z"/>
          <w:rFonts w:ascii="Times New Roman" w:hAnsi="Times New Roman" w:cs="Times New Roman"/>
          <w:sz w:val="24"/>
          <w:szCs w:val="24"/>
          <w:lang w:val="en-US"/>
        </w:rPr>
      </w:pPr>
      <w:del w:id="1056" w:author="Ведель Алевтина Васильевна" w:date="2022-10-20T15:32:00Z">
        <w:r w:rsidDel="009412AE">
          <w:rPr>
            <w:rFonts w:ascii="Times New Roman" w:hAnsi="Times New Roman" w:cs="Times New Roman"/>
            <w:sz w:val="24"/>
            <w:szCs w:val="24"/>
            <w:lang w:val="en-US"/>
          </w:rPr>
          <w:delText>At the university, the</w:delText>
        </w:r>
        <w:r w:rsidRPr="00AA5B10" w:rsidDel="009412AE">
          <w:rPr>
            <w:rFonts w:ascii="Times New Roman" w:hAnsi="Times New Roman" w:cs="Times New Roman"/>
            <w:sz w:val="24"/>
            <w:szCs w:val="24"/>
            <w:lang w:val="en-US"/>
          </w:rPr>
          <w:delText xml:space="preserve"> </w:delText>
        </w:r>
        <w:r w:rsidDel="009412AE">
          <w:rPr>
            <w:rFonts w:ascii="Times New Roman" w:hAnsi="Times New Roman" w:cs="Times New Roman"/>
            <w:sz w:val="24"/>
            <w:szCs w:val="24"/>
            <w:lang w:val="en-US"/>
          </w:rPr>
          <w:delText>E</w:delText>
        </w:r>
        <w:r w:rsidRPr="00AA5B10" w:rsidDel="009412AE">
          <w:rPr>
            <w:rFonts w:ascii="Times New Roman" w:hAnsi="Times New Roman" w:cs="Times New Roman"/>
            <w:sz w:val="24"/>
            <w:szCs w:val="24"/>
            <w:lang w:val="en-US"/>
          </w:rPr>
          <w:delText>P 6B01900 - "Special Pedagogy" is implemented for the second year, so there is no employment of full-time students. Students studying full-time and remotely receive a second higher education and they are employed.</w:delText>
        </w:r>
        <w:r w:rsidDel="009412AE">
          <w:rPr>
            <w:rFonts w:ascii="Times New Roman" w:hAnsi="Times New Roman" w:cs="Times New Roman"/>
            <w:sz w:val="24"/>
            <w:szCs w:val="24"/>
            <w:lang w:val="en-US"/>
          </w:rPr>
          <w:delText xml:space="preserve"> </w:delText>
        </w:r>
        <w:r w:rsidRPr="00AA5B10" w:rsidDel="009412AE">
          <w:rPr>
            <w:rFonts w:ascii="Times New Roman" w:hAnsi="Times New Roman" w:cs="Times New Roman"/>
            <w:sz w:val="24"/>
            <w:szCs w:val="24"/>
            <w:lang w:val="en-US"/>
          </w:rPr>
          <w:delText>Employer reviews based on the results of full-time study, production (pedagogical practices) by students are presented on the university's website (</w:delText>
        </w:r>
        <w:r w:rsidR="00CD4738" w:rsidDel="009412AE">
          <w:fldChar w:fldCharType="begin"/>
        </w:r>
        <w:r w:rsidR="00CD4738" w:rsidRPr="00686990" w:rsidDel="009412AE">
          <w:rPr>
            <w:lang w:val="en-US"/>
            <w:rPrChange w:id="1057" w:author="Ведель Алевтина Васильевна" w:date="2022-02-28T14:08:00Z">
              <w:rPr/>
            </w:rPrChange>
          </w:rPr>
          <w:delInstrText xml:space="preserve"> HYPERLINK "https://ppu.edu.kz/ru/otzyivyi-spec-ped" </w:delInstrText>
        </w:r>
        <w:r w:rsidR="00CD4738" w:rsidDel="009412AE">
          <w:fldChar w:fldCharType="separate"/>
        </w:r>
        <w:r w:rsidRPr="00AA5B10" w:rsidDel="009412AE">
          <w:rPr>
            <w:rStyle w:val="a5"/>
            <w:rFonts w:ascii="Times New Roman" w:hAnsi="Times New Roman" w:cs="Times New Roman"/>
            <w:sz w:val="24"/>
            <w:szCs w:val="24"/>
            <w:lang w:val="en-US"/>
          </w:rPr>
          <w:delText>https://ppu.edu.kz/ru/otzyivyi-spec-ped</w:delText>
        </w:r>
        <w:r w:rsidR="00CD4738" w:rsidDel="009412AE">
          <w:rPr>
            <w:rStyle w:val="a5"/>
            <w:rFonts w:ascii="Times New Roman" w:hAnsi="Times New Roman" w:cs="Times New Roman"/>
            <w:sz w:val="24"/>
            <w:szCs w:val="24"/>
            <w:lang w:val="en-US"/>
          </w:rPr>
          <w:fldChar w:fldCharType="end"/>
        </w:r>
        <w:r w:rsidRPr="00AA5B10" w:rsidDel="009412AE">
          <w:rPr>
            <w:rFonts w:ascii="Times New Roman" w:hAnsi="Times New Roman" w:cs="Times New Roman"/>
            <w:sz w:val="24"/>
            <w:szCs w:val="24"/>
            <w:lang w:val="en-US"/>
          </w:rPr>
          <w:delText>).</w:delText>
        </w:r>
      </w:del>
    </w:p>
    <w:p w:rsidR="00AA5B10" w:rsidDel="009412AE" w:rsidRDefault="00AA5B10" w:rsidP="009826A1">
      <w:pPr>
        <w:spacing w:after="0" w:line="240" w:lineRule="auto"/>
        <w:ind w:firstLine="567"/>
        <w:jc w:val="both"/>
        <w:rPr>
          <w:del w:id="1058" w:author="Ведель Алевтина Васильевна" w:date="2022-10-20T15:32:00Z"/>
          <w:rFonts w:ascii="Times New Roman" w:hAnsi="Times New Roman" w:cs="Times New Roman"/>
          <w:sz w:val="24"/>
          <w:szCs w:val="24"/>
          <w:lang w:val="en-US"/>
        </w:rPr>
      </w:pPr>
      <w:del w:id="1059" w:author="Ведель Алевтина Васильевна" w:date="2022-10-20T15:32:00Z">
        <w:r w:rsidRPr="00AA5B10" w:rsidDel="009412AE">
          <w:rPr>
            <w:rFonts w:ascii="Times New Roman" w:hAnsi="Times New Roman" w:cs="Times New Roman"/>
            <w:sz w:val="24"/>
            <w:szCs w:val="24"/>
            <w:lang w:val="en-US"/>
          </w:rPr>
          <w:delText>The key task of the university is to ensure the quality of training of future teachers. Strategic goal: training of professionals who broadcast innovative pedagogical ideas (Academic policy of Pavlodar Pedagogical University)</w:delText>
        </w:r>
        <w:r w:rsidDel="009412AE">
          <w:rPr>
            <w:rFonts w:ascii="Times New Roman" w:hAnsi="Times New Roman" w:cs="Times New Roman"/>
            <w:sz w:val="24"/>
            <w:szCs w:val="24"/>
            <w:lang w:val="en-US"/>
          </w:rPr>
          <w:delText>.</w:delText>
        </w:r>
      </w:del>
    </w:p>
    <w:p w:rsidR="00AA5B10" w:rsidRPr="00AA5B10" w:rsidDel="009412AE" w:rsidRDefault="00AA5B10" w:rsidP="009826A1">
      <w:pPr>
        <w:spacing w:after="0" w:line="240" w:lineRule="auto"/>
        <w:ind w:firstLine="567"/>
        <w:jc w:val="both"/>
        <w:rPr>
          <w:del w:id="1060" w:author="Ведель Алевтина Васильевна" w:date="2022-10-20T15:32:00Z"/>
          <w:rFonts w:ascii="Times New Roman" w:hAnsi="Times New Roman" w:cs="Times New Roman"/>
          <w:sz w:val="24"/>
          <w:szCs w:val="24"/>
          <w:lang w:val="en-US"/>
        </w:rPr>
      </w:pPr>
      <w:del w:id="1061" w:author="Ведель Алевтина Васильевна" w:date="2022-10-20T15:32:00Z">
        <w:r w:rsidDel="009412AE">
          <w:rPr>
            <w:rFonts w:ascii="Times New Roman" w:hAnsi="Times New Roman" w:cs="Times New Roman"/>
            <w:sz w:val="24"/>
            <w:szCs w:val="24"/>
            <w:lang w:val="en-US"/>
          </w:rPr>
          <w:delText xml:space="preserve"> </w:delText>
        </w:r>
        <w:r w:rsidRPr="00AA5B10" w:rsidDel="009412AE">
          <w:rPr>
            <w:rFonts w:ascii="Times New Roman" w:hAnsi="Times New Roman" w:cs="Times New Roman"/>
            <w:sz w:val="24"/>
            <w:szCs w:val="24"/>
            <w:lang w:val="en-US"/>
          </w:rPr>
          <w:delText xml:space="preserve">The mission of the PPU is the formation of the pedagogical elite of the Republic of Kazakhstan, ensuring the development of the intellectual potential of the nation. </w:delText>
        </w:r>
      </w:del>
    </w:p>
    <w:p w:rsidR="00AA5B10" w:rsidRPr="00AA5B10" w:rsidDel="009412AE" w:rsidRDefault="00AA5B10" w:rsidP="009826A1">
      <w:pPr>
        <w:spacing w:after="0" w:line="240" w:lineRule="auto"/>
        <w:ind w:firstLine="567"/>
        <w:jc w:val="both"/>
        <w:rPr>
          <w:del w:id="1062" w:author="Ведель Алевтина Васильевна" w:date="2022-10-20T15:32:00Z"/>
          <w:rFonts w:ascii="Times New Roman" w:hAnsi="Times New Roman" w:cs="Times New Roman"/>
          <w:sz w:val="24"/>
          <w:szCs w:val="24"/>
          <w:lang w:val="en-US"/>
        </w:rPr>
      </w:pPr>
      <w:del w:id="1063" w:author="Ведель Алевтина Васильевна" w:date="2022-10-20T15:32:00Z">
        <w:r w:rsidRPr="00AA5B10" w:rsidDel="009412AE">
          <w:rPr>
            <w:rFonts w:ascii="Times New Roman" w:hAnsi="Times New Roman" w:cs="Times New Roman"/>
            <w:sz w:val="24"/>
            <w:szCs w:val="24"/>
            <w:lang w:val="en-US"/>
          </w:rPr>
          <w:delText>In accor</w:delText>
        </w:r>
        <w:r w:rsidDel="009412AE">
          <w:rPr>
            <w:rFonts w:ascii="Times New Roman" w:hAnsi="Times New Roman" w:cs="Times New Roman"/>
            <w:sz w:val="24"/>
            <w:szCs w:val="24"/>
            <w:lang w:val="en-US"/>
          </w:rPr>
          <w:delText>dance with the strategy of the U</w:delText>
        </w:r>
        <w:r w:rsidRPr="00AA5B10" w:rsidDel="009412AE">
          <w:rPr>
            <w:rFonts w:ascii="Times New Roman" w:hAnsi="Times New Roman" w:cs="Times New Roman"/>
            <w:sz w:val="24"/>
            <w:szCs w:val="24"/>
            <w:lang w:val="en-US"/>
          </w:rPr>
          <w:delText xml:space="preserve">niversity, the goal </w:delText>
        </w:r>
        <w:r w:rsidDel="009412AE">
          <w:rPr>
            <w:rFonts w:ascii="Times New Roman" w:hAnsi="Times New Roman" w:cs="Times New Roman"/>
            <w:sz w:val="24"/>
            <w:szCs w:val="24"/>
            <w:lang w:val="en-US"/>
          </w:rPr>
          <w:delText>of the E</w:delText>
        </w:r>
        <w:r w:rsidRPr="00AA5B10" w:rsidDel="009412AE">
          <w:rPr>
            <w:rFonts w:ascii="Times New Roman" w:hAnsi="Times New Roman" w:cs="Times New Roman"/>
            <w:sz w:val="24"/>
            <w:szCs w:val="24"/>
            <w:lang w:val="en-US"/>
          </w:rPr>
          <w:delText xml:space="preserve">P is formulated - the preparation of bachelors in the educational program — 6B01900 – "Special Pedagogy", who have the competencies necessary for professional activity and are able to carry out productive correctional and pedagogical activities with children with </w:delText>
        </w:r>
        <w:r w:rsidDel="009412AE">
          <w:rPr>
            <w:rFonts w:ascii="Times New Roman" w:hAnsi="Times New Roman" w:cs="Times New Roman"/>
            <w:sz w:val="24"/>
            <w:szCs w:val="24"/>
            <w:lang w:val="en-US"/>
          </w:rPr>
          <w:delText>SEN</w:delText>
        </w:r>
        <w:r w:rsidRPr="00AA5B10" w:rsidDel="009412AE">
          <w:rPr>
            <w:rFonts w:ascii="Times New Roman" w:hAnsi="Times New Roman" w:cs="Times New Roman"/>
            <w:sz w:val="24"/>
            <w:szCs w:val="24"/>
            <w:lang w:val="en-US"/>
          </w:rPr>
          <w:delText xml:space="preserve"> (hearing, vision, speech and nervous system disorders) in organizations of special and general education, taking into account the principles of inclusion.</w:delText>
        </w:r>
      </w:del>
    </w:p>
    <w:p w:rsidR="00AA5B10" w:rsidRPr="00AA5B10" w:rsidDel="009412AE" w:rsidRDefault="00AA5B10" w:rsidP="009826A1">
      <w:pPr>
        <w:spacing w:after="0" w:line="240" w:lineRule="auto"/>
        <w:ind w:firstLine="567"/>
        <w:jc w:val="both"/>
        <w:rPr>
          <w:del w:id="1064" w:author="Ведель Алевтина Васильевна" w:date="2022-10-20T15:32:00Z"/>
          <w:rFonts w:ascii="Times New Roman" w:hAnsi="Times New Roman" w:cs="Times New Roman"/>
          <w:sz w:val="24"/>
          <w:szCs w:val="24"/>
          <w:lang w:val="en-US"/>
        </w:rPr>
      </w:pPr>
      <w:del w:id="1065" w:author="Ведель Алевтина Васильевна" w:date="2022-10-20T15:32:00Z">
        <w:r w:rsidRPr="00AA5B10" w:rsidDel="009412AE">
          <w:rPr>
            <w:rFonts w:ascii="Times New Roman" w:hAnsi="Times New Roman" w:cs="Times New Roman"/>
            <w:sz w:val="24"/>
            <w:szCs w:val="24"/>
            <w:lang w:val="en-US"/>
          </w:rPr>
          <w:delText>Thus, it can be summ</w:delText>
        </w:r>
        <w:r w:rsidDel="009412AE">
          <w:rPr>
            <w:rFonts w:ascii="Times New Roman" w:hAnsi="Times New Roman" w:cs="Times New Roman"/>
            <w:sz w:val="24"/>
            <w:szCs w:val="24"/>
            <w:lang w:val="en-US"/>
          </w:rPr>
          <w:delText>arized that the purpose of the E</w:delText>
        </w:r>
        <w:r w:rsidRPr="00AA5B10" w:rsidDel="009412AE">
          <w:rPr>
            <w:rFonts w:ascii="Times New Roman" w:hAnsi="Times New Roman" w:cs="Times New Roman"/>
            <w:sz w:val="24"/>
            <w:szCs w:val="24"/>
            <w:lang w:val="en-US"/>
          </w:rPr>
          <w:delText xml:space="preserve">P reflects the content of the strategic goal of the PPU and is aimed at training professional </w:delText>
        </w:r>
        <w:r w:rsidDel="009412AE">
          <w:rPr>
            <w:rFonts w:ascii="Times New Roman" w:hAnsi="Times New Roman" w:cs="Times New Roman"/>
            <w:sz w:val="24"/>
            <w:szCs w:val="24"/>
            <w:lang w:val="en-US"/>
          </w:rPr>
          <w:delText>teaching stuff</w:delText>
        </w:r>
        <w:r w:rsidRPr="00AA5B10" w:rsidDel="009412AE">
          <w:rPr>
            <w:rFonts w:ascii="Times New Roman" w:hAnsi="Times New Roman" w:cs="Times New Roman"/>
            <w:sz w:val="24"/>
            <w:szCs w:val="24"/>
            <w:lang w:val="en-US"/>
          </w:rPr>
          <w:delText>.</w:delText>
        </w:r>
      </w:del>
    </w:p>
    <w:p w:rsidR="00AA5B10" w:rsidRPr="00AA5B10" w:rsidDel="009412AE" w:rsidRDefault="00AA5B10" w:rsidP="009826A1">
      <w:pPr>
        <w:spacing w:after="0" w:line="240" w:lineRule="auto"/>
        <w:ind w:firstLine="567"/>
        <w:jc w:val="both"/>
        <w:rPr>
          <w:del w:id="1066" w:author="Ведель Алевтина Васильевна" w:date="2022-10-20T15:32:00Z"/>
          <w:rFonts w:ascii="Times New Roman" w:hAnsi="Times New Roman" w:cs="Times New Roman"/>
          <w:sz w:val="24"/>
          <w:szCs w:val="24"/>
          <w:lang w:val="en-US"/>
        </w:rPr>
      </w:pPr>
      <w:del w:id="1067" w:author="Ведель Алевтина Васильевна" w:date="2022-10-20T15:32:00Z">
        <w:r w:rsidDel="009412AE">
          <w:rPr>
            <w:rFonts w:ascii="Times New Roman" w:hAnsi="Times New Roman" w:cs="Times New Roman"/>
            <w:sz w:val="24"/>
            <w:szCs w:val="24"/>
            <w:lang w:val="en-US"/>
          </w:rPr>
          <w:delText>The structure of the E</w:delText>
        </w:r>
        <w:r w:rsidRPr="00AA5B10" w:rsidDel="009412AE">
          <w:rPr>
            <w:rFonts w:ascii="Times New Roman" w:hAnsi="Times New Roman" w:cs="Times New Roman"/>
            <w:sz w:val="24"/>
            <w:szCs w:val="24"/>
            <w:lang w:val="en-US"/>
          </w:rPr>
          <w:delText>P includes educational trajectories and characteristics of the modules of the educational program. The content of the educational program is presented in modules. Each module contains the expected learning outcomes,</w:delText>
        </w:r>
      </w:del>
      <w:ins w:id="1068" w:author="user" w:date="2022-02-23T16:53:00Z">
        <w:del w:id="1069" w:author="Ведель Алевтина Васильевна" w:date="2022-10-20T15:32:00Z">
          <w:r w:rsidR="005B392B" w:rsidRPr="00AA5B10" w:rsidDel="009412AE">
            <w:rPr>
              <w:rFonts w:ascii="Times New Roman" w:hAnsi="Times New Roman" w:cs="Times New Roman"/>
              <w:sz w:val="24"/>
              <w:szCs w:val="24"/>
              <w:lang w:val="en-US"/>
            </w:rPr>
            <w:delText>outcomes;</w:delText>
          </w:r>
        </w:del>
      </w:ins>
      <w:del w:id="1070" w:author="Ведель Алевтина Васильевна" w:date="2022-10-20T15:32:00Z">
        <w:r w:rsidRPr="00AA5B10" w:rsidDel="009412AE">
          <w:rPr>
            <w:rFonts w:ascii="Times New Roman" w:hAnsi="Times New Roman" w:cs="Times New Roman"/>
            <w:sz w:val="24"/>
            <w:szCs w:val="24"/>
            <w:lang w:val="en-US"/>
          </w:rPr>
          <w:delText xml:space="preserve"> the volume of the module is indicated in Kazakh credits and ECTS credits. The module components are represented by the code, name and cycle of disciplines. </w:delText>
        </w:r>
      </w:del>
    </w:p>
    <w:p w:rsidR="00AA5B10" w:rsidRPr="00AA5B10" w:rsidDel="009412AE" w:rsidRDefault="00AA5B10" w:rsidP="009826A1">
      <w:pPr>
        <w:spacing w:after="0" w:line="240" w:lineRule="auto"/>
        <w:ind w:firstLine="567"/>
        <w:jc w:val="both"/>
        <w:rPr>
          <w:del w:id="1071" w:author="Ведель Алевтина Васильевна" w:date="2022-10-20T15:32:00Z"/>
          <w:rFonts w:ascii="Times New Roman" w:hAnsi="Times New Roman" w:cs="Times New Roman"/>
          <w:sz w:val="24"/>
          <w:szCs w:val="24"/>
          <w:lang w:val="en-US"/>
        </w:rPr>
      </w:pPr>
      <w:del w:id="1072" w:author="Ведель Алевтина Васильевна" w:date="2022-10-20T15:32:00Z">
        <w:r w:rsidDel="009412AE">
          <w:rPr>
            <w:rFonts w:ascii="Times New Roman" w:hAnsi="Times New Roman" w:cs="Times New Roman"/>
            <w:sz w:val="24"/>
            <w:szCs w:val="24"/>
            <w:lang w:val="en-US"/>
          </w:rPr>
          <w:delText>E</w:delText>
        </w:r>
        <w:r w:rsidRPr="00AA5B10" w:rsidDel="009412AE">
          <w:rPr>
            <w:rFonts w:ascii="Times New Roman" w:hAnsi="Times New Roman" w:cs="Times New Roman"/>
            <w:sz w:val="24"/>
            <w:szCs w:val="24"/>
            <w:lang w:val="en-US"/>
          </w:rPr>
          <w:delText xml:space="preserve">P </w:delText>
        </w:r>
        <w:r w:rsidR="009B11BA" w:rsidDel="009412AE">
          <w:rPr>
            <w:rFonts w:ascii="Times New Roman" w:hAnsi="Times New Roman" w:cs="Times New Roman"/>
            <w:sz w:val="24"/>
            <w:szCs w:val="24"/>
            <w:lang w:val="en-US"/>
          </w:rPr>
          <w:delText>6B01900 - "Special P</w:delText>
        </w:r>
        <w:r w:rsidRPr="00AA5B10" w:rsidDel="009412AE">
          <w:rPr>
            <w:rFonts w:ascii="Times New Roman" w:hAnsi="Times New Roman" w:cs="Times New Roman"/>
            <w:sz w:val="24"/>
            <w:szCs w:val="24"/>
            <w:lang w:val="en-US"/>
          </w:rPr>
          <w:delText>edagogy" consists of modules of theoretical training, including the study of cycles of basic and profile disciplines; a practice module that combines all types of practices; a module of final certification and additional modules that go beyond the qualification.</w:delText>
        </w:r>
      </w:del>
    </w:p>
    <w:p w:rsidR="00AA5B10" w:rsidDel="009412AE" w:rsidRDefault="00AA5B10" w:rsidP="009826A1">
      <w:pPr>
        <w:spacing w:after="0" w:line="240" w:lineRule="auto"/>
        <w:ind w:firstLine="567"/>
        <w:jc w:val="both"/>
        <w:rPr>
          <w:del w:id="1073" w:author="Ведель Алевтина Васильевна" w:date="2022-10-20T15:32:00Z"/>
          <w:rFonts w:ascii="Times New Roman" w:hAnsi="Times New Roman" w:cs="Times New Roman"/>
          <w:sz w:val="24"/>
          <w:szCs w:val="24"/>
          <w:lang w:val="en-US"/>
        </w:rPr>
      </w:pPr>
      <w:del w:id="1074" w:author="Ведель Алевтина Васильевна" w:date="2022-10-20T15:32:00Z">
        <w:r w:rsidRPr="00AA5B10" w:rsidDel="009412AE">
          <w:rPr>
            <w:rFonts w:ascii="Times New Roman" w:hAnsi="Times New Roman" w:cs="Times New Roman"/>
            <w:sz w:val="24"/>
            <w:szCs w:val="24"/>
            <w:lang w:val="en-US"/>
          </w:rPr>
          <w:delText>The disciplines of the module are presented in a logical sequence using a system of pre- and post-requirements and indicate the competencies being formed. For example,</w:delText>
        </w:r>
        <w:r w:rsidR="009B11BA" w:rsidDel="009412AE">
          <w:rPr>
            <w:rFonts w:ascii="Times New Roman" w:hAnsi="Times New Roman" w:cs="Times New Roman"/>
            <w:sz w:val="24"/>
            <w:szCs w:val="24"/>
            <w:lang w:val="en-US"/>
          </w:rPr>
          <w:delText xml:space="preserve"> the module "Psychological and Pedagogical S</w:delText>
        </w:r>
        <w:r w:rsidRPr="00AA5B10" w:rsidDel="009412AE">
          <w:rPr>
            <w:rFonts w:ascii="Times New Roman" w:hAnsi="Times New Roman" w:cs="Times New Roman"/>
            <w:sz w:val="24"/>
            <w:szCs w:val="24"/>
            <w:lang w:val="en-US"/>
          </w:rPr>
          <w:delText xml:space="preserve">upport in an </w:delText>
        </w:r>
        <w:r w:rsidR="009B11BA" w:rsidDel="009412AE">
          <w:rPr>
            <w:rFonts w:ascii="Times New Roman" w:hAnsi="Times New Roman" w:cs="Times New Roman"/>
            <w:sz w:val="24"/>
            <w:szCs w:val="24"/>
            <w:lang w:val="en-US"/>
          </w:rPr>
          <w:delText>Inclusive Environment of Children with SEN</w:delText>
        </w:r>
        <w:r w:rsidRPr="00AA5B10" w:rsidDel="009412AE">
          <w:rPr>
            <w:rFonts w:ascii="Times New Roman" w:hAnsi="Times New Roman" w:cs="Times New Roman"/>
            <w:sz w:val="24"/>
            <w:szCs w:val="24"/>
            <w:lang w:val="en-US"/>
          </w:rPr>
          <w:delText>" includ</w:delText>
        </w:r>
        <w:r w:rsidR="009B11BA" w:rsidDel="009412AE">
          <w:rPr>
            <w:rFonts w:ascii="Times New Roman" w:hAnsi="Times New Roman" w:cs="Times New Roman"/>
            <w:sz w:val="24"/>
            <w:szCs w:val="24"/>
            <w:lang w:val="en-US"/>
          </w:rPr>
          <w:delText>es the disciplines: "Inclusive E</w:delText>
        </w:r>
        <w:r w:rsidRPr="00AA5B10" w:rsidDel="009412AE">
          <w:rPr>
            <w:rFonts w:ascii="Times New Roman" w:hAnsi="Times New Roman" w:cs="Times New Roman"/>
            <w:sz w:val="24"/>
            <w:szCs w:val="24"/>
            <w:lang w:val="en-US"/>
          </w:rPr>
          <w:delText>ducation", "Psychological a</w:delText>
        </w:r>
        <w:r w:rsidR="009B11BA" w:rsidDel="009412AE">
          <w:rPr>
            <w:rFonts w:ascii="Times New Roman" w:hAnsi="Times New Roman" w:cs="Times New Roman"/>
            <w:sz w:val="24"/>
            <w:szCs w:val="24"/>
            <w:lang w:val="en-US"/>
          </w:rPr>
          <w:delText>nd Pedagogical Diagnostics in the P</w:delText>
        </w:r>
        <w:r w:rsidRPr="00AA5B10" w:rsidDel="009412AE">
          <w:rPr>
            <w:rFonts w:ascii="Times New Roman" w:hAnsi="Times New Roman" w:cs="Times New Roman"/>
            <w:sz w:val="24"/>
            <w:szCs w:val="24"/>
            <w:lang w:val="en-US"/>
          </w:rPr>
          <w:delText xml:space="preserve">rofessional </w:delText>
        </w:r>
        <w:r w:rsidR="009B11BA" w:rsidDel="009412AE">
          <w:rPr>
            <w:rFonts w:ascii="Times New Roman" w:hAnsi="Times New Roman" w:cs="Times New Roman"/>
            <w:sz w:val="24"/>
            <w:szCs w:val="24"/>
            <w:lang w:val="en-US"/>
          </w:rPr>
          <w:delText>Activity of a Teacher", "Special Pedagogy and Psychology", "Clinical Features of the D</w:delText>
        </w:r>
        <w:r w:rsidRPr="00AA5B10" w:rsidDel="009412AE">
          <w:rPr>
            <w:rFonts w:ascii="Times New Roman" w:hAnsi="Times New Roman" w:cs="Times New Roman"/>
            <w:sz w:val="24"/>
            <w:szCs w:val="24"/>
            <w:lang w:val="en-US"/>
          </w:rPr>
          <w:delText xml:space="preserve">evelopment of </w:delText>
        </w:r>
        <w:r w:rsidR="009B11BA" w:rsidDel="009412AE">
          <w:rPr>
            <w:rFonts w:ascii="Times New Roman" w:hAnsi="Times New Roman" w:cs="Times New Roman"/>
            <w:sz w:val="24"/>
            <w:szCs w:val="24"/>
            <w:lang w:val="en-US"/>
          </w:rPr>
          <w:delText>Children with SEN", "Technologies of Correctional and Developmental Work with Persons with SEN</w:delText>
        </w:r>
        <w:r w:rsidRPr="00AA5B10" w:rsidDel="009412AE">
          <w:rPr>
            <w:rFonts w:ascii="Times New Roman" w:hAnsi="Times New Roman" w:cs="Times New Roman"/>
            <w:sz w:val="24"/>
            <w:szCs w:val="24"/>
            <w:lang w:val="en-US"/>
          </w:rPr>
          <w:delText>".</w:delText>
        </w:r>
      </w:del>
    </w:p>
    <w:p w:rsidR="009B11BA" w:rsidRPr="009B11BA" w:rsidDel="009412AE" w:rsidRDefault="009B11BA" w:rsidP="009826A1">
      <w:pPr>
        <w:spacing w:after="0" w:line="240" w:lineRule="auto"/>
        <w:ind w:firstLine="567"/>
        <w:jc w:val="both"/>
        <w:rPr>
          <w:del w:id="1075" w:author="Ведель Алевтина Васильевна" w:date="2022-10-20T15:32:00Z"/>
          <w:rFonts w:ascii="Times New Roman" w:hAnsi="Times New Roman" w:cs="Times New Roman"/>
          <w:sz w:val="24"/>
          <w:szCs w:val="24"/>
          <w:lang w:val="en-US"/>
        </w:rPr>
      </w:pPr>
      <w:del w:id="1076" w:author="Ведель Алевтина Васильевна" w:date="2022-10-20T15:32:00Z">
        <w:r w:rsidRPr="009B11BA" w:rsidDel="009412AE">
          <w:rPr>
            <w:rFonts w:ascii="Times New Roman" w:hAnsi="Times New Roman" w:cs="Times New Roman"/>
            <w:sz w:val="24"/>
            <w:szCs w:val="24"/>
            <w:lang w:val="en-US"/>
          </w:rPr>
          <w:delText>The study of the Psychological and pedagogical module, which includes th</w:delText>
        </w:r>
        <w:r w:rsidDel="009412AE">
          <w:rPr>
            <w:rFonts w:ascii="Times New Roman" w:hAnsi="Times New Roman" w:cs="Times New Roman"/>
            <w:sz w:val="24"/>
            <w:szCs w:val="24"/>
            <w:lang w:val="en-US"/>
          </w:rPr>
          <w:delText>e disciplines: "Psychological, Pedagogical and Socio-Legal Support for the Family of a Child with an Intellectual Disability", "Psychological, Pedagogical and S</w:delText>
        </w:r>
        <w:r w:rsidRPr="009B11BA" w:rsidDel="009412AE">
          <w:rPr>
            <w:rFonts w:ascii="Times New Roman" w:hAnsi="Times New Roman" w:cs="Times New Roman"/>
            <w:sz w:val="24"/>
            <w:szCs w:val="24"/>
            <w:lang w:val="en-US"/>
          </w:rPr>
          <w:delText>ocio-</w:delText>
        </w:r>
        <w:r w:rsidDel="009412AE">
          <w:rPr>
            <w:rFonts w:ascii="Times New Roman" w:hAnsi="Times New Roman" w:cs="Times New Roman"/>
            <w:sz w:val="24"/>
            <w:szCs w:val="24"/>
            <w:lang w:val="en-US"/>
          </w:rPr>
          <w:delText>Legal Support for the F</w:delText>
        </w:r>
        <w:r w:rsidRPr="009B11BA" w:rsidDel="009412AE">
          <w:rPr>
            <w:rFonts w:ascii="Times New Roman" w:hAnsi="Times New Roman" w:cs="Times New Roman"/>
            <w:sz w:val="24"/>
            <w:szCs w:val="24"/>
            <w:lang w:val="en-US"/>
          </w:rPr>
          <w:delText xml:space="preserve">amily of </w:delText>
        </w:r>
        <w:r w:rsidDel="009412AE">
          <w:rPr>
            <w:rFonts w:ascii="Times New Roman" w:hAnsi="Times New Roman" w:cs="Times New Roman"/>
            <w:sz w:val="24"/>
            <w:szCs w:val="24"/>
            <w:lang w:val="en-US"/>
          </w:rPr>
          <w:delText>a Child with an Intellectual D</w:delText>
        </w:r>
        <w:r w:rsidRPr="009B11BA" w:rsidDel="009412AE">
          <w:rPr>
            <w:rFonts w:ascii="Times New Roman" w:hAnsi="Times New Roman" w:cs="Times New Roman"/>
            <w:sz w:val="24"/>
            <w:szCs w:val="24"/>
            <w:lang w:val="en-US"/>
          </w:rPr>
          <w:delText>i</w:delText>
        </w:r>
        <w:r w:rsidDel="009412AE">
          <w:rPr>
            <w:rFonts w:ascii="Times New Roman" w:hAnsi="Times New Roman" w:cs="Times New Roman"/>
            <w:sz w:val="24"/>
            <w:szCs w:val="24"/>
            <w:lang w:val="en-US"/>
          </w:rPr>
          <w:delText>sability" and "Fundamentals of Defectology", "Social R</w:delText>
        </w:r>
        <w:r w:rsidRPr="009B11BA" w:rsidDel="009412AE">
          <w:rPr>
            <w:rFonts w:ascii="Times New Roman" w:hAnsi="Times New Roman" w:cs="Times New Roman"/>
            <w:sz w:val="24"/>
            <w:szCs w:val="24"/>
            <w:lang w:val="en-US"/>
          </w:rPr>
          <w:delText xml:space="preserve">ehabilitation </w:delText>
        </w:r>
        <w:r w:rsidDel="009412AE">
          <w:rPr>
            <w:rFonts w:ascii="Times New Roman" w:hAnsi="Times New Roman" w:cs="Times New Roman"/>
            <w:sz w:val="24"/>
            <w:szCs w:val="24"/>
            <w:lang w:val="en-US"/>
          </w:rPr>
          <w:delText>and Vocational Training of Persons with Intellectual D</w:delText>
        </w:r>
        <w:r w:rsidRPr="009B11BA" w:rsidDel="009412AE">
          <w:rPr>
            <w:rFonts w:ascii="Times New Roman" w:hAnsi="Times New Roman" w:cs="Times New Roman"/>
            <w:sz w:val="24"/>
            <w:szCs w:val="24"/>
            <w:lang w:val="en-US"/>
          </w:rPr>
          <w:delText>isabilities" contributes to mastering the system of knowledge about the organization and conduct of correctional and developmental classes with children with an intellectual disability.</w:delText>
        </w:r>
      </w:del>
    </w:p>
    <w:p w:rsidR="009B11BA" w:rsidRPr="009B11BA" w:rsidDel="009412AE" w:rsidRDefault="009B11BA" w:rsidP="009826A1">
      <w:pPr>
        <w:spacing w:after="0" w:line="240" w:lineRule="auto"/>
        <w:ind w:firstLine="567"/>
        <w:jc w:val="both"/>
        <w:rPr>
          <w:del w:id="1077" w:author="Ведель Алевтина Васильевна" w:date="2022-10-20T15:32:00Z"/>
          <w:rFonts w:ascii="Times New Roman" w:hAnsi="Times New Roman" w:cs="Times New Roman"/>
          <w:sz w:val="24"/>
          <w:szCs w:val="24"/>
          <w:lang w:val="en-US"/>
        </w:rPr>
      </w:pPr>
      <w:del w:id="1078" w:author="Ведель Алевтина Васильевна" w:date="2022-10-20T15:32:00Z">
        <w:r w:rsidRPr="009B11BA" w:rsidDel="009412AE">
          <w:rPr>
            <w:rFonts w:ascii="Times New Roman" w:hAnsi="Times New Roman" w:cs="Times New Roman"/>
            <w:sz w:val="24"/>
            <w:szCs w:val="24"/>
            <w:lang w:val="en-US"/>
          </w:rPr>
          <w:delText>When studying the module "Speech Therapy", which inclu</w:delText>
        </w:r>
        <w:r w:rsidDel="009412AE">
          <w:rPr>
            <w:rFonts w:ascii="Times New Roman" w:hAnsi="Times New Roman" w:cs="Times New Roman"/>
            <w:sz w:val="24"/>
            <w:szCs w:val="24"/>
            <w:lang w:val="en-US"/>
          </w:rPr>
          <w:delText>des the disciplines: "Anatomy, Physiology and Pathology of the Organs of Hearing, Speech and Vision and Nervous S</w:delText>
        </w:r>
        <w:r w:rsidRPr="009B11BA" w:rsidDel="009412AE">
          <w:rPr>
            <w:rFonts w:ascii="Times New Roman" w:hAnsi="Times New Roman" w:cs="Times New Roman"/>
            <w:sz w:val="24"/>
            <w:szCs w:val="24"/>
            <w:lang w:val="en-US"/>
          </w:rPr>
          <w:delText>ystem" and</w:delText>
        </w:r>
        <w:r w:rsidDel="009412AE">
          <w:rPr>
            <w:rFonts w:ascii="Times New Roman" w:hAnsi="Times New Roman" w:cs="Times New Roman"/>
            <w:sz w:val="24"/>
            <w:szCs w:val="24"/>
            <w:lang w:val="en-US"/>
          </w:rPr>
          <w:delText xml:space="preserve"> "Logomassage", "Technology of Speech Development of Preschool Children with SEN", "Technology of Developing an Individual Educational P</w:delText>
        </w:r>
        <w:r w:rsidRPr="009B11BA" w:rsidDel="009412AE">
          <w:rPr>
            <w:rFonts w:ascii="Times New Roman" w:hAnsi="Times New Roman" w:cs="Times New Roman"/>
            <w:sz w:val="24"/>
            <w:szCs w:val="24"/>
            <w:lang w:val="en-US"/>
          </w:rPr>
          <w:delText xml:space="preserve">rogram for </w:delText>
        </w:r>
        <w:r w:rsidDel="009412AE">
          <w:rPr>
            <w:rFonts w:ascii="Times New Roman" w:hAnsi="Times New Roman" w:cs="Times New Roman"/>
            <w:sz w:val="24"/>
            <w:szCs w:val="24"/>
            <w:lang w:val="en-US"/>
          </w:rPr>
          <w:delText>Children with SEN</w:delText>
        </w:r>
        <w:r w:rsidRPr="009B11BA" w:rsidDel="009412AE">
          <w:rPr>
            <w:rFonts w:ascii="Times New Roman" w:hAnsi="Times New Roman" w:cs="Times New Roman"/>
            <w:sz w:val="24"/>
            <w:szCs w:val="24"/>
            <w:lang w:val="en-US"/>
          </w:rPr>
          <w:delText xml:space="preserve">", students demonstrate an understanding of the features of special pedagogy, the basics of medical and biological knowledge, the structure of the updated content of education, taking into account the peculiarities of child development, the peculiarities of upbringing, training and </w:delText>
        </w:r>
        <w:r w:rsidDel="009412AE">
          <w:rPr>
            <w:rFonts w:ascii="Times New Roman" w:hAnsi="Times New Roman" w:cs="Times New Roman"/>
            <w:sz w:val="24"/>
            <w:szCs w:val="24"/>
            <w:lang w:val="en-US"/>
          </w:rPr>
          <w:delText>development of children with SEN</w:delText>
        </w:r>
        <w:r w:rsidRPr="009B11BA" w:rsidDel="009412AE">
          <w:rPr>
            <w:rFonts w:ascii="Times New Roman" w:hAnsi="Times New Roman" w:cs="Times New Roman"/>
            <w:sz w:val="24"/>
            <w:szCs w:val="24"/>
            <w:lang w:val="en-US"/>
          </w:rPr>
          <w:delText>, improve professional skills, the ability to assess and correct difficulties that hinder the successfu</w:delText>
        </w:r>
        <w:r w:rsidDel="009412AE">
          <w:rPr>
            <w:rFonts w:ascii="Times New Roman" w:hAnsi="Times New Roman" w:cs="Times New Roman"/>
            <w:sz w:val="24"/>
            <w:szCs w:val="24"/>
            <w:lang w:val="en-US"/>
          </w:rPr>
          <w:delText>l education of children with SEN</w:delText>
        </w:r>
        <w:r w:rsidRPr="009B11BA" w:rsidDel="009412AE">
          <w:rPr>
            <w:rFonts w:ascii="Times New Roman" w:hAnsi="Times New Roman" w:cs="Times New Roman"/>
            <w:sz w:val="24"/>
            <w:szCs w:val="24"/>
            <w:lang w:val="en-US"/>
          </w:rPr>
          <w:delText>.</w:delText>
        </w:r>
      </w:del>
    </w:p>
    <w:p w:rsidR="009B11BA" w:rsidDel="009412AE" w:rsidRDefault="009B11BA" w:rsidP="009826A1">
      <w:pPr>
        <w:spacing w:after="0" w:line="240" w:lineRule="auto"/>
        <w:ind w:firstLine="567"/>
        <w:jc w:val="both"/>
        <w:rPr>
          <w:del w:id="1079" w:author="Ведель Алевтина Васильевна" w:date="2022-10-20T15:32:00Z"/>
          <w:rFonts w:ascii="Times New Roman" w:hAnsi="Times New Roman" w:cs="Times New Roman"/>
          <w:sz w:val="24"/>
          <w:szCs w:val="24"/>
          <w:lang w:val="en-US"/>
        </w:rPr>
      </w:pPr>
      <w:del w:id="1080" w:author="Ведель Алевтина Васильевна" w:date="2022-10-20T15:32:00Z">
        <w:r w:rsidRPr="009B11BA" w:rsidDel="009412AE">
          <w:rPr>
            <w:rFonts w:ascii="Times New Roman" w:hAnsi="Times New Roman" w:cs="Times New Roman"/>
            <w:sz w:val="24"/>
            <w:szCs w:val="24"/>
            <w:lang w:val="en-US"/>
          </w:rPr>
          <w:delText>There is a section "Training" in the structure of the university's website. This section provides information about higher schools, when you hover the cursor, information about all highe</w:delText>
        </w:r>
        <w:r w:rsidDel="009412AE">
          <w:rPr>
            <w:rFonts w:ascii="Times New Roman" w:hAnsi="Times New Roman" w:cs="Times New Roman"/>
            <w:sz w:val="24"/>
            <w:szCs w:val="24"/>
            <w:lang w:val="en-US"/>
          </w:rPr>
          <w:delText>r schools is displayed. In the H</w:delText>
        </w:r>
        <w:r w:rsidRPr="009B11BA" w:rsidDel="009412AE">
          <w:rPr>
            <w:rFonts w:ascii="Times New Roman" w:hAnsi="Times New Roman" w:cs="Times New Roman"/>
            <w:sz w:val="24"/>
            <w:szCs w:val="24"/>
            <w:lang w:val="en-US"/>
          </w:rPr>
          <w:delText>igher School of Pedagogy there is a t</w:delText>
        </w:r>
        <w:r w:rsidDel="009412AE">
          <w:rPr>
            <w:rFonts w:ascii="Times New Roman" w:hAnsi="Times New Roman" w:cs="Times New Roman"/>
            <w:sz w:val="24"/>
            <w:szCs w:val="24"/>
            <w:lang w:val="en-US"/>
          </w:rPr>
          <w:delText>ab "Special Pedagogy" where an E</w:delText>
        </w:r>
        <w:r w:rsidRPr="009B11BA" w:rsidDel="009412AE">
          <w:rPr>
            <w:rFonts w:ascii="Times New Roman" w:hAnsi="Times New Roman" w:cs="Times New Roman"/>
            <w:sz w:val="24"/>
            <w:szCs w:val="24"/>
            <w:lang w:val="en-US"/>
          </w:rPr>
          <w:delText>P booklet containing information for applicants is presented. The booklet contains information about where you can wo</w:delText>
        </w:r>
        <w:r w:rsidDel="009412AE">
          <w:rPr>
            <w:rFonts w:ascii="Times New Roman" w:hAnsi="Times New Roman" w:cs="Times New Roman"/>
            <w:sz w:val="24"/>
            <w:szCs w:val="24"/>
            <w:lang w:val="en-US"/>
          </w:rPr>
          <w:delText xml:space="preserve">rk and who you can work with </w:delText>
        </w:r>
        <w:r w:rsidRPr="009B11BA" w:rsidDel="009412AE">
          <w:rPr>
            <w:rFonts w:ascii="Times New Roman" w:hAnsi="Times New Roman" w:cs="Times New Roman"/>
            <w:sz w:val="24"/>
            <w:szCs w:val="24"/>
            <w:lang w:val="en-US"/>
          </w:rPr>
          <w:delText>(</w:delText>
        </w:r>
        <w:r w:rsidR="001722BB" w:rsidDel="009412AE">
          <w:rPr>
            <w:rStyle w:val="a5"/>
            <w:rFonts w:ascii="Times New Roman" w:hAnsi="Times New Roman" w:cs="Times New Roman"/>
            <w:sz w:val="24"/>
            <w:szCs w:val="24"/>
          </w:rPr>
          <w:fldChar w:fldCharType="begin"/>
        </w:r>
        <w:r w:rsidR="001722BB" w:rsidRPr="001722BB" w:rsidDel="009412AE">
          <w:rPr>
            <w:rStyle w:val="a5"/>
            <w:rFonts w:ascii="Times New Roman" w:hAnsi="Times New Roman" w:cs="Times New Roman"/>
            <w:sz w:val="24"/>
            <w:szCs w:val="24"/>
            <w:lang w:val="en-US"/>
            <w:rPrChange w:id="1081" w:author="Шавалиева Зульфия Шавалиевна" w:date="2022-02-28T12:15:00Z">
              <w:rPr>
                <w:rStyle w:val="a5"/>
                <w:rFonts w:ascii="Times New Roman" w:hAnsi="Times New Roman" w:cs="Times New Roman"/>
                <w:sz w:val="24"/>
                <w:szCs w:val="24"/>
              </w:rPr>
            </w:rPrChange>
          </w:rPr>
          <w:delInstrText xml:space="preserve"> HYPERLINK "https://ppu.edu.kz/ru/obrazovatelnaya-programma-%C2%ABspeczialnaya-pedagogika%C2%BB/" </w:delInstrText>
        </w:r>
        <w:r w:rsidR="001722BB" w:rsidDel="009412AE">
          <w:rPr>
            <w:rStyle w:val="a5"/>
            <w:rFonts w:ascii="Times New Roman" w:hAnsi="Times New Roman" w:cs="Times New Roman"/>
            <w:sz w:val="24"/>
            <w:szCs w:val="24"/>
          </w:rPr>
          <w:fldChar w:fldCharType="separate"/>
        </w:r>
        <w:r w:rsidRPr="009B11BA" w:rsidDel="009412AE">
          <w:rPr>
            <w:rStyle w:val="a5"/>
            <w:rFonts w:ascii="Times New Roman" w:hAnsi="Times New Roman" w:cs="Times New Roman"/>
            <w:sz w:val="24"/>
            <w:szCs w:val="24"/>
          </w:rPr>
          <w:delText>Образовательные</w:delText>
        </w:r>
        <w:r w:rsidRPr="009B11BA" w:rsidDel="009412AE">
          <w:rPr>
            <w:rStyle w:val="a5"/>
            <w:rFonts w:ascii="Times New Roman" w:hAnsi="Times New Roman" w:cs="Times New Roman"/>
            <w:sz w:val="24"/>
            <w:szCs w:val="24"/>
            <w:lang w:val="en-US"/>
          </w:rPr>
          <w:delText xml:space="preserve"> </w:delText>
        </w:r>
        <w:r w:rsidRPr="009B11BA" w:rsidDel="009412AE">
          <w:rPr>
            <w:rStyle w:val="a5"/>
            <w:rFonts w:ascii="Times New Roman" w:hAnsi="Times New Roman" w:cs="Times New Roman"/>
            <w:sz w:val="24"/>
            <w:szCs w:val="24"/>
          </w:rPr>
          <w:delText>программы</w:delText>
        </w:r>
        <w:r w:rsidRPr="009B11BA" w:rsidDel="009412AE">
          <w:rPr>
            <w:rStyle w:val="a5"/>
            <w:rFonts w:ascii="Times New Roman" w:hAnsi="Times New Roman" w:cs="Times New Roman"/>
            <w:sz w:val="24"/>
            <w:szCs w:val="24"/>
            <w:lang w:val="en-US"/>
          </w:rPr>
          <w:delText xml:space="preserve"> «</w:delText>
        </w:r>
        <w:r w:rsidRPr="009B11BA" w:rsidDel="009412AE">
          <w:rPr>
            <w:rStyle w:val="a5"/>
            <w:rFonts w:ascii="Times New Roman" w:hAnsi="Times New Roman" w:cs="Times New Roman"/>
            <w:sz w:val="24"/>
            <w:szCs w:val="24"/>
          </w:rPr>
          <w:delText>Дефектология</w:delText>
        </w:r>
        <w:r w:rsidRPr="009B11BA" w:rsidDel="009412AE">
          <w:rPr>
            <w:rStyle w:val="a5"/>
            <w:rFonts w:ascii="Times New Roman" w:hAnsi="Times New Roman" w:cs="Times New Roman"/>
            <w:sz w:val="24"/>
            <w:szCs w:val="24"/>
            <w:lang w:val="en-US"/>
          </w:rPr>
          <w:delText>», «</w:delText>
        </w:r>
        <w:r w:rsidRPr="009B11BA" w:rsidDel="009412AE">
          <w:rPr>
            <w:rStyle w:val="a5"/>
            <w:rFonts w:ascii="Times New Roman" w:hAnsi="Times New Roman" w:cs="Times New Roman"/>
            <w:sz w:val="24"/>
            <w:szCs w:val="24"/>
          </w:rPr>
          <w:delText>Специальная</w:delText>
        </w:r>
        <w:r w:rsidRPr="009B11BA" w:rsidDel="009412AE">
          <w:rPr>
            <w:rStyle w:val="a5"/>
            <w:rFonts w:ascii="Times New Roman" w:hAnsi="Times New Roman" w:cs="Times New Roman"/>
            <w:sz w:val="24"/>
            <w:szCs w:val="24"/>
            <w:lang w:val="en-US"/>
          </w:rPr>
          <w:delText xml:space="preserve"> </w:delText>
        </w:r>
        <w:r w:rsidRPr="009B11BA" w:rsidDel="009412AE">
          <w:rPr>
            <w:rStyle w:val="a5"/>
            <w:rFonts w:ascii="Times New Roman" w:hAnsi="Times New Roman" w:cs="Times New Roman"/>
            <w:sz w:val="24"/>
            <w:szCs w:val="24"/>
          </w:rPr>
          <w:delText>педагогика</w:delText>
        </w:r>
        <w:r w:rsidRPr="009B11BA" w:rsidDel="009412AE">
          <w:rPr>
            <w:rStyle w:val="a5"/>
            <w:rFonts w:ascii="Times New Roman" w:hAnsi="Times New Roman" w:cs="Times New Roman"/>
            <w:sz w:val="24"/>
            <w:szCs w:val="24"/>
            <w:lang w:val="en-US"/>
          </w:rPr>
          <w:delText xml:space="preserve">» / </w:delText>
        </w:r>
        <w:r w:rsidRPr="009B11BA" w:rsidDel="009412AE">
          <w:rPr>
            <w:rStyle w:val="a5"/>
            <w:rFonts w:ascii="Times New Roman" w:hAnsi="Times New Roman" w:cs="Times New Roman"/>
            <w:sz w:val="24"/>
            <w:szCs w:val="24"/>
          </w:rPr>
          <w:delText>Высшая</w:delText>
        </w:r>
        <w:r w:rsidRPr="009B11BA" w:rsidDel="009412AE">
          <w:rPr>
            <w:rStyle w:val="a5"/>
            <w:rFonts w:ascii="Times New Roman" w:hAnsi="Times New Roman" w:cs="Times New Roman"/>
            <w:sz w:val="24"/>
            <w:szCs w:val="24"/>
            <w:lang w:val="en-US"/>
          </w:rPr>
          <w:delText xml:space="preserve"> </w:delText>
        </w:r>
        <w:r w:rsidRPr="009B11BA" w:rsidDel="009412AE">
          <w:rPr>
            <w:rStyle w:val="a5"/>
            <w:rFonts w:ascii="Times New Roman" w:hAnsi="Times New Roman" w:cs="Times New Roman"/>
            <w:sz w:val="24"/>
            <w:szCs w:val="24"/>
          </w:rPr>
          <w:delText>школа</w:delText>
        </w:r>
        <w:r w:rsidRPr="009B11BA" w:rsidDel="009412AE">
          <w:rPr>
            <w:rStyle w:val="a5"/>
            <w:rFonts w:ascii="Times New Roman" w:hAnsi="Times New Roman" w:cs="Times New Roman"/>
            <w:sz w:val="24"/>
            <w:szCs w:val="24"/>
            <w:lang w:val="en-US"/>
          </w:rPr>
          <w:delText xml:space="preserve"> </w:delText>
        </w:r>
        <w:r w:rsidRPr="009B11BA" w:rsidDel="009412AE">
          <w:rPr>
            <w:rStyle w:val="a5"/>
            <w:rFonts w:ascii="Times New Roman" w:hAnsi="Times New Roman" w:cs="Times New Roman"/>
            <w:sz w:val="24"/>
            <w:szCs w:val="24"/>
          </w:rPr>
          <w:delText>педагогики</w:delText>
        </w:r>
        <w:r w:rsidRPr="009B11BA" w:rsidDel="009412AE">
          <w:rPr>
            <w:rStyle w:val="a5"/>
            <w:rFonts w:ascii="Times New Roman" w:hAnsi="Times New Roman" w:cs="Times New Roman"/>
            <w:sz w:val="24"/>
            <w:szCs w:val="24"/>
            <w:lang w:val="en-US"/>
          </w:rPr>
          <w:delText xml:space="preserve"> / </w:delText>
        </w:r>
        <w:r w:rsidRPr="009B11BA" w:rsidDel="009412AE">
          <w:rPr>
            <w:rStyle w:val="a5"/>
            <w:rFonts w:ascii="Times New Roman" w:hAnsi="Times New Roman" w:cs="Times New Roman"/>
            <w:sz w:val="24"/>
            <w:szCs w:val="24"/>
          </w:rPr>
          <w:delText>Высшие</w:delText>
        </w:r>
        <w:r w:rsidRPr="009B11BA" w:rsidDel="009412AE">
          <w:rPr>
            <w:rStyle w:val="a5"/>
            <w:rFonts w:ascii="Times New Roman" w:hAnsi="Times New Roman" w:cs="Times New Roman"/>
            <w:sz w:val="24"/>
            <w:szCs w:val="24"/>
            <w:lang w:val="en-US"/>
          </w:rPr>
          <w:delText xml:space="preserve"> </w:delText>
        </w:r>
        <w:r w:rsidRPr="009B11BA" w:rsidDel="009412AE">
          <w:rPr>
            <w:rStyle w:val="a5"/>
            <w:rFonts w:ascii="Times New Roman" w:hAnsi="Times New Roman" w:cs="Times New Roman"/>
            <w:sz w:val="24"/>
            <w:szCs w:val="24"/>
          </w:rPr>
          <w:delText>школы</w:delText>
        </w:r>
        <w:r w:rsidRPr="009B11BA" w:rsidDel="009412AE">
          <w:rPr>
            <w:rStyle w:val="a5"/>
            <w:rFonts w:ascii="Times New Roman" w:hAnsi="Times New Roman" w:cs="Times New Roman"/>
            <w:sz w:val="24"/>
            <w:szCs w:val="24"/>
            <w:lang w:val="en-US"/>
          </w:rPr>
          <w:delText xml:space="preserve"> /</w:delText>
        </w:r>
        <w:r w:rsidRPr="009B11BA" w:rsidDel="009412AE">
          <w:rPr>
            <w:rStyle w:val="a5"/>
            <w:rFonts w:ascii="Times New Roman" w:hAnsi="Times New Roman" w:cs="Times New Roman"/>
            <w:sz w:val="24"/>
            <w:szCs w:val="24"/>
          </w:rPr>
          <w:delText>Павлодарский</w:delText>
        </w:r>
        <w:r w:rsidRPr="009B11BA" w:rsidDel="009412AE">
          <w:rPr>
            <w:rStyle w:val="a5"/>
            <w:rFonts w:ascii="Times New Roman" w:hAnsi="Times New Roman" w:cs="Times New Roman"/>
            <w:sz w:val="24"/>
            <w:szCs w:val="24"/>
            <w:lang w:val="en-US"/>
          </w:rPr>
          <w:delText xml:space="preserve"> </w:delText>
        </w:r>
        <w:r w:rsidRPr="009B11BA" w:rsidDel="009412AE">
          <w:rPr>
            <w:rStyle w:val="a5"/>
            <w:rFonts w:ascii="Times New Roman" w:hAnsi="Times New Roman" w:cs="Times New Roman"/>
            <w:sz w:val="24"/>
            <w:szCs w:val="24"/>
          </w:rPr>
          <w:delText>Педагогический</w:delText>
        </w:r>
        <w:r w:rsidRPr="009B11BA" w:rsidDel="009412AE">
          <w:rPr>
            <w:rStyle w:val="a5"/>
            <w:rFonts w:ascii="Times New Roman" w:hAnsi="Times New Roman" w:cs="Times New Roman"/>
            <w:sz w:val="24"/>
            <w:szCs w:val="24"/>
            <w:lang w:val="en-US"/>
          </w:rPr>
          <w:delText xml:space="preserve"> </w:delText>
        </w:r>
        <w:r w:rsidRPr="009B11BA" w:rsidDel="009412AE">
          <w:rPr>
            <w:rStyle w:val="a5"/>
            <w:rFonts w:ascii="Times New Roman" w:hAnsi="Times New Roman" w:cs="Times New Roman"/>
            <w:sz w:val="24"/>
            <w:szCs w:val="24"/>
          </w:rPr>
          <w:delText>Университет</w:delText>
        </w:r>
        <w:r w:rsidRPr="009B11BA" w:rsidDel="009412AE">
          <w:rPr>
            <w:rStyle w:val="a5"/>
            <w:rFonts w:ascii="Times New Roman" w:hAnsi="Times New Roman" w:cs="Times New Roman"/>
            <w:sz w:val="24"/>
            <w:szCs w:val="24"/>
            <w:lang w:val="en-US"/>
          </w:rPr>
          <w:delText xml:space="preserve"> (ppu.edu.kz)</w:delText>
        </w:r>
        <w:r w:rsidR="001722BB" w:rsidDel="009412AE">
          <w:rPr>
            <w:rStyle w:val="a5"/>
            <w:rFonts w:ascii="Times New Roman" w:hAnsi="Times New Roman" w:cs="Times New Roman"/>
            <w:sz w:val="24"/>
            <w:szCs w:val="24"/>
            <w:lang w:val="en-US"/>
          </w:rPr>
          <w:fldChar w:fldCharType="end"/>
        </w:r>
        <w:r w:rsidRPr="009B11BA" w:rsidDel="009412AE">
          <w:rPr>
            <w:rFonts w:ascii="Times New Roman" w:hAnsi="Times New Roman" w:cs="Times New Roman"/>
            <w:sz w:val="24"/>
            <w:szCs w:val="24"/>
            <w:lang w:val="en-US"/>
          </w:rPr>
          <w:delText>).</w:delText>
        </w:r>
      </w:del>
    </w:p>
    <w:p w:rsidR="009B11BA" w:rsidDel="009412AE" w:rsidRDefault="009B11BA" w:rsidP="009826A1">
      <w:pPr>
        <w:spacing w:after="0" w:line="240" w:lineRule="auto"/>
        <w:ind w:firstLine="567"/>
        <w:jc w:val="both"/>
        <w:rPr>
          <w:del w:id="1082" w:author="Ведель Алевтина Васильевна" w:date="2022-10-20T15:32:00Z"/>
          <w:rFonts w:ascii="Times New Roman" w:hAnsi="Times New Roman" w:cs="Times New Roman"/>
          <w:bCs/>
          <w:sz w:val="24"/>
          <w:szCs w:val="24"/>
          <w:lang w:val="kk-KZ"/>
        </w:rPr>
      </w:pPr>
      <w:del w:id="1083" w:author="Ведель Алевтина Васильевна" w:date="2022-10-20T15:32:00Z">
        <w:r w:rsidDel="009412AE">
          <w:rPr>
            <w:rFonts w:ascii="Times New Roman" w:hAnsi="Times New Roman" w:cs="Times New Roman"/>
            <w:sz w:val="24"/>
            <w:szCs w:val="24"/>
            <w:lang w:val="en-US"/>
          </w:rPr>
          <w:delText>Students of E</w:delText>
        </w:r>
        <w:r w:rsidRPr="009B11BA" w:rsidDel="009412AE">
          <w:rPr>
            <w:rFonts w:ascii="Times New Roman" w:hAnsi="Times New Roman" w:cs="Times New Roman"/>
            <w:sz w:val="24"/>
            <w:szCs w:val="24"/>
            <w:lang w:val="en-US"/>
          </w:rPr>
          <w:delText xml:space="preserve">P 6B01900 - "Special Pedagogy" are awarded the academic degree "Bachelor of Education" </w:delText>
        </w:r>
        <w:r w:rsidDel="009412AE">
          <w:rPr>
            <w:rFonts w:ascii="Times New Roman" w:hAnsi="Times New Roman" w:cs="Times New Roman"/>
            <w:sz w:val="24"/>
            <w:szCs w:val="24"/>
            <w:lang w:val="en-US"/>
          </w:rPr>
          <w:delText>after</w:delText>
        </w:r>
        <w:r w:rsidRPr="009B11BA" w:rsidDel="009412AE">
          <w:rPr>
            <w:rFonts w:ascii="Times New Roman" w:hAnsi="Times New Roman" w:cs="Times New Roman"/>
            <w:sz w:val="24"/>
            <w:szCs w:val="24"/>
            <w:lang w:val="en-US"/>
          </w:rPr>
          <w:delText xml:space="preserve"> completion their studies and are offered an educational trajectory along </w:delText>
        </w:r>
      </w:del>
      <w:ins w:id="1084" w:author="user" w:date="2022-02-23T16:54:00Z">
        <w:del w:id="1085" w:author="Ведель Алевтина Васильевна" w:date="2022-10-20T15:32:00Z">
          <w:r w:rsidR="005B392B" w:rsidDel="009412AE">
            <w:rPr>
              <w:rFonts w:ascii="Times New Roman" w:hAnsi="Times New Roman" w:cs="Times New Roman"/>
              <w:sz w:val="24"/>
              <w:szCs w:val="24"/>
              <w:lang w:val="en-US"/>
            </w:rPr>
            <w:delText>two</w:delText>
          </w:r>
        </w:del>
      </w:ins>
      <w:del w:id="1086" w:author="Ведель Алевтина Васильевна" w:date="2022-10-20T15:32:00Z">
        <w:r w:rsidRPr="009B11BA" w:rsidDel="009412AE">
          <w:rPr>
            <w:rFonts w:ascii="Times New Roman" w:hAnsi="Times New Roman" w:cs="Times New Roman"/>
            <w:sz w:val="24"/>
            <w:szCs w:val="24"/>
            <w:lang w:val="en-US"/>
          </w:rPr>
          <w:delText xml:space="preserve">2 educational trajectories: "Speech </w:delText>
        </w:r>
        <w:r w:rsidDel="009412AE">
          <w:rPr>
            <w:rFonts w:ascii="Times New Roman" w:hAnsi="Times New Roman" w:cs="Times New Roman"/>
            <w:sz w:val="24"/>
            <w:szCs w:val="24"/>
            <w:lang w:val="en-US"/>
          </w:rPr>
          <w:delText>T</w:delText>
        </w:r>
        <w:r w:rsidRPr="009B11BA" w:rsidDel="009412AE">
          <w:rPr>
            <w:rFonts w:ascii="Times New Roman" w:hAnsi="Times New Roman" w:cs="Times New Roman"/>
            <w:sz w:val="24"/>
            <w:szCs w:val="24"/>
            <w:lang w:val="en-US"/>
          </w:rPr>
          <w:delText>herapy"/"Oligophrenopedagogy"</w:delText>
        </w:r>
        <w:r w:rsidDel="009412AE">
          <w:rPr>
            <w:rFonts w:ascii="Times New Roman" w:hAnsi="Times New Roman" w:cs="Times New Roman"/>
            <w:sz w:val="24"/>
            <w:szCs w:val="24"/>
            <w:lang w:val="en-US"/>
          </w:rPr>
          <w:delText xml:space="preserve"> </w:delText>
        </w:r>
        <w:r w:rsidRPr="009B11BA" w:rsidDel="009412AE">
          <w:rPr>
            <w:rFonts w:ascii="Times New Roman" w:hAnsi="Times New Roman" w:cs="Times New Roman"/>
            <w:bCs/>
            <w:sz w:val="24"/>
            <w:szCs w:val="24"/>
            <w:lang w:val="kk-KZ"/>
          </w:rPr>
          <w:delText>(</w:delText>
        </w:r>
        <w:r w:rsidRPr="009B11BA" w:rsidDel="009412AE">
          <w:rPr>
            <w:rFonts w:ascii="Times New Roman" w:hAnsi="Times New Roman" w:cs="Times New Roman"/>
            <w:sz w:val="24"/>
            <w:szCs w:val="24"/>
            <w:lang w:val="en-US"/>
          </w:rPr>
          <w:delText xml:space="preserve"> </w:delText>
        </w:r>
        <w:r w:rsidR="00CD4738" w:rsidDel="009412AE">
          <w:fldChar w:fldCharType="begin"/>
        </w:r>
        <w:r w:rsidR="00CD4738" w:rsidRPr="00686990" w:rsidDel="009412AE">
          <w:rPr>
            <w:lang w:val="en-US"/>
            <w:rPrChange w:id="1087" w:author="Ведель Алевтина Васильевна" w:date="2022-02-28T14:08:00Z">
              <w:rPr/>
            </w:rPrChange>
          </w:rPr>
          <w:delInstrText xml:space="preserve"> HYPERLINK "http://esuvo.platonus.kz/" \l "/" </w:delInstrText>
        </w:r>
        <w:r w:rsidR="00CD4738" w:rsidDel="009412AE">
          <w:fldChar w:fldCharType="separate"/>
        </w:r>
        <w:r w:rsidRPr="009B11BA" w:rsidDel="009412AE">
          <w:rPr>
            <w:rStyle w:val="a5"/>
            <w:rFonts w:ascii="Times New Roman" w:hAnsi="Times New Roman" w:cs="Times New Roman"/>
            <w:sz w:val="24"/>
            <w:szCs w:val="24"/>
            <w:lang w:val="en-US"/>
          </w:rPr>
          <w:delText>ESUVO (platonus.kz)</w:delText>
        </w:r>
        <w:r w:rsidR="00CD4738" w:rsidDel="009412AE">
          <w:rPr>
            <w:rStyle w:val="a5"/>
            <w:rFonts w:ascii="Times New Roman" w:hAnsi="Times New Roman" w:cs="Times New Roman"/>
            <w:sz w:val="24"/>
            <w:szCs w:val="24"/>
            <w:lang w:val="en-US"/>
          </w:rPr>
          <w:fldChar w:fldCharType="end"/>
        </w:r>
        <w:r w:rsidRPr="009B11BA" w:rsidDel="009412AE">
          <w:rPr>
            <w:rFonts w:ascii="Times New Roman" w:hAnsi="Times New Roman" w:cs="Times New Roman"/>
            <w:sz w:val="24"/>
            <w:szCs w:val="24"/>
            <w:lang w:val="en-US"/>
          </w:rPr>
          <w:delText>)</w:delText>
        </w:r>
        <w:r w:rsidRPr="009B11BA" w:rsidDel="009412AE">
          <w:rPr>
            <w:rFonts w:ascii="Times New Roman" w:hAnsi="Times New Roman" w:cs="Times New Roman"/>
            <w:bCs/>
            <w:sz w:val="24"/>
            <w:szCs w:val="24"/>
            <w:lang w:val="kk-KZ"/>
          </w:rPr>
          <w:delText>.</w:delText>
        </w:r>
      </w:del>
    </w:p>
    <w:p w:rsidR="009B11BA" w:rsidRPr="009B11BA" w:rsidDel="009412AE" w:rsidRDefault="009B11BA" w:rsidP="009826A1">
      <w:pPr>
        <w:spacing w:after="0" w:line="240" w:lineRule="auto"/>
        <w:ind w:firstLine="567"/>
        <w:jc w:val="both"/>
        <w:rPr>
          <w:del w:id="1088" w:author="Ведель Алевтина Васильевна" w:date="2022-10-20T15:32:00Z"/>
          <w:rFonts w:ascii="Times New Roman" w:hAnsi="Times New Roman" w:cs="Times New Roman"/>
          <w:sz w:val="24"/>
          <w:szCs w:val="24"/>
          <w:lang w:val="en-US"/>
        </w:rPr>
      </w:pPr>
      <w:del w:id="1089" w:author="Ведель Алевтина Васильевна" w:date="2022-10-20T15:32:00Z">
        <w:r w:rsidRPr="009B11BA" w:rsidDel="009412AE">
          <w:rPr>
            <w:rFonts w:ascii="Times New Roman" w:hAnsi="Times New Roman" w:cs="Times New Roman"/>
            <w:sz w:val="24"/>
            <w:szCs w:val="24"/>
            <w:lang w:val="en-US"/>
          </w:rPr>
          <w:delText>The definition of the student's academic load is based on the fact that the academic year consists of academic periods, the forms of which (semester - 15 weeks, trimester - 10 weeks, quarter - 7-8 weeks) are determined by the university independently, periods of intermediate certification, practices, vacations, the period of final certification (in the final year). The full academic load of one academic year corresponds to 60 academic credits or 1800 academic hours. At the same time, during one semester, a student masters 30 academic credits. The main criterion for the completion of bachelor's degree programs is the development of at least 240 academic credits for the entire period of study, including all types of student's educational activities (S</w:delText>
        </w:r>
        <w:r w:rsidR="00493EEE" w:rsidDel="009412AE">
          <w:rPr>
            <w:rFonts w:ascii="Times New Roman" w:hAnsi="Times New Roman" w:cs="Times New Roman"/>
            <w:sz w:val="24"/>
            <w:szCs w:val="24"/>
            <w:lang w:val="kk-KZ"/>
          </w:rPr>
          <w:delText>С</w:delText>
        </w:r>
        <w:r w:rsidRPr="009B11BA" w:rsidDel="009412AE">
          <w:rPr>
            <w:rFonts w:ascii="Times New Roman" w:hAnsi="Times New Roman" w:cs="Times New Roman"/>
            <w:sz w:val="24"/>
            <w:szCs w:val="24"/>
            <w:lang w:val="en-US"/>
          </w:rPr>
          <w:delText>ES RK of all levels of education).</w:delText>
        </w:r>
      </w:del>
    </w:p>
    <w:p w:rsidR="009B11BA" w:rsidRPr="009B11BA" w:rsidDel="009412AE" w:rsidRDefault="009B11BA" w:rsidP="009826A1">
      <w:pPr>
        <w:spacing w:after="0" w:line="240" w:lineRule="auto"/>
        <w:ind w:firstLine="567"/>
        <w:jc w:val="both"/>
        <w:rPr>
          <w:del w:id="1090" w:author="Ведель Алевтина Васильевна" w:date="2022-10-20T15:32:00Z"/>
          <w:rFonts w:ascii="Times New Roman" w:hAnsi="Times New Roman" w:cs="Times New Roman"/>
          <w:sz w:val="24"/>
          <w:szCs w:val="24"/>
          <w:lang w:val="en-US"/>
        </w:rPr>
      </w:pPr>
      <w:del w:id="1091" w:author="Ведель Алевтина Васильевна" w:date="2022-10-20T15:32:00Z">
        <w:r w:rsidRPr="009B11BA" w:rsidDel="009412AE">
          <w:rPr>
            <w:rFonts w:ascii="Times New Roman" w:hAnsi="Times New Roman" w:cs="Times New Roman"/>
            <w:sz w:val="24"/>
            <w:szCs w:val="24"/>
            <w:lang w:val="en-US"/>
          </w:rPr>
          <w:delText>The catalog of elective disciplines plays an important role in the correct choice of disciplines, taking into acco</w:delText>
        </w:r>
        <w:r w:rsidR="00493EEE" w:rsidDel="009412AE">
          <w:rPr>
            <w:rFonts w:ascii="Times New Roman" w:hAnsi="Times New Roman" w:cs="Times New Roman"/>
            <w:sz w:val="24"/>
            <w:szCs w:val="24"/>
            <w:lang w:val="en-US"/>
          </w:rPr>
          <w:delText xml:space="preserve">unt professional activity. The </w:delText>
        </w:r>
        <w:r w:rsidR="00493EEE" w:rsidDel="009412AE">
          <w:rPr>
            <w:rFonts w:ascii="Times New Roman" w:hAnsi="Times New Roman" w:cs="Times New Roman"/>
            <w:sz w:val="24"/>
            <w:szCs w:val="24"/>
            <w:lang w:val="kk-KZ"/>
          </w:rPr>
          <w:delText>С</w:delText>
        </w:r>
        <w:r w:rsidRPr="009B11BA" w:rsidDel="009412AE">
          <w:rPr>
            <w:rFonts w:ascii="Times New Roman" w:hAnsi="Times New Roman" w:cs="Times New Roman"/>
            <w:sz w:val="24"/>
            <w:szCs w:val="24"/>
            <w:lang w:val="en-US"/>
          </w:rPr>
          <w:delText>ED provides an opportunity for students to familiarize themselves with the brief content of elective discipline programs to ensure their meaningful choice. The student with the contents of the catalog of e</w:delText>
        </w:r>
        <w:r w:rsidR="00493EEE" w:rsidDel="009412AE">
          <w:rPr>
            <w:rFonts w:ascii="Times New Roman" w:hAnsi="Times New Roman" w:cs="Times New Roman"/>
            <w:sz w:val="24"/>
            <w:szCs w:val="24"/>
            <w:lang w:val="en-US"/>
          </w:rPr>
          <w:delText>lective disciplines on EP 6B01900 - "Special P</w:delText>
        </w:r>
        <w:r w:rsidRPr="009B11BA" w:rsidDel="009412AE">
          <w:rPr>
            <w:rFonts w:ascii="Times New Roman" w:hAnsi="Times New Roman" w:cs="Times New Roman"/>
            <w:sz w:val="24"/>
            <w:szCs w:val="24"/>
            <w:lang w:val="en-US"/>
          </w:rPr>
          <w:delText xml:space="preserve">edagogy" can be found at the following link </w:delText>
        </w:r>
        <w:r w:rsidR="001722BB" w:rsidDel="009412AE">
          <w:rPr>
            <w:rStyle w:val="a5"/>
            <w:rFonts w:ascii="Times New Roman" w:hAnsi="Times New Roman" w:cs="Times New Roman"/>
            <w:sz w:val="24"/>
            <w:szCs w:val="24"/>
          </w:rPr>
          <w:fldChar w:fldCharType="begin"/>
        </w:r>
        <w:r w:rsidR="001722BB" w:rsidRPr="001722BB" w:rsidDel="009412AE">
          <w:rPr>
            <w:rStyle w:val="a5"/>
            <w:rFonts w:ascii="Times New Roman" w:hAnsi="Times New Roman" w:cs="Times New Roman"/>
            <w:sz w:val="24"/>
            <w:szCs w:val="24"/>
            <w:lang w:val="en-US"/>
            <w:rPrChange w:id="1092" w:author="Шавалиева Зульфия Шавалиевна" w:date="2022-02-28T12:15:00Z">
              <w:rPr>
                <w:rStyle w:val="a5"/>
                <w:rFonts w:ascii="Times New Roman" w:hAnsi="Times New Roman" w:cs="Times New Roman"/>
                <w:sz w:val="24"/>
                <w:szCs w:val="24"/>
              </w:rPr>
            </w:rPrChange>
          </w:rPr>
          <w:delInstrText xml:space="preserve"> HYPERLINK "https://ppu.edu.kz/ru/obrazovatelnaya-programma-%C2%ABspeczialnaya-pedagogika%C2%BB/" </w:delInstrText>
        </w:r>
        <w:r w:rsidR="001722BB" w:rsidDel="009412AE">
          <w:rPr>
            <w:rStyle w:val="a5"/>
            <w:rFonts w:ascii="Times New Roman" w:hAnsi="Times New Roman" w:cs="Times New Roman"/>
            <w:sz w:val="24"/>
            <w:szCs w:val="24"/>
          </w:rPr>
          <w:fldChar w:fldCharType="separate"/>
        </w:r>
        <w:r w:rsidR="00493EEE" w:rsidRPr="00493EEE" w:rsidDel="009412AE">
          <w:rPr>
            <w:rStyle w:val="a5"/>
            <w:rFonts w:ascii="Times New Roman" w:hAnsi="Times New Roman" w:cs="Times New Roman"/>
            <w:sz w:val="24"/>
            <w:szCs w:val="24"/>
          </w:rPr>
          <w:delText>Образовательные</w:delText>
        </w:r>
        <w:r w:rsidR="00493EEE" w:rsidRPr="00493EEE" w:rsidDel="009412AE">
          <w:rPr>
            <w:rStyle w:val="a5"/>
            <w:rFonts w:ascii="Times New Roman" w:hAnsi="Times New Roman" w:cs="Times New Roman"/>
            <w:sz w:val="24"/>
            <w:szCs w:val="24"/>
            <w:lang w:val="en-US"/>
          </w:rPr>
          <w:delText xml:space="preserve"> </w:delText>
        </w:r>
        <w:r w:rsidR="00493EEE" w:rsidRPr="00493EEE" w:rsidDel="009412AE">
          <w:rPr>
            <w:rStyle w:val="a5"/>
            <w:rFonts w:ascii="Times New Roman" w:hAnsi="Times New Roman" w:cs="Times New Roman"/>
            <w:sz w:val="24"/>
            <w:szCs w:val="24"/>
          </w:rPr>
          <w:delText>программы</w:delText>
        </w:r>
        <w:r w:rsidR="00493EEE" w:rsidRPr="00493EEE" w:rsidDel="009412AE">
          <w:rPr>
            <w:rStyle w:val="a5"/>
            <w:rFonts w:ascii="Times New Roman" w:hAnsi="Times New Roman" w:cs="Times New Roman"/>
            <w:sz w:val="24"/>
            <w:szCs w:val="24"/>
            <w:lang w:val="en-US"/>
          </w:rPr>
          <w:delText xml:space="preserve"> «</w:delText>
        </w:r>
        <w:r w:rsidR="00493EEE" w:rsidRPr="00493EEE" w:rsidDel="009412AE">
          <w:rPr>
            <w:rStyle w:val="a5"/>
            <w:rFonts w:ascii="Times New Roman" w:hAnsi="Times New Roman" w:cs="Times New Roman"/>
            <w:sz w:val="24"/>
            <w:szCs w:val="24"/>
          </w:rPr>
          <w:delText>Дефектология</w:delText>
        </w:r>
        <w:r w:rsidR="00493EEE" w:rsidRPr="00493EEE" w:rsidDel="009412AE">
          <w:rPr>
            <w:rStyle w:val="a5"/>
            <w:rFonts w:ascii="Times New Roman" w:hAnsi="Times New Roman" w:cs="Times New Roman"/>
            <w:sz w:val="24"/>
            <w:szCs w:val="24"/>
            <w:lang w:val="en-US"/>
          </w:rPr>
          <w:delText>», «</w:delText>
        </w:r>
        <w:r w:rsidR="00493EEE" w:rsidRPr="00493EEE" w:rsidDel="009412AE">
          <w:rPr>
            <w:rStyle w:val="a5"/>
            <w:rFonts w:ascii="Times New Roman" w:hAnsi="Times New Roman" w:cs="Times New Roman"/>
            <w:sz w:val="24"/>
            <w:szCs w:val="24"/>
          </w:rPr>
          <w:delText>Специальная</w:delText>
        </w:r>
        <w:r w:rsidR="00493EEE" w:rsidRPr="00493EEE" w:rsidDel="009412AE">
          <w:rPr>
            <w:rStyle w:val="a5"/>
            <w:rFonts w:ascii="Times New Roman" w:hAnsi="Times New Roman" w:cs="Times New Roman"/>
            <w:sz w:val="24"/>
            <w:szCs w:val="24"/>
            <w:lang w:val="en-US"/>
          </w:rPr>
          <w:delText xml:space="preserve"> </w:delText>
        </w:r>
        <w:r w:rsidR="00493EEE" w:rsidRPr="00493EEE" w:rsidDel="009412AE">
          <w:rPr>
            <w:rStyle w:val="a5"/>
            <w:rFonts w:ascii="Times New Roman" w:hAnsi="Times New Roman" w:cs="Times New Roman"/>
            <w:sz w:val="24"/>
            <w:szCs w:val="24"/>
          </w:rPr>
          <w:delText>педагогика</w:delText>
        </w:r>
        <w:r w:rsidR="00493EEE" w:rsidRPr="00493EEE" w:rsidDel="009412AE">
          <w:rPr>
            <w:rStyle w:val="a5"/>
            <w:rFonts w:ascii="Times New Roman" w:hAnsi="Times New Roman" w:cs="Times New Roman"/>
            <w:sz w:val="24"/>
            <w:szCs w:val="24"/>
            <w:lang w:val="en-US"/>
          </w:rPr>
          <w:delText xml:space="preserve">» / </w:delText>
        </w:r>
        <w:r w:rsidR="00493EEE" w:rsidRPr="00493EEE" w:rsidDel="009412AE">
          <w:rPr>
            <w:rStyle w:val="a5"/>
            <w:rFonts w:ascii="Times New Roman" w:hAnsi="Times New Roman" w:cs="Times New Roman"/>
            <w:sz w:val="24"/>
            <w:szCs w:val="24"/>
          </w:rPr>
          <w:delText>Высшая</w:delText>
        </w:r>
        <w:r w:rsidR="00493EEE" w:rsidRPr="00493EEE" w:rsidDel="009412AE">
          <w:rPr>
            <w:rStyle w:val="a5"/>
            <w:rFonts w:ascii="Times New Roman" w:hAnsi="Times New Roman" w:cs="Times New Roman"/>
            <w:sz w:val="24"/>
            <w:szCs w:val="24"/>
            <w:lang w:val="en-US"/>
          </w:rPr>
          <w:delText xml:space="preserve"> </w:delText>
        </w:r>
        <w:r w:rsidR="00493EEE" w:rsidRPr="00493EEE" w:rsidDel="009412AE">
          <w:rPr>
            <w:rStyle w:val="a5"/>
            <w:rFonts w:ascii="Times New Roman" w:hAnsi="Times New Roman" w:cs="Times New Roman"/>
            <w:sz w:val="24"/>
            <w:szCs w:val="24"/>
          </w:rPr>
          <w:delText>школа</w:delText>
        </w:r>
        <w:r w:rsidR="00493EEE" w:rsidRPr="00493EEE" w:rsidDel="009412AE">
          <w:rPr>
            <w:rStyle w:val="a5"/>
            <w:rFonts w:ascii="Times New Roman" w:hAnsi="Times New Roman" w:cs="Times New Roman"/>
            <w:sz w:val="24"/>
            <w:szCs w:val="24"/>
            <w:lang w:val="en-US"/>
          </w:rPr>
          <w:delText xml:space="preserve"> </w:delText>
        </w:r>
        <w:r w:rsidR="00493EEE" w:rsidRPr="00493EEE" w:rsidDel="009412AE">
          <w:rPr>
            <w:rStyle w:val="a5"/>
            <w:rFonts w:ascii="Times New Roman" w:hAnsi="Times New Roman" w:cs="Times New Roman"/>
            <w:sz w:val="24"/>
            <w:szCs w:val="24"/>
          </w:rPr>
          <w:delText>педагогики</w:delText>
        </w:r>
        <w:r w:rsidR="00493EEE" w:rsidRPr="00493EEE" w:rsidDel="009412AE">
          <w:rPr>
            <w:rStyle w:val="a5"/>
            <w:rFonts w:ascii="Times New Roman" w:hAnsi="Times New Roman" w:cs="Times New Roman"/>
            <w:sz w:val="24"/>
            <w:szCs w:val="24"/>
            <w:lang w:val="en-US"/>
          </w:rPr>
          <w:delText xml:space="preserve"> / </w:delText>
        </w:r>
        <w:r w:rsidR="00493EEE" w:rsidRPr="00493EEE" w:rsidDel="009412AE">
          <w:rPr>
            <w:rStyle w:val="a5"/>
            <w:rFonts w:ascii="Times New Roman" w:hAnsi="Times New Roman" w:cs="Times New Roman"/>
            <w:sz w:val="24"/>
            <w:szCs w:val="24"/>
          </w:rPr>
          <w:delText>Высшие</w:delText>
        </w:r>
        <w:r w:rsidR="00493EEE" w:rsidRPr="00493EEE" w:rsidDel="009412AE">
          <w:rPr>
            <w:rStyle w:val="a5"/>
            <w:rFonts w:ascii="Times New Roman" w:hAnsi="Times New Roman" w:cs="Times New Roman"/>
            <w:sz w:val="24"/>
            <w:szCs w:val="24"/>
            <w:lang w:val="en-US"/>
          </w:rPr>
          <w:delText xml:space="preserve"> </w:delText>
        </w:r>
        <w:r w:rsidR="00493EEE" w:rsidRPr="00493EEE" w:rsidDel="009412AE">
          <w:rPr>
            <w:rStyle w:val="a5"/>
            <w:rFonts w:ascii="Times New Roman" w:hAnsi="Times New Roman" w:cs="Times New Roman"/>
            <w:sz w:val="24"/>
            <w:szCs w:val="24"/>
          </w:rPr>
          <w:delText>школы</w:delText>
        </w:r>
        <w:r w:rsidR="00493EEE" w:rsidRPr="00493EEE" w:rsidDel="009412AE">
          <w:rPr>
            <w:rStyle w:val="a5"/>
            <w:rFonts w:ascii="Times New Roman" w:hAnsi="Times New Roman" w:cs="Times New Roman"/>
            <w:sz w:val="24"/>
            <w:szCs w:val="24"/>
            <w:lang w:val="en-US"/>
          </w:rPr>
          <w:delText xml:space="preserve"> /</w:delText>
        </w:r>
        <w:r w:rsidR="00493EEE" w:rsidRPr="00493EEE" w:rsidDel="009412AE">
          <w:rPr>
            <w:rStyle w:val="a5"/>
            <w:rFonts w:ascii="Times New Roman" w:hAnsi="Times New Roman" w:cs="Times New Roman"/>
            <w:sz w:val="24"/>
            <w:szCs w:val="24"/>
          </w:rPr>
          <w:delText>Павлодарский</w:delText>
        </w:r>
        <w:r w:rsidR="00493EEE" w:rsidRPr="00493EEE" w:rsidDel="009412AE">
          <w:rPr>
            <w:rStyle w:val="a5"/>
            <w:rFonts w:ascii="Times New Roman" w:hAnsi="Times New Roman" w:cs="Times New Roman"/>
            <w:sz w:val="24"/>
            <w:szCs w:val="24"/>
            <w:lang w:val="en-US"/>
          </w:rPr>
          <w:delText xml:space="preserve"> </w:delText>
        </w:r>
        <w:r w:rsidR="00493EEE" w:rsidRPr="00493EEE" w:rsidDel="009412AE">
          <w:rPr>
            <w:rStyle w:val="a5"/>
            <w:rFonts w:ascii="Times New Roman" w:hAnsi="Times New Roman" w:cs="Times New Roman"/>
            <w:sz w:val="24"/>
            <w:szCs w:val="24"/>
          </w:rPr>
          <w:delText>Педагогический</w:delText>
        </w:r>
        <w:r w:rsidR="00493EEE" w:rsidRPr="00493EEE" w:rsidDel="009412AE">
          <w:rPr>
            <w:rStyle w:val="a5"/>
            <w:rFonts w:ascii="Times New Roman" w:hAnsi="Times New Roman" w:cs="Times New Roman"/>
            <w:sz w:val="24"/>
            <w:szCs w:val="24"/>
            <w:lang w:val="en-US"/>
          </w:rPr>
          <w:delText xml:space="preserve"> </w:delText>
        </w:r>
        <w:r w:rsidR="00493EEE" w:rsidRPr="00493EEE" w:rsidDel="009412AE">
          <w:rPr>
            <w:rStyle w:val="a5"/>
            <w:rFonts w:ascii="Times New Roman" w:hAnsi="Times New Roman" w:cs="Times New Roman"/>
            <w:sz w:val="24"/>
            <w:szCs w:val="24"/>
          </w:rPr>
          <w:delText>Университет</w:delText>
        </w:r>
        <w:r w:rsidR="00493EEE" w:rsidRPr="00493EEE" w:rsidDel="009412AE">
          <w:rPr>
            <w:rStyle w:val="a5"/>
            <w:rFonts w:ascii="Times New Roman" w:hAnsi="Times New Roman" w:cs="Times New Roman"/>
            <w:sz w:val="24"/>
            <w:szCs w:val="24"/>
            <w:lang w:val="en-US"/>
          </w:rPr>
          <w:delText xml:space="preserve"> (ppu.edu.kz)</w:delText>
        </w:r>
        <w:r w:rsidR="001722BB" w:rsidDel="009412AE">
          <w:rPr>
            <w:rStyle w:val="a5"/>
            <w:rFonts w:ascii="Times New Roman" w:hAnsi="Times New Roman" w:cs="Times New Roman"/>
            <w:sz w:val="24"/>
            <w:szCs w:val="24"/>
            <w:lang w:val="en-US"/>
          </w:rPr>
          <w:fldChar w:fldCharType="end"/>
        </w:r>
        <w:r w:rsidR="00493EEE" w:rsidRPr="00493EEE" w:rsidDel="009412AE">
          <w:rPr>
            <w:rFonts w:ascii="Times New Roman" w:hAnsi="Times New Roman" w:cs="Times New Roman"/>
            <w:sz w:val="24"/>
            <w:szCs w:val="24"/>
            <w:lang w:val="en-US"/>
          </w:rPr>
          <w:delText>.</w:delText>
        </w:r>
        <w:r w:rsidR="00493EEE" w:rsidDel="009412AE">
          <w:rPr>
            <w:rFonts w:ascii="Times New Roman" w:hAnsi="Times New Roman" w:cs="Times New Roman"/>
            <w:sz w:val="24"/>
            <w:szCs w:val="24"/>
            <w:lang w:val="en-US"/>
          </w:rPr>
          <w:delText xml:space="preserve"> </w:delText>
        </w:r>
        <w:r w:rsidRPr="009B11BA" w:rsidDel="009412AE">
          <w:rPr>
            <w:rFonts w:ascii="Times New Roman" w:hAnsi="Times New Roman" w:cs="Times New Roman"/>
            <w:sz w:val="24"/>
            <w:szCs w:val="24"/>
            <w:lang w:val="en-US"/>
          </w:rPr>
          <w:delText>This information is also available in the student's personal account platon.pspu.kz /.</w:delText>
        </w:r>
        <w:r w:rsidR="00493EEE" w:rsidDel="009412AE">
          <w:rPr>
            <w:rFonts w:ascii="Times New Roman" w:hAnsi="Times New Roman" w:cs="Times New Roman"/>
            <w:sz w:val="24"/>
            <w:szCs w:val="24"/>
            <w:lang w:val="en-US"/>
          </w:rPr>
          <w:delText xml:space="preserve"> </w:delText>
        </w:r>
      </w:del>
    </w:p>
    <w:p w:rsidR="009B11BA" w:rsidRPr="009B11BA" w:rsidDel="009412AE" w:rsidRDefault="009B11BA" w:rsidP="009826A1">
      <w:pPr>
        <w:spacing w:after="0" w:line="240" w:lineRule="auto"/>
        <w:ind w:firstLine="567"/>
        <w:jc w:val="both"/>
        <w:rPr>
          <w:del w:id="1093" w:author="Ведель Алевтина Васильевна" w:date="2022-10-20T15:32:00Z"/>
          <w:rFonts w:ascii="Times New Roman" w:hAnsi="Times New Roman" w:cs="Times New Roman"/>
          <w:sz w:val="24"/>
          <w:szCs w:val="24"/>
          <w:lang w:val="en-US"/>
        </w:rPr>
      </w:pPr>
      <w:del w:id="1094" w:author="Ведель Алевтина Васильевна" w:date="2022-10-20T15:32:00Z">
        <w:r w:rsidRPr="009B11BA" w:rsidDel="009412AE">
          <w:rPr>
            <w:rFonts w:ascii="Times New Roman" w:hAnsi="Times New Roman" w:cs="Times New Roman"/>
            <w:sz w:val="24"/>
            <w:szCs w:val="24"/>
            <w:lang w:val="en-US"/>
          </w:rPr>
          <w:delText>The modular bachelor's degree program in th</w:delText>
        </w:r>
        <w:r w:rsidR="00493EEE" w:rsidDel="009412AE">
          <w:rPr>
            <w:rFonts w:ascii="Times New Roman" w:hAnsi="Times New Roman" w:cs="Times New Roman"/>
            <w:sz w:val="24"/>
            <w:szCs w:val="24"/>
            <w:lang w:val="en-US"/>
          </w:rPr>
          <w:delText>e specialty 6B01900 - "Special P</w:delText>
        </w:r>
        <w:r w:rsidRPr="009B11BA" w:rsidDel="009412AE">
          <w:rPr>
            <w:rFonts w:ascii="Times New Roman" w:hAnsi="Times New Roman" w:cs="Times New Roman"/>
            <w:sz w:val="24"/>
            <w:szCs w:val="24"/>
            <w:lang w:val="en-US"/>
          </w:rPr>
          <w:delText xml:space="preserve">edagogy", involving 4 years of study (on the basis of general secondary education), 3 years (on the basis of secondary vocational education), 2 years (on the basis of higher education), </w:delText>
        </w:r>
      </w:del>
      <w:ins w:id="1095" w:author="user" w:date="2022-02-23T16:55:00Z">
        <w:del w:id="1096" w:author="Ведель Алевтина Васильевна" w:date="2022-10-20T15:32:00Z">
          <w:r w:rsidR="005B392B" w:rsidDel="009412AE">
            <w:rPr>
              <w:rFonts w:ascii="Times New Roman" w:hAnsi="Times New Roman" w:cs="Times New Roman"/>
              <w:sz w:val="24"/>
              <w:szCs w:val="24"/>
              <w:lang w:val="en-US"/>
            </w:rPr>
            <w:delText>one</w:delText>
          </w:r>
        </w:del>
      </w:ins>
      <w:del w:id="1097" w:author="Ведель Алевтина Васильевна" w:date="2022-10-20T15:32:00Z">
        <w:r w:rsidRPr="009B11BA" w:rsidDel="009412AE">
          <w:rPr>
            <w:rFonts w:ascii="Times New Roman" w:hAnsi="Times New Roman" w:cs="Times New Roman"/>
            <w:sz w:val="24"/>
            <w:szCs w:val="24"/>
            <w:lang w:val="en-US"/>
          </w:rPr>
          <w:delText>1 year (on the basis of higher education) offers a choice of two educational trajectori</w:delText>
        </w:r>
        <w:r w:rsidR="00493EEE" w:rsidDel="009412AE">
          <w:rPr>
            <w:rFonts w:ascii="Times New Roman" w:hAnsi="Times New Roman" w:cs="Times New Roman"/>
            <w:sz w:val="24"/>
            <w:szCs w:val="24"/>
            <w:lang w:val="en-US"/>
          </w:rPr>
          <w:delText>es: "Speech T</w:delText>
        </w:r>
        <w:r w:rsidRPr="009B11BA" w:rsidDel="009412AE">
          <w:rPr>
            <w:rFonts w:ascii="Times New Roman" w:hAnsi="Times New Roman" w:cs="Times New Roman"/>
            <w:sz w:val="24"/>
            <w:szCs w:val="24"/>
            <w:lang w:val="en-US"/>
          </w:rPr>
          <w:delText xml:space="preserve">herapy" and "Oligophrenopedagogy". </w:delText>
        </w:r>
      </w:del>
    </w:p>
    <w:p w:rsidR="009B11BA" w:rsidRPr="009B11BA" w:rsidDel="009412AE" w:rsidRDefault="009B11BA" w:rsidP="009826A1">
      <w:pPr>
        <w:spacing w:after="0" w:line="240" w:lineRule="auto"/>
        <w:ind w:firstLine="567"/>
        <w:jc w:val="both"/>
        <w:rPr>
          <w:del w:id="1098" w:author="Ведель Алевтина Васильевна" w:date="2022-10-20T15:32:00Z"/>
          <w:rFonts w:ascii="Times New Roman" w:hAnsi="Times New Roman" w:cs="Times New Roman"/>
          <w:sz w:val="24"/>
          <w:szCs w:val="24"/>
          <w:lang w:val="en-US"/>
        </w:rPr>
      </w:pPr>
      <w:del w:id="1099" w:author="Ведель Алевтина Васильевна" w:date="2022-10-20T15:32:00Z">
        <w:r w:rsidRPr="009B11BA" w:rsidDel="009412AE">
          <w:rPr>
            <w:rFonts w:ascii="Times New Roman" w:hAnsi="Times New Roman" w:cs="Times New Roman"/>
            <w:sz w:val="24"/>
            <w:szCs w:val="24"/>
            <w:lang w:val="en-US"/>
          </w:rPr>
          <w:delText xml:space="preserve">Taking into account the requirements of inclusive education for people with disabilities, the university's website provides a version for the visually impaired. If necessary, students with disabilities are given the opportunity to study according to an individual plan (schedule) using electronic textbooks and manuals on the disciplines of the curriculum, video lectures, lectures and seminars, telephone advice, via e-mail </w:delText>
        </w:r>
        <w:r w:rsidR="00493EEE" w:rsidRPr="00493EEE" w:rsidDel="009412AE">
          <w:rPr>
            <w:rFonts w:ascii="Times New Roman" w:hAnsi="Times New Roman" w:cs="Times New Roman"/>
            <w:sz w:val="24"/>
            <w:szCs w:val="24"/>
            <w:lang w:val="kk-KZ"/>
          </w:rPr>
          <w:delText>(</w:delText>
        </w:r>
        <w:r w:rsidR="00855BB6" w:rsidDel="009412AE">
          <w:fldChar w:fldCharType="begin"/>
        </w:r>
        <w:r w:rsidR="00855BB6" w:rsidRPr="00855BB6" w:rsidDel="009412AE">
          <w:rPr>
            <w:lang w:val="en-US"/>
            <w:rPrChange w:id="1100" w:author="user" w:date="2022-02-23T16:27:00Z">
              <w:rPr/>
            </w:rPrChange>
          </w:rPr>
          <w:delInstrText xml:space="preserve"> HYPERLINK "https://do.pspu.kz/" </w:delInstrText>
        </w:r>
        <w:r w:rsidR="00855BB6" w:rsidDel="009412AE">
          <w:fldChar w:fldCharType="separate"/>
        </w:r>
        <w:r w:rsidR="00493EEE" w:rsidRPr="00493EEE" w:rsidDel="009412AE">
          <w:rPr>
            <w:rStyle w:val="a5"/>
            <w:rFonts w:ascii="Times New Roman" w:hAnsi="Times New Roman" w:cs="Times New Roman"/>
            <w:sz w:val="24"/>
            <w:szCs w:val="24"/>
            <w:lang w:val="en-US"/>
          </w:rPr>
          <w:delText>https://do.pspu.kz/</w:delText>
        </w:r>
        <w:r w:rsidR="00855BB6" w:rsidDel="009412AE">
          <w:rPr>
            <w:rStyle w:val="a5"/>
            <w:rFonts w:ascii="Times New Roman" w:hAnsi="Times New Roman" w:cs="Times New Roman"/>
            <w:sz w:val="24"/>
            <w:szCs w:val="24"/>
            <w:lang w:val="en-US"/>
          </w:rPr>
          <w:fldChar w:fldCharType="end"/>
        </w:r>
        <w:r w:rsidR="00493EEE" w:rsidRPr="00493EEE" w:rsidDel="009412AE">
          <w:rPr>
            <w:rFonts w:ascii="Times New Roman" w:hAnsi="Times New Roman" w:cs="Times New Roman"/>
            <w:sz w:val="24"/>
            <w:szCs w:val="24"/>
            <w:lang w:val="kk-KZ"/>
          </w:rPr>
          <w:delText>).</w:delText>
        </w:r>
      </w:del>
    </w:p>
    <w:p w:rsidR="009B11BA" w:rsidDel="009412AE" w:rsidRDefault="009B11BA" w:rsidP="009826A1">
      <w:pPr>
        <w:spacing w:after="0" w:line="240" w:lineRule="auto"/>
        <w:ind w:firstLine="567"/>
        <w:jc w:val="both"/>
        <w:rPr>
          <w:del w:id="1101" w:author="Ведель Алевтина Васильевна" w:date="2022-10-20T15:32:00Z"/>
          <w:rFonts w:ascii="Times New Roman" w:hAnsi="Times New Roman" w:cs="Times New Roman"/>
          <w:sz w:val="24"/>
          <w:szCs w:val="24"/>
          <w:lang w:val="en-US"/>
        </w:rPr>
      </w:pPr>
      <w:del w:id="1102" w:author="Ведель Алевтина Васильевна" w:date="2022-10-20T15:32:00Z">
        <w:r w:rsidRPr="009B11BA" w:rsidDel="009412AE">
          <w:rPr>
            <w:rFonts w:ascii="Times New Roman" w:hAnsi="Times New Roman" w:cs="Times New Roman"/>
            <w:sz w:val="24"/>
            <w:szCs w:val="24"/>
            <w:lang w:val="en-US"/>
          </w:rPr>
          <w:delText>In the current academic year, the possibilities of effective organization of t</w:delText>
        </w:r>
        <w:r w:rsidR="00493EEE" w:rsidDel="009412AE">
          <w:rPr>
            <w:rFonts w:ascii="Times New Roman" w:hAnsi="Times New Roman" w:cs="Times New Roman"/>
            <w:sz w:val="24"/>
            <w:szCs w:val="24"/>
            <w:lang w:val="en-US"/>
          </w:rPr>
          <w:delText>he educational process in the DE</w:delText>
        </w:r>
        <w:r w:rsidRPr="009B11BA" w:rsidDel="009412AE">
          <w:rPr>
            <w:rFonts w:ascii="Times New Roman" w:hAnsi="Times New Roman" w:cs="Times New Roman"/>
            <w:sz w:val="24"/>
            <w:szCs w:val="24"/>
            <w:lang w:val="en-US"/>
          </w:rPr>
          <w:delText>T mode have become more apparent.  The te</w:delText>
        </w:r>
        <w:r w:rsidR="00493EEE" w:rsidDel="009412AE">
          <w:rPr>
            <w:rFonts w:ascii="Times New Roman" w:hAnsi="Times New Roman" w:cs="Times New Roman"/>
            <w:sz w:val="24"/>
            <w:szCs w:val="24"/>
            <w:lang w:val="en-US"/>
          </w:rPr>
          <w:delText>aching staff of the accredited E</w:delText>
        </w:r>
        <w:r w:rsidRPr="009B11BA" w:rsidDel="009412AE">
          <w:rPr>
            <w:rFonts w:ascii="Times New Roman" w:hAnsi="Times New Roman" w:cs="Times New Roman"/>
            <w:sz w:val="24"/>
            <w:szCs w:val="24"/>
            <w:lang w:val="en-US"/>
          </w:rPr>
          <w:delText>P has developed educational content for students on distance educational technologies.</w:delText>
        </w:r>
      </w:del>
    </w:p>
    <w:p w:rsidR="00493EEE" w:rsidRPr="00493EEE" w:rsidDel="009412AE" w:rsidRDefault="00493EEE" w:rsidP="009826A1">
      <w:pPr>
        <w:spacing w:after="0" w:line="240" w:lineRule="auto"/>
        <w:ind w:firstLine="567"/>
        <w:jc w:val="both"/>
        <w:rPr>
          <w:del w:id="1103" w:author="Ведель Алевтина Васильевна" w:date="2022-10-20T15:32:00Z"/>
          <w:rFonts w:ascii="Times New Roman" w:hAnsi="Times New Roman" w:cs="Times New Roman"/>
          <w:sz w:val="24"/>
          <w:szCs w:val="24"/>
          <w:lang w:val="en-US"/>
        </w:rPr>
      </w:pPr>
      <w:del w:id="1104" w:author="Ведель Алевтина Васильевна" w:date="2022-10-20T15:32:00Z">
        <w:r w:rsidRPr="00493EEE" w:rsidDel="009412AE">
          <w:rPr>
            <w:rFonts w:ascii="Times New Roman" w:hAnsi="Times New Roman" w:cs="Times New Roman"/>
            <w:sz w:val="24"/>
            <w:szCs w:val="24"/>
            <w:lang w:val="en-US"/>
          </w:rPr>
          <w:delText>Students studying in the distance format, through their personal accounts, have access to all educational materials and constant communication wi</w:delText>
        </w:r>
        <w:r w:rsidDel="009412AE">
          <w:rPr>
            <w:rFonts w:ascii="Times New Roman" w:hAnsi="Times New Roman" w:cs="Times New Roman"/>
            <w:sz w:val="24"/>
            <w:szCs w:val="24"/>
            <w:lang w:val="en-US"/>
          </w:rPr>
          <w:delText>th the leading teachers of the E</w:delText>
        </w:r>
        <w:r w:rsidRPr="00493EEE" w:rsidDel="009412AE">
          <w:rPr>
            <w:rFonts w:ascii="Times New Roman" w:hAnsi="Times New Roman" w:cs="Times New Roman"/>
            <w:sz w:val="24"/>
            <w:szCs w:val="24"/>
            <w:lang w:val="en-US"/>
          </w:rPr>
          <w:delText>P.</w:delText>
        </w:r>
      </w:del>
    </w:p>
    <w:p w:rsidR="00493EEE" w:rsidRPr="00493EEE" w:rsidDel="009412AE" w:rsidRDefault="00493EEE" w:rsidP="009826A1">
      <w:pPr>
        <w:spacing w:after="0" w:line="240" w:lineRule="auto"/>
        <w:ind w:firstLine="567"/>
        <w:jc w:val="both"/>
        <w:rPr>
          <w:del w:id="1105" w:author="Ведель Алевтина Васильевна" w:date="2022-10-20T15:32:00Z"/>
          <w:rFonts w:ascii="Times New Roman" w:hAnsi="Times New Roman" w:cs="Times New Roman"/>
          <w:sz w:val="24"/>
          <w:szCs w:val="24"/>
          <w:lang w:val="en-US"/>
        </w:rPr>
      </w:pPr>
      <w:del w:id="1106" w:author="Ведель Алевтина Васильевна" w:date="2022-10-20T15:32:00Z">
        <w:r w:rsidRPr="00493EEE" w:rsidDel="009412AE">
          <w:rPr>
            <w:rFonts w:ascii="Times New Roman" w:hAnsi="Times New Roman" w:cs="Times New Roman"/>
            <w:sz w:val="24"/>
            <w:szCs w:val="24"/>
            <w:lang w:val="en-US"/>
          </w:rPr>
          <w:delText>The university has fulfi</w:delText>
        </w:r>
        <w:r w:rsidDel="009412AE">
          <w:rPr>
            <w:rFonts w:ascii="Times New Roman" w:hAnsi="Times New Roman" w:cs="Times New Roman"/>
            <w:sz w:val="24"/>
            <w:szCs w:val="24"/>
            <w:lang w:val="en-US"/>
          </w:rPr>
          <w:delText>lled all the requirements for DE</w:delText>
        </w:r>
        <w:r w:rsidRPr="00493EEE" w:rsidDel="009412AE">
          <w:rPr>
            <w:rFonts w:ascii="Times New Roman" w:hAnsi="Times New Roman" w:cs="Times New Roman"/>
            <w:sz w:val="24"/>
            <w:szCs w:val="24"/>
            <w:lang w:val="en-US"/>
          </w:rPr>
          <w:delText>T training: the availability of information technology infrastructure for the uninterrupted organization of distance learning - a stable network connection, server equipment, data storage systems, the functioning of cybersecurity</w:delText>
        </w:r>
      </w:del>
      <w:ins w:id="1107" w:author="user" w:date="2022-02-23T16:55:00Z">
        <w:del w:id="1108" w:author="Ведель Алевтина Васильевна" w:date="2022-10-20T15:32:00Z">
          <w:r w:rsidR="005B392B" w:rsidRPr="00493EEE" w:rsidDel="009412AE">
            <w:rPr>
              <w:rFonts w:ascii="Times New Roman" w:hAnsi="Times New Roman" w:cs="Times New Roman"/>
              <w:sz w:val="24"/>
              <w:szCs w:val="24"/>
              <w:lang w:val="en-US"/>
            </w:rPr>
            <w:delText>cyber security</w:delText>
          </w:r>
        </w:del>
      </w:ins>
      <w:del w:id="1109" w:author="Ведель Алевтина Васильевна" w:date="2022-10-20T15:32:00Z">
        <w:r w:rsidRPr="00493EEE" w:rsidDel="009412AE">
          <w:rPr>
            <w:rFonts w:ascii="Times New Roman" w:hAnsi="Times New Roman" w:cs="Times New Roman"/>
            <w:sz w:val="24"/>
            <w:szCs w:val="24"/>
            <w:lang w:val="en-US"/>
          </w:rPr>
          <w:delText xml:space="preserve"> systems, communication channels providing Internet connection, authentication systems for identifying the student's identity, a system for detecting borrowings, online proctoring.</w:delText>
        </w:r>
      </w:del>
    </w:p>
    <w:p w:rsidR="00493EEE" w:rsidRPr="00493EEE" w:rsidDel="009412AE" w:rsidRDefault="00493EEE" w:rsidP="009826A1">
      <w:pPr>
        <w:spacing w:after="0" w:line="240" w:lineRule="auto"/>
        <w:ind w:firstLine="567"/>
        <w:jc w:val="both"/>
        <w:rPr>
          <w:del w:id="1110" w:author="Ведель Алевтина Васильевна" w:date="2022-10-20T15:32:00Z"/>
          <w:rFonts w:ascii="Times New Roman" w:hAnsi="Times New Roman" w:cs="Times New Roman"/>
          <w:sz w:val="24"/>
          <w:szCs w:val="24"/>
          <w:lang w:val="en-US"/>
        </w:rPr>
      </w:pPr>
      <w:del w:id="1111" w:author="Ведель Алевтина Васильевна" w:date="2022-10-20T15:32:00Z">
        <w:r w:rsidRPr="00493EEE" w:rsidDel="009412AE">
          <w:rPr>
            <w:rFonts w:ascii="Times New Roman" w:hAnsi="Times New Roman" w:cs="Times New Roman"/>
            <w:sz w:val="24"/>
            <w:szCs w:val="24"/>
            <w:lang w:val="en-US"/>
          </w:rPr>
          <w:delText>For students on the basis of the curr</w:delText>
        </w:r>
        <w:r w:rsidDel="009412AE">
          <w:rPr>
            <w:rFonts w:ascii="Times New Roman" w:hAnsi="Times New Roman" w:cs="Times New Roman"/>
            <w:sz w:val="24"/>
            <w:szCs w:val="24"/>
            <w:lang w:val="en-US"/>
          </w:rPr>
          <w:delText>iculum, individual curricula (IE</w:delText>
        </w:r>
        <w:r w:rsidRPr="00493EEE" w:rsidDel="009412AE">
          <w:rPr>
            <w:rFonts w:ascii="Times New Roman" w:hAnsi="Times New Roman" w:cs="Times New Roman"/>
            <w:sz w:val="24"/>
            <w:szCs w:val="24"/>
            <w:lang w:val="en-US"/>
          </w:rPr>
          <w:delText>P), schedules for the development of the educational program are developed.</w:delText>
        </w:r>
      </w:del>
    </w:p>
    <w:p w:rsidR="00493EEE" w:rsidRPr="00493EEE" w:rsidDel="009412AE" w:rsidRDefault="00493EEE" w:rsidP="009826A1">
      <w:pPr>
        <w:spacing w:after="0" w:line="240" w:lineRule="auto"/>
        <w:ind w:firstLine="567"/>
        <w:jc w:val="both"/>
        <w:rPr>
          <w:del w:id="1112" w:author="Ведель Алевтина Васильевна" w:date="2022-10-20T15:32:00Z"/>
          <w:rFonts w:ascii="Times New Roman" w:hAnsi="Times New Roman" w:cs="Times New Roman"/>
          <w:sz w:val="24"/>
          <w:szCs w:val="24"/>
          <w:lang w:val="en-US"/>
        </w:rPr>
      </w:pPr>
      <w:del w:id="1113" w:author="Ведель Алевтина Васильевна" w:date="2022-10-20T15:32:00Z">
        <w:r w:rsidRPr="00493EEE" w:rsidDel="009412AE">
          <w:rPr>
            <w:rFonts w:ascii="Times New Roman" w:hAnsi="Times New Roman" w:cs="Times New Roman"/>
            <w:sz w:val="24"/>
            <w:szCs w:val="24"/>
            <w:lang w:val="en-US"/>
          </w:rPr>
          <w:delText>The information component of distance learning is represented by electronic informative, educational, methodological and other materials of several websites and portals. The entire content of the educational process i</w:delText>
        </w:r>
        <w:r w:rsidDel="009412AE">
          <w:rPr>
            <w:rFonts w:ascii="Times New Roman" w:hAnsi="Times New Roman" w:cs="Times New Roman"/>
            <w:sz w:val="24"/>
            <w:szCs w:val="24"/>
            <w:lang w:val="en-US"/>
          </w:rPr>
          <w:delText>s posted on the portal of the DE</w:delText>
        </w:r>
        <w:r w:rsidRPr="00493EEE" w:rsidDel="009412AE">
          <w:rPr>
            <w:rFonts w:ascii="Times New Roman" w:hAnsi="Times New Roman" w:cs="Times New Roman"/>
            <w:sz w:val="24"/>
            <w:szCs w:val="24"/>
            <w:lang w:val="en-US"/>
          </w:rPr>
          <w:delText>T PPU. Syllabuses on disciplines, video classes, practical tasks are available for each student.</w:delText>
        </w:r>
      </w:del>
    </w:p>
    <w:p w:rsidR="00493EEE" w:rsidDel="009412AE" w:rsidRDefault="00493EEE" w:rsidP="009826A1">
      <w:pPr>
        <w:spacing w:after="0" w:line="240" w:lineRule="auto"/>
        <w:ind w:firstLine="567"/>
        <w:jc w:val="both"/>
        <w:rPr>
          <w:del w:id="1114" w:author="Ведель Алевтина Васильевна" w:date="2022-10-20T15:32:00Z"/>
          <w:rFonts w:ascii="Times New Roman" w:hAnsi="Times New Roman" w:cs="Times New Roman"/>
          <w:sz w:val="24"/>
          <w:szCs w:val="24"/>
          <w:lang w:val="en-US"/>
        </w:rPr>
      </w:pPr>
      <w:del w:id="1115" w:author="Ведель Алевтина Васильевна" w:date="2022-10-20T15:32:00Z">
        <w:r w:rsidRPr="00493EEE" w:rsidDel="009412AE">
          <w:rPr>
            <w:rFonts w:ascii="Times New Roman" w:hAnsi="Times New Roman" w:cs="Times New Roman"/>
            <w:sz w:val="24"/>
            <w:szCs w:val="24"/>
            <w:lang w:val="en-US"/>
          </w:rPr>
          <w:delText>For additional work with students in virtual learning a</w:delText>
        </w:r>
        <w:r w:rsidDel="009412AE">
          <w:rPr>
            <w:rFonts w:ascii="Times New Roman" w:hAnsi="Times New Roman" w:cs="Times New Roman"/>
            <w:sz w:val="24"/>
            <w:szCs w:val="24"/>
            <w:lang w:val="en-US"/>
          </w:rPr>
          <w:delText>ctivities, the teachers of the E</w:delText>
        </w:r>
        <w:r w:rsidRPr="00493EEE" w:rsidDel="009412AE">
          <w:rPr>
            <w:rFonts w:ascii="Times New Roman" w:hAnsi="Times New Roman" w:cs="Times New Roman"/>
            <w:sz w:val="24"/>
            <w:szCs w:val="24"/>
            <w:lang w:val="en-US"/>
          </w:rPr>
          <w:delText>P actively use user communities (social networks). The ZOOM platform is used as a co</w:delText>
        </w:r>
        <w:r w:rsidDel="009412AE">
          <w:rPr>
            <w:rFonts w:ascii="Times New Roman" w:hAnsi="Times New Roman" w:cs="Times New Roman"/>
            <w:sz w:val="24"/>
            <w:szCs w:val="24"/>
            <w:lang w:val="en-US"/>
          </w:rPr>
          <w:delText xml:space="preserve">nvenient and simple DET service (E. </w:delText>
        </w:r>
        <w:r w:rsidRPr="00493EEE"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en-US"/>
          </w:rPr>
          <w:delText>arsembayeva, Psychological and Pedagogical Diagnostics in the Professional Activity of a T</w:delText>
        </w:r>
        <w:r w:rsidRPr="00493EEE" w:rsidDel="009412AE">
          <w:rPr>
            <w:rFonts w:ascii="Times New Roman" w:hAnsi="Times New Roman" w:cs="Times New Roman"/>
            <w:sz w:val="24"/>
            <w:szCs w:val="24"/>
            <w:lang w:val="en-US"/>
          </w:rPr>
          <w:delText xml:space="preserve">eacher </w:delText>
        </w:r>
        <w:r w:rsidR="00855BB6" w:rsidDel="009412AE">
          <w:fldChar w:fldCharType="begin"/>
        </w:r>
        <w:r w:rsidR="00855BB6" w:rsidRPr="00855BB6" w:rsidDel="009412AE">
          <w:rPr>
            <w:lang w:val="en-US"/>
            <w:rPrChange w:id="1116" w:author="user" w:date="2022-02-23T16:27:00Z">
              <w:rPr/>
            </w:rPrChange>
          </w:rPr>
          <w:delInstrText xml:space="preserve"> HYPERLINK "https://do.pspu.kz/" </w:delInstrText>
        </w:r>
        <w:r w:rsidR="00855BB6" w:rsidDel="009412AE">
          <w:fldChar w:fldCharType="separate"/>
        </w:r>
        <w:r w:rsidRPr="00493EEE" w:rsidDel="009412AE">
          <w:rPr>
            <w:rStyle w:val="a5"/>
            <w:rFonts w:ascii="Times New Roman" w:hAnsi="Times New Roman" w:cs="Times New Roman"/>
            <w:bCs/>
            <w:sz w:val="24"/>
            <w:szCs w:val="24"/>
          </w:rPr>
          <w:delText>Портал</w:delText>
        </w:r>
        <w:r w:rsidRPr="00493EEE" w:rsidDel="009412AE">
          <w:rPr>
            <w:rStyle w:val="a5"/>
            <w:rFonts w:ascii="Times New Roman" w:hAnsi="Times New Roman" w:cs="Times New Roman"/>
            <w:bCs/>
            <w:sz w:val="24"/>
            <w:szCs w:val="24"/>
            <w:lang w:val="en-US"/>
          </w:rPr>
          <w:delText xml:space="preserve"> </w:delText>
        </w:r>
        <w:r w:rsidRPr="00493EEE" w:rsidDel="009412AE">
          <w:rPr>
            <w:rStyle w:val="a5"/>
            <w:rFonts w:ascii="Times New Roman" w:hAnsi="Times New Roman" w:cs="Times New Roman"/>
            <w:bCs/>
            <w:sz w:val="24"/>
            <w:szCs w:val="24"/>
          </w:rPr>
          <w:delText>дистанционного</w:delText>
        </w:r>
        <w:r w:rsidRPr="00493EEE" w:rsidDel="009412AE">
          <w:rPr>
            <w:rStyle w:val="a5"/>
            <w:rFonts w:ascii="Times New Roman" w:hAnsi="Times New Roman" w:cs="Times New Roman"/>
            <w:bCs/>
            <w:sz w:val="24"/>
            <w:szCs w:val="24"/>
            <w:lang w:val="en-US"/>
          </w:rPr>
          <w:delText xml:space="preserve"> </w:delText>
        </w:r>
        <w:r w:rsidRPr="00493EEE" w:rsidDel="009412AE">
          <w:rPr>
            <w:rStyle w:val="a5"/>
            <w:rFonts w:ascii="Times New Roman" w:hAnsi="Times New Roman" w:cs="Times New Roman"/>
            <w:bCs/>
            <w:sz w:val="24"/>
            <w:szCs w:val="24"/>
          </w:rPr>
          <w:delText>обучения</w:delText>
        </w:r>
        <w:r w:rsidRPr="00493EEE" w:rsidDel="009412AE">
          <w:rPr>
            <w:rStyle w:val="a5"/>
            <w:rFonts w:ascii="Times New Roman" w:hAnsi="Times New Roman" w:cs="Times New Roman"/>
            <w:bCs/>
            <w:sz w:val="24"/>
            <w:szCs w:val="24"/>
            <w:lang w:val="en-US"/>
          </w:rPr>
          <w:delText xml:space="preserve"> (pspu.kz)</w:delText>
        </w:r>
        <w:r w:rsidR="00855BB6" w:rsidDel="009412AE">
          <w:rPr>
            <w:rStyle w:val="a5"/>
            <w:rFonts w:ascii="Times New Roman" w:hAnsi="Times New Roman" w:cs="Times New Roman"/>
            <w:bCs/>
            <w:sz w:val="24"/>
            <w:szCs w:val="24"/>
            <w:lang w:val="en-US"/>
          </w:rPr>
          <w:fldChar w:fldCharType="end"/>
        </w:r>
        <w:r w:rsidRPr="00493EEE" w:rsidDel="009412AE">
          <w:rPr>
            <w:rFonts w:ascii="Times New Roman" w:hAnsi="Times New Roman" w:cs="Times New Roman"/>
            <w:bCs/>
            <w:sz w:val="24"/>
            <w:szCs w:val="24"/>
            <w:lang w:val="en-US"/>
          </w:rPr>
          <w:delText>.</w:delText>
        </w:r>
        <w:r w:rsidDel="009412AE">
          <w:rPr>
            <w:rFonts w:ascii="Times New Roman" w:hAnsi="Times New Roman" w:cs="Times New Roman"/>
            <w:bCs/>
            <w:sz w:val="24"/>
            <w:szCs w:val="24"/>
            <w:lang w:val="en-US"/>
          </w:rPr>
          <w:delText xml:space="preserve"> </w:delText>
        </w:r>
        <w:r w:rsidRPr="00493EEE" w:rsidDel="009412AE">
          <w:rPr>
            <w:rFonts w:ascii="Times New Roman" w:hAnsi="Times New Roman" w:cs="Times New Roman"/>
            <w:sz w:val="24"/>
            <w:szCs w:val="24"/>
            <w:lang w:val="en-US"/>
          </w:rPr>
          <w:delText>Teachers and students note the advantages of using the ZOOM platform - free, fast and as simple as possible feedback.</w:delText>
        </w:r>
      </w:del>
    </w:p>
    <w:p w:rsidR="00493EEE" w:rsidDel="009412AE" w:rsidRDefault="00493EEE" w:rsidP="009826A1">
      <w:pPr>
        <w:spacing w:after="0" w:line="240" w:lineRule="auto"/>
        <w:ind w:firstLine="567"/>
        <w:jc w:val="both"/>
        <w:rPr>
          <w:del w:id="1117" w:author="Ведель Алевтина Васильевна" w:date="2022-10-20T15:32:00Z"/>
          <w:rFonts w:ascii="Times New Roman" w:hAnsi="Times New Roman" w:cs="Times New Roman"/>
          <w:sz w:val="24"/>
          <w:szCs w:val="24"/>
          <w:lang w:val="en-US"/>
        </w:rPr>
      </w:pPr>
    </w:p>
    <w:p w:rsidR="00493EEE" w:rsidRPr="00493EEE" w:rsidDel="009412AE" w:rsidRDefault="00493EEE" w:rsidP="009826A1">
      <w:pPr>
        <w:spacing w:after="0" w:line="240" w:lineRule="auto"/>
        <w:ind w:firstLine="567"/>
        <w:jc w:val="center"/>
        <w:rPr>
          <w:del w:id="1118" w:author="Ведель Алевтина Васильевна" w:date="2022-10-20T15:32:00Z"/>
          <w:rFonts w:ascii="Times New Roman" w:eastAsia="Calibri" w:hAnsi="Times New Roman" w:cs="Times New Roman"/>
          <w:b/>
          <w:kern w:val="1"/>
          <w:sz w:val="24"/>
          <w:szCs w:val="24"/>
          <w:lang w:val="en-US" w:eastAsia="hi-IN" w:bidi="hi-IN"/>
        </w:rPr>
      </w:pPr>
      <w:del w:id="1119" w:author="Ведель Алевтина Васильевна" w:date="2022-10-20T15:32:00Z">
        <w:r w:rsidDel="009412AE">
          <w:rPr>
            <w:rFonts w:ascii="Times New Roman" w:eastAsia="Calibri" w:hAnsi="Times New Roman" w:cs="Times New Roman"/>
            <w:b/>
            <w:kern w:val="1"/>
            <w:sz w:val="24"/>
            <w:szCs w:val="24"/>
            <w:lang w:val="kk-KZ" w:eastAsia="hi-IN" w:bidi="hi-IN"/>
          </w:rPr>
          <w:delText xml:space="preserve">SWOT- </w:delText>
        </w:r>
        <w:r w:rsidDel="009412AE">
          <w:rPr>
            <w:rFonts w:ascii="Times New Roman" w:eastAsia="Calibri" w:hAnsi="Times New Roman" w:cs="Times New Roman"/>
            <w:b/>
            <w:kern w:val="1"/>
            <w:sz w:val="24"/>
            <w:szCs w:val="24"/>
            <w:lang w:val="en-US" w:eastAsia="hi-IN" w:bidi="hi-IN"/>
          </w:rPr>
          <w:delText xml:space="preserve">Analyses </w:delText>
        </w:r>
      </w:del>
    </w:p>
    <w:p w:rsidR="00493EEE" w:rsidRPr="00493EEE" w:rsidDel="009412AE" w:rsidRDefault="00493EEE" w:rsidP="009826A1">
      <w:pPr>
        <w:spacing w:after="0" w:line="240" w:lineRule="auto"/>
        <w:ind w:firstLine="567"/>
        <w:rPr>
          <w:del w:id="1120" w:author="Ведель Алевтина Васильевна" w:date="2022-10-20T15:32:00Z"/>
          <w:rFonts w:ascii="Times New Roman" w:eastAsia="Calibri" w:hAnsi="Times New Roman" w:cs="Times New Roman"/>
          <w:kern w:val="1"/>
          <w:sz w:val="24"/>
          <w:szCs w:val="24"/>
          <w:lang w:val="kk-KZ" w:eastAsia="hi-IN" w:bidi="hi-IN"/>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3828"/>
      </w:tblGrid>
      <w:tr w:rsidR="00776E6C" w:rsidRPr="00DF2EE0" w:rsidDel="009412AE" w:rsidTr="00776E6C">
        <w:trPr>
          <w:del w:id="1121" w:author="Ведель Алевтина Васильевна" w:date="2022-10-20T15:32:00Z"/>
        </w:trPr>
        <w:tc>
          <w:tcPr>
            <w:tcW w:w="5783" w:type="dxa"/>
            <w:vAlign w:val="center"/>
            <w:hideMark/>
          </w:tcPr>
          <w:p w:rsidR="00776E6C" w:rsidRPr="00D72B0C" w:rsidDel="009412AE" w:rsidRDefault="00776E6C" w:rsidP="009826A1">
            <w:pPr>
              <w:spacing w:after="0" w:line="240" w:lineRule="auto"/>
              <w:ind w:firstLine="567"/>
              <w:rPr>
                <w:del w:id="1122" w:author="Ведель Алевтина Васильевна" w:date="2022-10-20T15:32:00Z"/>
                <w:rFonts w:ascii="Times New Roman" w:eastAsia="Calibri" w:hAnsi="Times New Roman" w:cs="Times New Roman"/>
                <w:bCs/>
                <w:kern w:val="1"/>
                <w:sz w:val="24"/>
                <w:szCs w:val="24"/>
                <w:lang w:val="kk-KZ" w:eastAsia="hi-IN" w:bidi="hi-IN"/>
              </w:rPr>
            </w:pPr>
            <w:del w:id="1123"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S (Strenght)</w:delText>
              </w:r>
              <w:r w:rsidDel="009412AE">
                <w:rPr>
                  <w:rFonts w:ascii="Times New Roman" w:eastAsia="Calibri" w:hAnsi="Times New Roman" w:cs="Times New Roman"/>
                  <w:b/>
                  <w:bCs/>
                  <w:kern w:val="1"/>
                  <w:sz w:val="24"/>
                  <w:szCs w:val="24"/>
                  <w:lang w:val="en-US" w:eastAsia="hi-IN" w:bidi="hi-IN"/>
                </w:rPr>
                <w:delText xml:space="preserve"> -</w:delText>
              </w:r>
              <w:r w:rsidRPr="00D72B0C" w:rsidDel="009412AE">
                <w:rPr>
                  <w:rFonts w:ascii="Times New Roman" w:eastAsia="Calibri" w:hAnsi="Times New Roman" w:cs="Times New Roman"/>
                  <w:b/>
                  <w:bCs/>
                  <w:kern w:val="1"/>
                  <w:sz w:val="24"/>
                  <w:szCs w:val="24"/>
                  <w:lang w:val="kk-KZ" w:eastAsia="hi-IN" w:bidi="hi-IN"/>
                </w:rPr>
                <w:delText xml:space="preserve"> </w:delText>
              </w:r>
              <w:r w:rsidRPr="00D72B0C" w:rsidDel="009412AE">
                <w:rPr>
                  <w:rFonts w:ascii="Times New Roman" w:eastAsia="Calibri" w:hAnsi="Times New Roman" w:cs="Times New Roman"/>
                  <w:b/>
                  <w:kern w:val="1"/>
                  <w:sz w:val="24"/>
                  <w:szCs w:val="24"/>
                  <w:lang w:val="kk-KZ" w:eastAsia="hi-IN" w:bidi="hi-IN"/>
                </w:rPr>
                <w:delText>(potentially positive internal factors)</w:delText>
              </w:r>
            </w:del>
          </w:p>
        </w:tc>
        <w:tc>
          <w:tcPr>
            <w:tcW w:w="3828" w:type="dxa"/>
            <w:vAlign w:val="center"/>
            <w:hideMark/>
          </w:tcPr>
          <w:p w:rsidR="00776E6C" w:rsidRPr="00D72B0C" w:rsidDel="009412AE" w:rsidRDefault="00776E6C" w:rsidP="009826A1">
            <w:pPr>
              <w:spacing w:after="0" w:line="240" w:lineRule="auto"/>
              <w:ind w:firstLine="567"/>
              <w:rPr>
                <w:del w:id="1124" w:author="Ведель Алевтина Васильевна" w:date="2022-10-20T15:32:00Z"/>
                <w:rFonts w:ascii="Times New Roman" w:eastAsia="Calibri" w:hAnsi="Times New Roman" w:cs="Times New Roman"/>
                <w:bCs/>
                <w:kern w:val="1"/>
                <w:sz w:val="24"/>
                <w:szCs w:val="24"/>
                <w:lang w:val="kk-KZ" w:eastAsia="hi-IN" w:bidi="hi-IN"/>
              </w:rPr>
            </w:pPr>
            <w:del w:id="1125"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 xml:space="preserve">W (weakness) – </w:delText>
              </w:r>
              <w:r w:rsidRPr="00D72B0C" w:rsidDel="009412AE">
                <w:rPr>
                  <w:rFonts w:ascii="Times New Roman" w:eastAsia="Calibri" w:hAnsi="Times New Roman" w:cs="Times New Roman"/>
                  <w:b/>
                  <w:kern w:val="1"/>
                  <w:sz w:val="24"/>
                  <w:szCs w:val="24"/>
                  <w:lang w:val="kk-KZ" w:eastAsia="hi-IN" w:bidi="hi-IN"/>
                </w:rPr>
                <w:delText>(potentially negative internal factors)</w:delText>
              </w:r>
            </w:del>
          </w:p>
        </w:tc>
      </w:tr>
      <w:tr w:rsidR="00493EEE" w:rsidRPr="00DF2EE0" w:rsidDel="009412AE" w:rsidTr="00A779EE">
        <w:trPr>
          <w:del w:id="1126" w:author="Ведель Алевтина Васильевна" w:date="2022-10-20T15:32:00Z"/>
        </w:trPr>
        <w:tc>
          <w:tcPr>
            <w:tcW w:w="5783" w:type="dxa"/>
            <w:tcBorders>
              <w:top w:val="single" w:sz="4" w:space="0" w:color="auto"/>
              <w:left w:val="single" w:sz="4" w:space="0" w:color="auto"/>
              <w:bottom w:val="single" w:sz="4" w:space="0" w:color="auto"/>
              <w:right w:val="single" w:sz="4" w:space="0" w:color="auto"/>
            </w:tcBorders>
            <w:hideMark/>
          </w:tcPr>
          <w:p w:rsidR="00493EEE" w:rsidDel="009412AE" w:rsidRDefault="00493EEE" w:rsidP="009826A1">
            <w:pPr>
              <w:pStyle w:val="a3"/>
              <w:widowControl w:val="0"/>
              <w:numPr>
                <w:ilvl w:val="0"/>
                <w:numId w:val="16"/>
              </w:numPr>
              <w:tabs>
                <w:tab w:val="left" w:pos="284"/>
                <w:tab w:val="left" w:pos="567"/>
              </w:tabs>
              <w:spacing w:after="0" w:line="240" w:lineRule="auto"/>
              <w:ind w:firstLine="567"/>
              <w:jc w:val="both"/>
              <w:rPr>
                <w:del w:id="1127" w:author="Ведель Алевтина Васильевна" w:date="2022-10-20T15:32:00Z"/>
                <w:rFonts w:ascii="Times New Roman" w:eastAsia="Calibri" w:hAnsi="Times New Roman" w:cs="Times New Roman"/>
                <w:bCs/>
                <w:w w:val="101"/>
                <w:kern w:val="1"/>
                <w:sz w:val="24"/>
                <w:szCs w:val="24"/>
                <w:lang w:val="kk-KZ" w:bidi="hi-IN"/>
              </w:rPr>
            </w:pPr>
            <w:del w:id="1128" w:author="Ведель Алевтина Васильевна" w:date="2022-10-20T15:32:00Z">
              <w:r w:rsidRPr="00493EEE" w:rsidDel="009412AE">
                <w:rPr>
                  <w:rFonts w:ascii="Times New Roman" w:eastAsia="Calibri" w:hAnsi="Times New Roman" w:cs="Times New Roman"/>
                  <w:bCs/>
                  <w:w w:val="101"/>
                  <w:kern w:val="1"/>
                  <w:sz w:val="24"/>
                  <w:szCs w:val="24"/>
                  <w:lang w:val="kk-KZ" w:bidi="hi-IN"/>
                </w:rPr>
                <w:delText xml:space="preserve">availability and staffing of </w:delText>
              </w:r>
              <w:r w:rsidDel="009412AE">
                <w:rPr>
                  <w:rFonts w:ascii="Times New Roman" w:eastAsia="Calibri" w:hAnsi="Times New Roman" w:cs="Times New Roman"/>
                  <w:bCs/>
                  <w:w w:val="101"/>
                  <w:kern w:val="1"/>
                  <w:sz w:val="24"/>
                  <w:szCs w:val="24"/>
                  <w:lang w:val="en-US" w:bidi="hi-IN"/>
                </w:rPr>
                <w:delText>EMCS</w:delText>
              </w:r>
              <w:r w:rsidRPr="00493EEE" w:rsidDel="009412AE">
                <w:rPr>
                  <w:rFonts w:ascii="Times New Roman" w:eastAsia="Calibri" w:hAnsi="Times New Roman" w:cs="Times New Roman"/>
                  <w:bCs/>
                  <w:w w:val="101"/>
                  <w:kern w:val="1"/>
                  <w:sz w:val="24"/>
                  <w:szCs w:val="24"/>
                  <w:lang w:val="kk-KZ" w:bidi="hi-IN"/>
                </w:rPr>
                <w:delText xml:space="preserve"> and </w:delText>
              </w:r>
              <w:r w:rsidDel="009412AE">
                <w:rPr>
                  <w:rFonts w:ascii="Times New Roman" w:eastAsia="Calibri" w:hAnsi="Times New Roman" w:cs="Times New Roman"/>
                  <w:bCs/>
                  <w:w w:val="101"/>
                  <w:kern w:val="1"/>
                  <w:sz w:val="24"/>
                  <w:szCs w:val="24"/>
                  <w:lang w:val="en-US" w:bidi="hi-IN"/>
                </w:rPr>
                <w:delText>EMC</w:delText>
              </w:r>
              <w:r w:rsidRPr="00493EEE" w:rsidDel="009412AE">
                <w:rPr>
                  <w:rFonts w:ascii="Times New Roman" w:eastAsia="Calibri" w:hAnsi="Times New Roman" w:cs="Times New Roman"/>
                  <w:bCs/>
                  <w:w w:val="101"/>
                  <w:kern w:val="1"/>
                  <w:sz w:val="24"/>
                  <w:szCs w:val="24"/>
                  <w:lang w:val="kk-KZ" w:bidi="hi-IN"/>
                </w:rPr>
                <w:delText>D in all disciplines;</w:delText>
              </w:r>
            </w:del>
          </w:p>
          <w:p w:rsidR="00F93B42" w:rsidDel="009412AE" w:rsidRDefault="00493EEE" w:rsidP="009826A1">
            <w:pPr>
              <w:pStyle w:val="a3"/>
              <w:widowControl w:val="0"/>
              <w:numPr>
                <w:ilvl w:val="0"/>
                <w:numId w:val="16"/>
              </w:numPr>
              <w:tabs>
                <w:tab w:val="left" w:pos="284"/>
                <w:tab w:val="left" w:pos="567"/>
              </w:tabs>
              <w:spacing w:after="0" w:line="240" w:lineRule="auto"/>
              <w:ind w:firstLine="567"/>
              <w:jc w:val="both"/>
              <w:rPr>
                <w:del w:id="1129" w:author="Ведель Алевтина Васильевна" w:date="2022-10-20T15:32:00Z"/>
                <w:rFonts w:ascii="Times New Roman" w:eastAsia="Calibri" w:hAnsi="Times New Roman" w:cs="Times New Roman"/>
                <w:bCs/>
                <w:w w:val="101"/>
                <w:kern w:val="1"/>
                <w:sz w:val="24"/>
                <w:szCs w:val="24"/>
                <w:lang w:val="kk-KZ" w:bidi="hi-IN"/>
              </w:rPr>
            </w:pPr>
            <w:del w:id="1130" w:author="Ведель Алевтина Васильевна" w:date="2022-10-20T15:32:00Z">
              <w:r w:rsidRPr="00493EEE" w:rsidDel="009412AE">
                <w:rPr>
                  <w:rFonts w:ascii="Times New Roman" w:eastAsia="Calibri" w:hAnsi="Times New Roman" w:cs="Times New Roman"/>
                  <w:bCs/>
                  <w:w w:val="101"/>
                  <w:kern w:val="1"/>
                  <w:sz w:val="24"/>
                  <w:szCs w:val="24"/>
                  <w:lang w:val="kk-KZ" w:bidi="hi-IN"/>
                </w:rPr>
                <w:delText>availability of an educational portal with the necessary informatio</w:delText>
              </w:r>
              <w:r w:rsidDel="009412AE">
                <w:rPr>
                  <w:rFonts w:ascii="Times New Roman" w:eastAsia="Calibri" w:hAnsi="Times New Roman" w:cs="Times New Roman"/>
                  <w:bCs/>
                  <w:w w:val="101"/>
                  <w:kern w:val="1"/>
                  <w:sz w:val="24"/>
                  <w:szCs w:val="24"/>
                  <w:lang w:val="kk-KZ" w:bidi="hi-IN"/>
                </w:rPr>
                <w:delText xml:space="preserve">n for students </w:delText>
              </w:r>
              <w:r w:rsidDel="009412AE">
                <w:rPr>
                  <w:rFonts w:ascii="Times New Roman" w:eastAsia="Calibri" w:hAnsi="Times New Roman" w:cs="Times New Roman"/>
                  <w:bCs/>
                  <w:w w:val="101"/>
                  <w:kern w:val="1"/>
                  <w:sz w:val="24"/>
                  <w:szCs w:val="24"/>
                  <w:lang w:val="en-US" w:bidi="hi-IN"/>
                </w:rPr>
                <w:delText xml:space="preserve">of EP </w:delText>
              </w:r>
              <w:r w:rsidDel="009412AE">
                <w:rPr>
                  <w:rFonts w:ascii="Times New Roman" w:eastAsia="Calibri" w:hAnsi="Times New Roman" w:cs="Times New Roman"/>
                  <w:bCs/>
                  <w:w w:val="101"/>
                  <w:kern w:val="1"/>
                  <w:sz w:val="24"/>
                  <w:szCs w:val="24"/>
                  <w:lang w:val="kk-KZ" w:bidi="hi-IN"/>
                </w:rPr>
                <w:delText>to master</w:delText>
              </w:r>
              <w:r w:rsidRPr="00493EEE" w:rsidDel="009412AE">
                <w:rPr>
                  <w:rFonts w:ascii="Times New Roman" w:eastAsia="Calibri" w:hAnsi="Times New Roman" w:cs="Times New Roman"/>
                  <w:bCs/>
                  <w:w w:val="101"/>
                  <w:kern w:val="1"/>
                  <w:sz w:val="24"/>
                  <w:szCs w:val="24"/>
                  <w:lang w:val="kk-KZ" w:bidi="hi-IN"/>
                </w:rPr>
                <w:delText>;</w:delText>
              </w:r>
            </w:del>
          </w:p>
          <w:p w:rsidR="00F93B42" w:rsidDel="009412AE" w:rsidRDefault="00F93B42" w:rsidP="009826A1">
            <w:pPr>
              <w:pStyle w:val="a3"/>
              <w:widowControl w:val="0"/>
              <w:numPr>
                <w:ilvl w:val="0"/>
                <w:numId w:val="16"/>
              </w:numPr>
              <w:tabs>
                <w:tab w:val="left" w:pos="284"/>
                <w:tab w:val="left" w:pos="567"/>
              </w:tabs>
              <w:spacing w:after="0" w:line="240" w:lineRule="auto"/>
              <w:ind w:firstLine="567"/>
              <w:jc w:val="both"/>
              <w:rPr>
                <w:del w:id="1131" w:author="Ведель Алевтина Васильевна" w:date="2022-10-20T15:32:00Z"/>
                <w:rFonts w:ascii="Times New Roman" w:eastAsia="Calibri" w:hAnsi="Times New Roman" w:cs="Times New Roman"/>
                <w:bCs/>
                <w:w w:val="101"/>
                <w:kern w:val="1"/>
                <w:sz w:val="24"/>
                <w:szCs w:val="24"/>
                <w:lang w:val="kk-KZ" w:bidi="hi-IN"/>
              </w:rPr>
            </w:pPr>
            <w:del w:id="1132" w:author="Ведель Алевтина Васильевна" w:date="2022-10-20T15:32:00Z">
              <w:r w:rsidDel="009412AE">
                <w:rPr>
                  <w:rFonts w:ascii="Times New Roman" w:eastAsia="Calibri" w:hAnsi="Times New Roman" w:cs="Times New Roman"/>
                  <w:bCs/>
                  <w:w w:val="101"/>
                  <w:kern w:val="1"/>
                  <w:sz w:val="24"/>
                  <w:szCs w:val="24"/>
                  <w:lang w:val="en-US" w:bidi="hi-IN"/>
                </w:rPr>
                <w:delText>t</w:delText>
              </w:r>
              <w:r w:rsidDel="009412AE">
                <w:rPr>
                  <w:rFonts w:ascii="Times New Roman" w:eastAsia="Calibri" w:hAnsi="Times New Roman" w:cs="Times New Roman"/>
                  <w:bCs/>
                  <w:w w:val="101"/>
                  <w:kern w:val="1"/>
                  <w:sz w:val="24"/>
                  <w:szCs w:val="24"/>
                  <w:lang w:val="kk-KZ" w:bidi="hi-IN"/>
                </w:rPr>
                <w:delText xml:space="preserve">he </w:delText>
              </w:r>
              <w:r w:rsidDel="009412AE">
                <w:rPr>
                  <w:rFonts w:ascii="Times New Roman" w:eastAsia="Calibri" w:hAnsi="Times New Roman" w:cs="Times New Roman"/>
                  <w:bCs/>
                  <w:w w:val="101"/>
                  <w:kern w:val="1"/>
                  <w:sz w:val="24"/>
                  <w:szCs w:val="24"/>
                  <w:lang w:val="en-US" w:bidi="hi-IN"/>
                </w:rPr>
                <w:delText>E</w:delText>
              </w:r>
              <w:r w:rsidR="00493EEE" w:rsidRPr="00F93B42" w:rsidDel="009412AE">
                <w:rPr>
                  <w:rFonts w:ascii="Times New Roman" w:eastAsia="Calibri" w:hAnsi="Times New Roman" w:cs="Times New Roman"/>
                  <w:bCs/>
                  <w:w w:val="101"/>
                  <w:kern w:val="1"/>
                  <w:sz w:val="24"/>
                  <w:szCs w:val="24"/>
                  <w:lang w:val="kk-KZ" w:bidi="hi-IN"/>
                </w:rPr>
                <w:delText>P is developed in accordance with the scientific and theoretical requirements for the professional competencies of bachelors;</w:delText>
              </w:r>
            </w:del>
          </w:p>
          <w:p w:rsidR="00F93B42" w:rsidDel="009412AE" w:rsidRDefault="00F93B42" w:rsidP="009826A1">
            <w:pPr>
              <w:pStyle w:val="a3"/>
              <w:widowControl w:val="0"/>
              <w:numPr>
                <w:ilvl w:val="0"/>
                <w:numId w:val="16"/>
              </w:numPr>
              <w:tabs>
                <w:tab w:val="left" w:pos="284"/>
                <w:tab w:val="left" w:pos="567"/>
              </w:tabs>
              <w:spacing w:after="0" w:line="240" w:lineRule="auto"/>
              <w:ind w:firstLine="567"/>
              <w:jc w:val="both"/>
              <w:rPr>
                <w:del w:id="1133" w:author="Ведель Алевтина Васильевна" w:date="2022-10-20T15:32:00Z"/>
                <w:rFonts w:ascii="Times New Roman" w:eastAsia="Calibri" w:hAnsi="Times New Roman" w:cs="Times New Roman"/>
                <w:bCs/>
                <w:w w:val="101"/>
                <w:kern w:val="1"/>
                <w:sz w:val="24"/>
                <w:szCs w:val="24"/>
                <w:lang w:val="kk-KZ" w:bidi="hi-IN"/>
              </w:rPr>
            </w:pPr>
            <w:del w:id="1134" w:author="Ведель Алевтина Васильевна" w:date="2022-10-20T15:32:00Z">
              <w:r w:rsidDel="009412AE">
                <w:rPr>
                  <w:rFonts w:ascii="Times New Roman" w:eastAsia="Calibri" w:hAnsi="Times New Roman" w:cs="Times New Roman"/>
                  <w:bCs/>
                  <w:w w:val="101"/>
                  <w:kern w:val="1"/>
                  <w:sz w:val="24"/>
                  <w:szCs w:val="24"/>
                  <w:lang w:val="kk-KZ" w:bidi="hi-IN"/>
                </w:rPr>
                <w:delText xml:space="preserve">the implementation of the </w:delText>
              </w:r>
              <w:r w:rsidDel="009412AE">
                <w:rPr>
                  <w:rFonts w:ascii="Times New Roman" w:eastAsia="Calibri" w:hAnsi="Times New Roman" w:cs="Times New Roman"/>
                  <w:bCs/>
                  <w:w w:val="101"/>
                  <w:kern w:val="1"/>
                  <w:sz w:val="24"/>
                  <w:szCs w:val="24"/>
                  <w:lang w:val="en-US" w:bidi="hi-IN"/>
                </w:rPr>
                <w:delText>E</w:delText>
              </w:r>
              <w:r w:rsidR="00493EEE" w:rsidRPr="00F93B42" w:rsidDel="009412AE">
                <w:rPr>
                  <w:rFonts w:ascii="Times New Roman" w:eastAsia="Calibri" w:hAnsi="Times New Roman" w:cs="Times New Roman"/>
                  <w:bCs/>
                  <w:w w:val="101"/>
                  <w:kern w:val="1"/>
                  <w:sz w:val="24"/>
                  <w:szCs w:val="24"/>
                  <w:lang w:val="kk-KZ" w:bidi="hi-IN"/>
                </w:rPr>
                <w:delText>P is based on a credit-modular system of the organization of the educational process;</w:delText>
              </w:r>
            </w:del>
          </w:p>
          <w:p w:rsidR="00F93B42" w:rsidDel="009412AE" w:rsidRDefault="00F93B42" w:rsidP="009826A1">
            <w:pPr>
              <w:pStyle w:val="a3"/>
              <w:widowControl w:val="0"/>
              <w:numPr>
                <w:ilvl w:val="0"/>
                <w:numId w:val="16"/>
              </w:numPr>
              <w:tabs>
                <w:tab w:val="left" w:pos="284"/>
                <w:tab w:val="left" w:pos="567"/>
              </w:tabs>
              <w:spacing w:after="0" w:line="240" w:lineRule="auto"/>
              <w:ind w:firstLine="567"/>
              <w:jc w:val="both"/>
              <w:rPr>
                <w:del w:id="1135" w:author="Ведель Алевтина Васильевна" w:date="2022-10-20T15:32:00Z"/>
                <w:rFonts w:ascii="Times New Roman" w:eastAsia="Calibri" w:hAnsi="Times New Roman" w:cs="Times New Roman"/>
                <w:bCs/>
                <w:w w:val="101"/>
                <w:kern w:val="1"/>
                <w:sz w:val="24"/>
                <w:szCs w:val="24"/>
                <w:lang w:val="kk-KZ" w:bidi="hi-IN"/>
              </w:rPr>
            </w:pPr>
            <w:del w:id="1136" w:author="Ведель Алевтина Васильевна" w:date="2022-10-20T15:32:00Z">
              <w:r w:rsidDel="009412AE">
                <w:rPr>
                  <w:rFonts w:ascii="Times New Roman" w:eastAsia="Calibri" w:hAnsi="Times New Roman" w:cs="Times New Roman"/>
                  <w:bCs/>
                  <w:w w:val="101"/>
                  <w:kern w:val="1"/>
                  <w:sz w:val="24"/>
                  <w:szCs w:val="24"/>
                  <w:lang w:val="en-US" w:bidi="hi-IN"/>
                </w:rPr>
                <w:delText>C</w:delText>
              </w:r>
              <w:r w:rsidR="00493EEE" w:rsidRPr="00F93B42" w:rsidDel="009412AE">
                <w:rPr>
                  <w:rFonts w:ascii="Times New Roman" w:eastAsia="Calibri" w:hAnsi="Times New Roman" w:cs="Times New Roman"/>
                  <w:bCs/>
                  <w:w w:val="101"/>
                  <w:kern w:val="1"/>
                  <w:sz w:val="24"/>
                  <w:szCs w:val="24"/>
                  <w:lang w:val="kk-KZ" w:bidi="hi-IN"/>
                </w:rPr>
                <w:delText>ED ensures the electability of disciplines;</w:delText>
              </w:r>
            </w:del>
          </w:p>
          <w:p w:rsidR="00F93B42" w:rsidDel="009412AE" w:rsidRDefault="00493EEE" w:rsidP="009826A1">
            <w:pPr>
              <w:pStyle w:val="a3"/>
              <w:widowControl w:val="0"/>
              <w:numPr>
                <w:ilvl w:val="0"/>
                <w:numId w:val="16"/>
              </w:numPr>
              <w:tabs>
                <w:tab w:val="left" w:pos="284"/>
                <w:tab w:val="left" w:pos="567"/>
              </w:tabs>
              <w:spacing w:after="0" w:line="240" w:lineRule="auto"/>
              <w:ind w:firstLine="567"/>
              <w:jc w:val="both"/>
              <w:rPr>
                <w:del w:id="1137" w:author="Ведель Алевтина Васильевна" w:date="2022-10-20T15:32:00Z"/>
                <w:rFonts w:ascii="Times New Roman" w:eastAsia="Calibri" w:hAnsi="Times New Roman" w:cs="Times New Roman"/>
                <w:bCs/>
                <w:w w:val="101"/>
                <w:kern w:val="1"/>
                <w:sz w:val="24"/>
                <w:szCs w:val="24"/>
                <w:lang w:val="kk-KZ" w:bidi="hi-IN"/>
              </w:rPr>
            </w:pPr>
            <w:del w:id="1138" w:author="Ведель Алевтина Васильевна" w:date="2022-10-20T15:32:00Z">
              <w:r w:rsidRPr="00F93B42" w:rsidDel="009412AE">
                <w:rPr>
                  <w:rFonts w:ascii="Times New Roman" w:eastAsia="Calibri" w:hAnsi="Times New Roman" w:cs="Times New Roman"/>
                  <w:bCs/>
                  <w:w w:val="101"/>
                  <w:kern w:val="1"/>
                  <w:sz w:val="24"/>
                  <w:szCs w:val="24"/>
                  <w:lang w:val="kk-KZ" w:bidi="hi-IN"/>
                </w:rPr>
                <w:delText>full provision of material and technical base, conducting professional practices on the basis of contracts;</w:delText>
              </w:r>
            </w:del>
          </w:p>
          <w:p w:rsidR="00F93B42" w:rsidDel="009412AE" w:rsidRDefault="00493EEE" w:rsidP="009826A1">
            <w:pPr>
              <w:pStyle w:val="a3"/>
              <w:widowControl w:val="0"/>
              <w:numPr>
                <w:ilvl w:val="0"/>
                <w:numId w:val="16"/>
              </w:numPr>
              <w:tabs>
                <w:tab w:val="left" w:pos="284"/>
                <w:tab w:val="left" w:pos="567"/>
              </w:tabs>
              <w:spacing w:after="0" w:line="240" w:lineRule="auto"/>
              <w:ind w:firstLine="567"/>
              <w:jc w:val="both"/>
              <w:rPr>
                <w:del w:id="1139" w:author="Ведель Алевтина Васильевна" w:date="2022-10-20T15:32:00Z"/>
                <w:rFonts w:ascii="Times New Roman" w:eastAsia="Calibri" w:hAnsi="Times New Roman" w:cs="Times New Roman"/>
                <w:bCs/>
                <w:w w:val="101"/>
                <w:kern w:val="1"/>
                <w:sz w:val="24"/>
                <w:szCs w:val="24"/>
                <w:lang w:val="kk-KZ" w:bidi="hi-IN"/>
              </w:rPr>
            </w:pPr>
            <w:del w:id="1140" w:author="Ведель Алевтина Васильевна" w:date="2022-10-20T15:32:00Z">
              <w:r w:rsidRPr="00F93B42" w:rsidDel="009412AE">
                <w:rPr>
                  <w:rFonts w:ascii="Times New Roman" w:eastAsia="Calibri" w:hAnsi="Times New Roman" w:cs="Times New Roman"/>
                  <w:bCs/>
                  <w:w w:val="101"/>
                  <w:kern w:val="1"/>
                  <w:sz w:val="24"/>
                  <w:szCs w:val="24"/>
                  <w:lang w:val="kk-KZ" w:bidi="hi-IN"/>
                </w:rPr>
                <w:delText>regular study of employers' opinions on the quality of graduate training (feedback on the evaluation of the effectiveness of educational outcomes);</w:delText>
              </w:r>
            </w:del>
          </w:p>
          <w:p w:rsidR="00F93B42" w:rsidDel="009412AE" w:rsidRDefault="00493EEE" w:rsidP="009826A1">
            <w:pPr>
              <w:pStyle w:val="a3"/>
              <w:widowControl w:val="0"/>
              <w:numPr>
                <w:ilvl w:val="0"/>
                <w:numId w:val="16"/>
              </w:numPr>
              <w:tabs>
                <w:tab w:val="left" w:pos="284"/>
                <w:tab w:val="left" w:pos="567"/>
              </w:tabs>
              <w:spacing w:after="0" w:line="240" w:lineRule="auto"/>
              <w:ind w:firstLine="567"/>
              <w:jc w:val="both"/>
              <w:rPr>
                <w:del w:id="1141" w:author="Ведель Алевтина Васильевна" w:date="2022-10-20T15:32:00Z"/>
                <w:rFonts w:ascii="Times New Roman" w:eastAsia="Calibri" w:hAnsi="Times New Roman" w:cs="Times New Roman"/>
                <w:bCs/>
                <w:w w:val="101"/>
                <w:kern w:val="1"/>
                <w:sz w:val="24"/>
                <w:szCs w:val="24"/>
                <w:lang w:val="kk-KZ" w:bidi="hi-IN"/>
              </w:rPr>
            </w:pPr>
            <w:del w:id="1142" w:author="Ведель Алевтина Васильевна" w:date="2022-10-20T15:32:00Z">
              <w:r w:rsidRPr="00F93B42" w:rsidDel="009412AE">
                <w:rPr>
                  <w:rFonts w:ascii="Times New Roman" w:eastAsia="Calibri" w:hAnsi="Times New Roman" w:cs="Times New Roman"/>
                  <w:bCs/>
                  <w:w w:val="101"/>
                  <w:kern w:val="1"/>
                  <w:sz w:val="24"/>
                  <w:szCs w:val="24"/>
                  <w:lang w:val="kk-KZ" w:bidi="hi-IN"/>
                </w:rPr>
                <w:delText>consistency and logical sequence of the study of disciplin</w:delText>
              </w:r>
              <w:r w:rsidR="00F93B42" w:rsidDel="009412AE">
                <w:rPr>
                  <w:rFonts w:ascii="Times New Roman" w:eastAsia="Calibri" w:hAnsi="Times New Roman" w:cs="Times New Roman"/>
                  <w:bCs/>
                  <w:w w:val="101"/>
                  <w:kern w:val="1"/>
                  <w:sz w:val="24"/>
                  <w:szCs w:val="24"/>
                  <w:lang w:val="kk-KZ" w:bidi="hi-IN"/>
                </w:rPr>
                <w:delText xml:space="preserve">es within the framework of the </w:delText>
              </w:r>
              <w:r w:rsidR="00F93B42" w:rsidDel="009412AE">
                <w:rPr>
                  <w:rFonts w:ascii="Times New Roman" w:eastAsia="Calibri" w:hAnsi="Times New Roman" w:cs="Times New Roman"/>
                  <w:bCs/>
                  <w:w w:val="101"/>
                  <w:kern w:val="1"/>
                  <w:sz w:val="24"/>
                  <w:szCs w:val="24"/>
                  <w:lang w:val="en-US" w:bidi="hi-IN"/>
                </w:rPr>
                <w:delText>E</w:delText>
              </w:r>
              <w:r w:rsidRPr="00F93B42" w:rsidDel="009412AE">
                <w:rPr>
                  <w:rFonts w:ascii="Times New Roman" w:eastAsia="Calibri" w:hAnsi="Times New Roman" w:cs="Times New Roman"/>
                  <w:bCs/>
                  <w:w w:val="101"/>
                  <w:kern w:val="1"/>
                  <w:sz w:val="24"/>
                  <w:szCs w:val="24"/>
                  <w:lang w:val="kk-KZ" w:bidi="hi-IN"/>
                </w:rPr>
                <w:delText>P;</w:delText>
              </w:r>
            </w:del>
          </w:p>
          <w:p w:rsidR="00493EEE" w:rsidRPr="00F93B42" w:rsidDel="009412AE" w:rsidRDefault="00F93B42" w:rsidP="009826A1">
            <w:pPr>
              <w:pStyle w:val="a3"/>
              <w:widowControl w:val="0"/>
              <w:numPr>
                <w:ilvl w:val="0"/>
                <w:numId w:val="16"/>
              </w:numPr>
              <w:tabs>
                <w:tab w:val="left" w:pos="284"/>
                <w:tab w:val="left" w:pos="567"/>
              </w:tabs>
              <w:spacing w:after="0" w:line="240" w:lineRule="auto"/>
              <w:ind w:firstLine="567"/>
              <w:jc w:val="both"/>
              <w:rPr>
                <w:del w:id="1143" w:author="Ведель Алевтина Васильевна" w:date="2022-10-20T15:32:00Z"/>
                <w:rFonts w:ascii="Times New Roman" w:eastAsia="Calibri" w:hAnsi="Times New Roman" w:cs="Times New Roman"/>
                <w:bCs/>
                <w:w w:val="101"/>
                <w:kern w:val="1"/>
                <w:sz w:val="24"/>
                <w:szCs w:val="24"/>
                <w:lang w:val="kk-KZ" w:bidi="hi-IN"/>
              </w:rPr>
            </w:pPr>
            <w:del w:id="1144" w:author="Ведель Алевтина Васильевна" w:date="2022-10-20T15:32:00Z">
              <w:r w:rsidDel="009412AE">
                <w:rPr>
                  <w:rFonts w:ascii="Times New Roman" w:eastAsia="Calibri" w:hAnsi="Times New Roman" w:cs="Times New Roman"/>
                  <w:bCs/>
                  <w:w w:val="101"/>
                  <w:kern w:val="1"/>
                  <w:sz w:val="24"/>
                  <w:szCs w:val="24"/>
                  <w:lang w:val="kk-KZ" w:bidi="hi-IN"/>
                </w:rPr>
                <w:delText xml:space="preserve">updating of the </w:delText>
              </w:r>
              <w:r w:rsidDel="009412AE">
                <w:rPr>
                  <w:rFonts w:ascii="Times New Roman" w:eastAsia="Calibri" w:hAnsi="Times New Roman" w:cs="Times New Roman"/>
                  <w:bCs/>
                  <w:w w:val="101"/>
                  <w:kern w:val="1"/>
                  <w:sz w:val="24"/>
                  <w:szCs w:val="24"/>
                  <w:lang w:val="en-US" w:bidi="hi-IN"/>
                </w:rPr>
                <w:delText>E</w:delText>
              </w:r>
              <w:r w:rsidR="00493EEE" w:rsidRPr="00F93B42" w:rsidDel="009412AE">
                <w:rPr>
                  <w:rFonts w:ascii="Times New Roman" w:eastAsia="Calibri" w:hAnsi="Times New Roman" w:cs="Times New Roman"/>
                  <w:bCs/>
                  <w:w w:val="101"/>
                  <w:kern w:val="1"/>
                  <w:sz w:val="24"/>
                  <w:szCs w:val="24"/>
                  <w:lang w:val="kk-KZ" w:bidi="hi-IN"/>
                </w:rPr>
                <w:delText>P taking into account the interests of employers</w:delText>
              </w:r>
            </w:del>
          </w:p>
        </w:tc>
        <w:tc>
          <w:tcPr>
            <w:tcW w:w="3828" w:type="dxa"/>
            <w:tcBorders>
              <w:top w:val="single" w:sz="4" w:space="0" w:color="auto"/>
              <w:left w:val="single" w:sz="4" w:space="0" w:color="auto"/>
              <w:bottom w:val="single" w:sz="4" w:space="0" w:color="auto"/>
              <w:right w:val="single" w:sz="4" w:space="0" w:color="auto"/>
            </w:tcBorders>
          </w:tcPr>
          <w:p w:rsidR="00493EEE" w:rsidRPr="00493EEE" w:rsidDel="009412AE" w:rsidRDefault="00F93B42" w:rsidP="009826A1">
            <w:pPr>
              <w:widowControl w:val="0"/>
              <w:tabs>
                <w:tab w:val="left" w:pos="284"/>
                <w:tab w:val="left" w:pos="567"/>
              </w:tabs>
              <w:spacing w:after="0" w:line="240" w:lineRule="auto"/>
              <w:ind w:firstLine="567"/>
              <w:contextualSpacing/>
              <w:jc w:val="both"/>
              <w:rPr>
                <w:del w:id="1145" w:author="Ведель Алевтина Васильевна" w:date="2022-10-20T15:32:00Z"/>
                <w:rFonts w:ascii="Times New Roman" w:eastAsia="Calibri" w:hAnsi="Times New Roman" w:cs="Times New Roman"/>
                <w:b/>
                <w:bCs/>
                <w:color w:val="FF0000"/>
                <w:kern w:val="1"/>
                <w:sz w:val="24"/>
                <w:szCs w:val="24"/>
                <w:lang w:val="en-US" w:bidi="hi-IN"/>
              </w:rPr>
            </w:pPr>
            <w:del w:id="1146" w:author="Ведель Алевтина Васильевна" w:date="2022-10-20T15:32:00Z">
              <w:r w:rsidRPr="00F93B42" w:rsidDel="009412AE">
                <w:rPr>
                  <w:rFonts w:ascii="Times New Roman" w:eastAsia="Calibri" w:hAnsi="Times New Roman" w:cs="Times New Roman"/>
                  <w:kern w:val="1"/>
                  <w:sz w:val="24"/>
                  <w:szCs w:val="24"/>
                  <w:lang w:val="kk-KZ" w:eastAsia="hi-IN" w:bidi="hi-IN"/>
                </w:rPr>
                <w:delText xml:space="preserve">-changing </w:delText>
              </w:r>
              <w:r w:rsidRPr="00F93B42" w:rsidDel="009412AE">
                <w:rPr>
                  <w:rFonts w:ascii="Times New Roman" w:eastAsia="Calibri" w:hAnsi="Times New Roman" w:cs="Times New Roman"/>
                  <w:kern w:val="1"/>
                  <w:sz w:val="24"/>
                  <w:szCs w:val="24"/>
                  <w:lang w:val="en-US" w:eastAsia="hi-IN" w:bidi="hi-IN"/>
                </w:rPr>
                <w:delText xml:space="preserve">of </w:delText>
              </w:r>
              <w:r w:rsidRPr="00F93B42" w:rsidDel="009412AE">
                <w:rPr>
                  <w:rFonts w:ascii="Times New Roman" w:eastAsia="Calibri" w:hAnsi="Times New Roman" w:cs="Times New Roman"/>
                  <w:kern w:val="1"/>
                  <w:sz w:val="24"/>
                  <w:szCs w:val="24"/>
                  <w:lang w:val="kk-KZ" w:eastAsia="hi-IN" w:bidi="hi-IN"/>
                </w:rPr>
                <w:delText>requirements in the labor market</w:delText>
              </w:r>
            </w:del>
          </w:p>
        </w:tc>
      </w:tr>
    </w:tbl>
    <w:p w:rsidR="00493EEE" w:rsidDel="009412AE" w:rsidRDefault="00493EEE" w:rsidP="009826A1">
      <w:pPr>
        <w:spacing w:after="0" w:line="240" w:lineRule="auto"/>
        <w:ind w:firstLine="567"/>
        <w:rPr>
          <w:del w:id="1147" w:author="Ведель Алевтина Васильевна" w:date="2022-10-20T15:32:00Z"/>
          <w:rFonts w:ascii="Times New Roman" w:eastAsia="Calibri" w:hAnsi="Times New Roman" w:cs="Times New Roman"/>
          <w:kern w:val="1"/>
          <w:sz w:val="24"/>
          <w:szCs w:val="24"/>
          <w:lang w:val="en-US" w:eastAsia="hi-IN" w:bidi="hi-IN"/>
        </w:rPr>
      </w:pPr>
    </w:p>
    <w:p w:rsidR="00A779EE" w:rsidRPr="00493EEE" w:rsidDel="009412AE" w:rsidRDefault="00A779EE" w:rsidP="009826A1">
      <w:pPr>
        <w:spacing w:after="0" w:line="240" w:lineRule="auto"/>
        <w:ind w:firstLine="567"/>
        <w:rPr>
          <w:del w:id="1148" w:author="Ведель Алевтина Васильевна" w:date="2022-10-20T15:32:00Z"/>
          <w:rFonts w:ascii="Times New Roman" w:eastAsia="Calibri" w:hAnsi="Times New Roman" w:cs="Times New Roman"/>
          <w:kern w:val="1"/>
          <w:sz w:val="24"/>
          <w:szCs w:val="24"/>
          <w:lang w:val="en-US" w:eastAsia="hi-IN" w:bidi="hi-IN"/>
        </w:rPr>
      </w:pPr>
    </w:p>
    <w:p w:rsidR="00A779EE" w:rsidRPr="00A779EE" w:rsidDel="009412AE" w:rsidRDefault="00493EEE">
      <w:pPr>
        <w:pStyle w:val="1"/>
        <w:rPr>
          <w:del w:id="1149" w:author="Ведель Алевтина Васильевна" w:date="2022-10-20T15:32:00Z"/>
          <w:rFonts w:eastAsia="Calibri"/>
          <w:lang w:eastAsia="hi-IN" w:bidi="hi-IN"/>
        </w:rPr>
        <w:pPrChange w:id="1150" w:author="Ведель Алевтина Васильевна" w:date="2022-03-01T12:36:00Z">
          <w:pPr>
            <w:spacing w:after="0" w:line="240" w:lineRule="auto"/>
            <w:ind w:firstLine="567"/>
            <w:jc w:val="both"/>
          </w:pPr>
        </w:pPrChange>
      </w:pPr>
      <w:del w:id="1151" w:author="Ведель Алевтина Васильевна" w:date="2022-10-20T15:32:00Z">
        <w:r w:rsidRPr="00F93B42" w:rsidDel="009412AE">
          <w:rPr>
            <w:rFonts w:eastAsia="Calibri"/>
            <w:lang w:eastAsia="hi-IN" w:bidi="hi-IN"/>
          </w:rPr>
          <w:br w:type="page"/>
        </w:r>
        <w:bookmarkStart w:id="1152" w:name="_Toc97030843"/>
        <w:r w:rsidR="00A779EE" w:rsidRPr="00A779EE" w:rsidDel="009412AE">
          <w:rPr>
            <w:rFonts w:eastAsia="Calibri"/>
            <w:lang w:eastAsia="hi-IN" w:bidi="hi-IN"/>
          </w:rPr>
          <w:delText>Chapter 3. Student-centered learning, teaching and performance assessment</w:delText>
        </w:r>
        <w:bookmarkEnd w:id="1152"/>
      </w:del>
    </w:p>
    <w:p w:rsidR="00A779EE" w:rsidRPr="00A779EE" w:rsidDel="009412AE" w:rsidRDefault="00A779EE" w:rsidP="009826A1">
      <w:pPr>
        <w:spacing w:after="0" w:line="240" w:lineRule="auto"/>
        <w:ind w:firstLine="567"/>
        <w:jc w:val="both"/>
        <w:rPr>
          <w:del w:id="1153" w:author="Ведель Алевтина Васильевна" w:date="2022-10-20T15:32:00Z"/>
          <w:rFonts w:ascii="Times New Roman" w:eastAsia="Calibri" w:hAnsi="Times New Roman" w:cs="Mangal"/>
          <w:kern w:val="1"/>
          <w:sz w:val="24"/>
          <w:szCs w:val="24"/>
          <w:lang w:val="en-US" w:eastAsia="hi-IN" w:bidi="hi-IN"/>
        </w:rPr>
      </w:pPr>
    </w:p>
    <w:p w:rsidR="00A779EE" w:rsidRPr="00A779EE" w:rsidDel="009412AE" w:rsidRDefault="00A779EE" w:rsidP="009826A1">
      <w:pPr>
        <w:spacing w:after="0" w:line="240" w:lineRule="auto"/>
        <w:ind w:firstLine="567"/>
        <w:jc w:val="both"/>
        <w:rPr>
          <w:del w:id="1154" w:author="Ведель Алевтина Васильевна" w:date="2022-10-20T15:32:00Z"/>
          <w:rFonts w:ascii="Times New Roman" w:eastAsia="Calibri" w:hAnsi="Times New Roman" w:cs="Mangal"/>
          <w:kern w:val="1"/>
          <w:sz w:val="24"/>
          <w:szCs w:val="24"/>
          <w:lang w:val="en-US" w:eastAsia="hi-IN" w:bidi="hi-IN"/>
        </w:rPr>
      </w:pPr>
      <w:del w:id="1155" w:author="Ведель Алевтина Васильевна" w:date="2022-10-20T15:32:00Z">
        <w:r w:rsidRPr="00A779EE" w:rsidDel="009412AE">
          <w:rPr>
            <w:rFonts w:ascii="Times New Roman" w:eastAsia="Calibri" w:hAnsi="Times New Roman" w:cs="Mangal"/>
            <w:kern w:val="1"/>
            <w:sz w:val="24"/>
            <w:szCs w:val="24"/>
            <w:lang w:val="en-US" w:eastAsia="hi-IN" w:bidi="hi-IN"/>
          </w:rPr>
          <w:delText>The principle of student-centered learning is based on respect and attention to the personality of students and their needs, expressed in the provision of flexible learning trajectories; the use of various forms of teaching and a variety of pedagogical methods and technologies; regular feedback on all issues; support for student autonomy while providing appropriate guidance and assistance from the teacher; strengthening mutual respect between the teacher and the student; the availability of necessary procedures for responding to student complaints.</w:delText>
        </w:r>
      </w:del>
    </w:p>
    <w:p w:rsidR="00A779EE" w:rsidRPr="00A779EE" w:rsidDel="009412AE" w:rsidRDefault="00A779EE" w:rsidP="009826A1">
      <w:pPr>
        <w:spacing w:after="0" w:line="240" w:lineRule="auto"/>
        <w:ind w:firstLine="567"/>
        <w:jc w:val="both"/>
        <w:rPr>
          <w:del w:id="1156" w:author="Ведель Алевтина Васильевна" w:date="2022-10-20T15:32:00Z"/>
          <w:rFonts w:ascii="Times New Roman" w:eastAsia="Calibri" w:hAnsi="Times New Roman" w:cs="Mangal"/>
          <w:kern w:val="1"/>
          <w:sz w:val="24"/>
          <w:szCs w:val="24"/>
          <w:lang w:val="en-US" w:eastAsia="hi-IN" w:bidi="hi-IN"/>
        </w:rPr>
      </w:pPr>
      <w:del w:id="1157" w:author="Ведель Алевтина Васильевна" w:date="2022-10-20T15:32:00Z">
        <w:r w:rsidRPr="00A779EE" w:rsidDel="009412AE">
          <w:rPr>
            <w:rFonts w:ascii="Times New Roman" w:eastAsia="Calibri" w:hAnsi="Times New Roman" w:cs="Mangal"/>
            <w:kern w:val="1"/>
            <w:sz w:val="24"/>
            <w:szCs w:val="24"/>
            <w:lang w:val="en-US" w:eastAsia="hi-IN" w:bidi="hi-IN"/>
          </w:rPr>
          <w:delText xml:space="preserve">One of the conditions for the implementation of educational programs is free access to international information networks, electronic databases, library collections, computer technologies, educational and methodological </w:delText>
        </w:r>
        <w:r w:rsidDel="009412AE">
          <w:rPr>
            <w:rFonts w:ascii="Times New Roman" w:eastAsia="Calibri" w:hAnsi="Times New Roman" w:cs="Mangal"/>
            <w:kern w:val="1"/>
            <w:sz w:val="24"/>
            <w:szCs w:val="24"/>
            <w:lang w:val="en-US" w:eastAsia="hi-IN" w:bidi="hi-IN"/>
          </w:rPr>
          <w:delText>and scientific literature. The E</w:delText>
        </w:r>
        <w:r w:rsidRPr="00A779EE" w:rsidDel="009412AE">
          <w:rPr>
            <w:rFonts w:ascii="Times New Roman" w:eastAsia="Calibri" w:hAnsi="Times New Roman" w:cs="Mangal"/>
            <w:kern w:val="1"/>
            <w:sz w:val="24"/>
            <w:szCs w:val="24"/>
            <w:lang w:val="en-US" w:eastAsia="hi-IN" w:bidi="hi-IN"/>
          </w:rPr>
          <w:delText>P carries out work on preparing students for the completion of theses: the subject of theses is approved, on which students can choose a topic in accordance with their work profile. According to the accredited</w:delText>
        </w:r>
        <w:r w:rsidDel="009412AE">
          <w:rPr>
            <w:rFonts w:ascii="Times New Roman" w:eastAsia="Calibri" w:hAnsi="Times New Roman" w:cs="Mangal"/>
            <w:kern w:val="1"/>
            <w:sz w:val="24"/>
            <w:szCs w:val="24"/>
            <w:lang w:val="en-US" w:eastAsia="hi-IN" w:bidi="hi-IN"/>
          </w:rPr>
          <w:delText xml:space="preserve"> EP</w:delText>
        </w:r>
        <w:r w:rsidRPr="00A779EE" w:rsidDel="009412AE">
          <w:rPr>
            <w:rFonts w:ascii="Times New Roman" w:eastAsia="Calibri" w:hAnsi="Times New Roman" w:cs="Mangal"/>
            <w:kern w:val="1"/>
            <w:sz w:val="24"/>
            <w:szCs w:val="24"/>
            <w:lang w:val="en-US" w:eastAsia="hi-IN" w:bidi="hi-IN"/>
          </w:rPr>
          <w:delText xml:space="preserve">, the </w:delText>
        </w:r>
        <w:r w:rsidDel="009412AE">
          <w:rPr>
            <w:rFonts w:ascii="Times New Roman" w:eastAsia="Calibri" w:hAnsi="Times New Roman" w:cs="Mangal"/>
            <w:kern w:val="1"/>
            <w:sz w:val="24"/>
            <w:szCs w:val="24"/>
            <w:lang w:val="en-US" w:eastAsia="hi-IN" w:bidi="hi-IN"/>
          </w:rPr>
          <w:delText>midterm e</w:delText>
        </w:r>
        <w:r w:rsidRPr="00A779EE" w:rsidDel="009412AE">
          <w:rPr>
            <w:rFonts w:ascii="Times New Roman" w:eastAsia="Calibri" w:hAnsi="Times New Roman" w:cs="Mangal"/>
            <w:kern w:val="1"/>
            <w:sz w:val="24"/>
            <w:szCs w:val="24"/>
            <w:lang w:val="en-US" w:eastAsia="hi-IN" w:bidi="hi-IN"/>
          </w:rPr>
          <w:delText>xamination and final control of the assessment of the quality of students' knowledge in the development of disciplines are carried out on the basis of test control. The practice bases fully co</w:delText>
        </w:r>
        <w:r w:rsidDel="009412AE">
          <w:rPr>
            <w:rFonts w:ascii="Times New Roman" w:eastAsia="Calibri" w:hAnsi="Times New Roman" w:cs="Mangal"/>
            <w:kern w:val="1"/>
            <w:sz w:val="24"/>
            <w:szCs w:val="24"/>
            <w:lang w:val="en-US" w:eastAsia="hi-IN" w:bidi="hi-IN"/>
          </w:rPr>
          <w:delText>rrespond to the profile of the E</w:delText>
        </w:r>
        <w:r w:rsidRPr="00A779EE" w:rsidDel="009412AE">
          <w:rPr>
            <w:rFonts w:ascii="Times New Roman" w:eastAsia="Calibri" w:hAnsi="Times New Roman" w:cs="Mangal"/>
            <w:kern w:val="1"/>
            <w:sz w:val="24"/>
            <w:szCs w:val="24"/>
            <w:lang w:val="en-US" w:eastAsia="hi-IN" w:bidi="hi-IN"/>
          </w:rPr>
          <w:delText>P, all types of practice are provided with educational and methodological materials, and the internship is issued in the form of diaries and reports. For example, contracts on the passage of professional prac</w:delText>
        </w:r>
        <w:r w:rsidDel="009412AE">
          <w:rPr>
            <w:rFonts w:ascii="Times New Roman" w:eastAsia="Calibri" w:hAnsi="Times New Roman" w:cs="Mangal"/>
            <w:kern w:val="1"/>
            <w:sz w:val="24"/>
            <w:szCs w:val="24"/>
            <w:lang w:val="en-US" w:eastAsia="hi-IN" w:bidi="hi-IN"/>
          </w:rPr>
          <w:delText>tices are valid for accredited E</w:delText>
        </w:r>
        <w:r w:rsidRPr="00A779EE" w:rsidDel="009412AE">
          <w:rPr>
            <w:rFonts w:ascii="Times New Roman" w:eastAsia="Calibri" w:hAnsi="Times New Roman" w:cs="Mangal"/>
            <w:kern w:val="1"/>
            <w:sz w:val="24"/>
            <w:szCs w:val="24"/>
            <w:lang w:val="en-US" w:eastAsia="hi-IN" w:bidi="hi-IN"/>
          </w:rPr>
          <w:delText>P.</w:delText>
        </w:r>
      </w:del>
    </w:p>
    <w:p w:rsidR="00A779EE" w:rsidRPr="00A779EE" w:rsidDel="009412AE" w:rsidRDefault="00A779EE" w:rsidP="009826A1">
      <w:pPr>
        <w:spacing w:after="0" w:line="240" w:lineRule="auto"/>
        <w:ind w:firstLine="567"/>
        <w:jc w:val="both"/>
        <w:rPr>
          <w:del w:id="1158" w:author="Ведель Алевтина Васильевна" w:date="2022-10-20T15:32:00Z"/>
          <w:rFonts w:ascii="Times New Roman" w:eastAsia="Calibri" w:hAnsi="Times New Roman" w:cs="Mangal"/>
          <w:kern w:val="1"/>
          <w:sz w:val="24"/>
          <w:szCs w:val="24"/>
          <w:lang w:val="en-US" w:eastAsia="hi-IN" w:bidi="hi-IN"/>
        </w:rPr>
      </w:pPr>
      <w:del w:id="1159" w:author="Ведель Алевтина Васильевна" w:date="2022-10-20T15:32:00Z">
        <w:r w:rsidRPr="00A779EE" w:rsidDel="009412AE">
          <w:rPr>
            <w:rFonts w:ascii="Times New Roman" w:eastAsia="Calibri" w:hAnsi="Times New Roman" w:cs="Mangal"/>
            <w:kern w:val="1"/>
            <w:sz w:val="24"/>
            <w:szCs w:val="24"/>
            <w:lang w:val="en-US" w:eastAsia="hi-IN" w:bidi="hi-IN"/>
          </w:rPr>
          <w:delText>The basis of the student-centered appro</w:delText>
        </w:r>
        <w:r w:rsidDel="009412AE">
          <w:rPr>
            <w:rFonts w:ascii="Times New Roman" w:eastAsia="Calibri" w:hAnsi="Times New Roman" w:cs="Mangal"/>
            <w:kern w:val="1"/>
            <w:sz w:val="24"/>
            <w:szCs w:val="24"/>
            <w:lang w:val="en-US" w:eastAsia="hi-IN" w:bidi="hi-IN"/>
          </w:rPr>
          <w:delText>ach of E</w:delText>
        </w:r>
        <w:r w:rsidRPr="00A779EE" w:rsidDel="009412AE">
          <w:rPr>
            <w:rFonts w:ascii="Times New Roman" w:eastAsia="Calibri" w:hAnsi="Times New Roman" w:cs="Mangal"/>
            <w:kern w:val="1"/>
            <w:sz w:val="24"/>
            <w:szCs w:val="24"/>
            <w:lang w:val="en-US" w:eastAsia="hi-IN" w:bidi="hi-IN"/>
          </w:rPr>
          <w:delText>P 6B01900 "Special Pedagogy" is a competence-based approac</w:delText>
        </w:r>
        <w:r w:rsidDel="009412AE">
          <w:rPr>
            <w:rFonts w:ascii="Times New Roman" w:eastAsia="Calibri" w:hAnsi="Times New Roman" w:cs="Mangal"/>
            <w:kern w:val="1"/>
            <w:sz w:val="24"/>
            <w:szCs w:val="24"/>
            <w:lang w:val="en-US" w:eastAsia="hi-IN" w:bidi="hi-IN"/>
          </w:rPr>
          <w:delText>h. Within the framework of the EP</w:delText>
        </w:r>
        <w:r w:rsidRPr="00A779EE" w:rsidDel="009412AE">
          <w:rPr>
            <w:rFonts w:ascii="Times New Roman" w:eastAsia="Calibri" w:hAnsi="Times New Roman" w:cs="Mangal"/>
            <w:kern w:val="1"/>
            <w:sz w:val="24"/>
            <w:szCs w:val="24"/>
            <w:lang w:val="en-US" w:eastAsia="hi-IN" w:bidi="hi-IN"/>
          </w:rPr>
          <w:delText>, the following actions are taken to implement student-centered learning:</w:delText>
        </w:r>
      </w:del>
    </w:p>
    <w:p w:rsidR="00A779EE" w:rsidRPr="00A779EE" w:rsidDel="009412AE" w:rsidRDefault="00A779EE" w:rsidP="009826A1">
      <w:pPr>
        <w:pStyle w:val="a3"/>
        <w:numPr>
          <w:ilvl w:val="0"/>
          <w:numId w:val="18"/>
        </w:numPr>
        <w:spacing w:after="0" w:line="240" w:lineRule="auto"/>
        <w:ind w:firstLine="567"/>
        <w:jc w:val="both"/>
        <w:rPr>
          <w:del w:id="1160" w:author="Ведель Алевтина Васильевна" w:date="2022-10-20T15:32:00Z"/>
          <w:rFonts w:ascii="Times New Roman" w:eastAsia="Calibri" w:hAnsi="Times New Roman" w:cs="Mangal"/>
          <w:kern w:val="1"/>
          <w:sz w:val="24"/>
          <w:szCs w:val="24"/>
          <w:lang w:val="en-US" w:eastAsia="hi-IN" w:bidi="hi-IN"/>
        </w:rPr>
      </w:pPr>
      <w:del w:id="1161" w:author="Ведель Алевтина Васильевна" w:date="2022-10-20T15:32:00Z">
        <w:r w:rsidRPr="00A779EE" w:rsidDel="009412AE">
          <w:rPr>
            <w:rFonts w:ascii="Times New Roman" w:eastAsia="Calibri" w:hAnsi="Times New Roman" w:cs="Mangal"/>
            <w:kern w:val="1"/>
            <w:sz w:val="24"/>
            <w:szCs w:val="24"/>
            <w:lang w:val="en-US" w:eastAsia="hi-IN" w:bidi="hi-IN"/>
          </w:rPr>
          <w:delText>change of attitude towards students – recognition of a person with a certain life experience, perception abilities, interests and needs in them;</w:delText>
        </w:r>
      </w:del>
    </w:p>
    <w:p w:rsidR="00A779EE" w:rsidRPr="00A779EE" w:rsidDel="009412AE" w:rsidRDefault="00A779EE" w:rsidP="009826A1">
      <w:pPr>
        <w:pStyle w:val="a3"/>
        <w:numPr>
          <w:ilvl w:val="0"/>
          <w:numId w:val="18"/>
        </w:numPr>
        <w:spacing w:after="0" w:line="240" w:lineRule="auto"/>
        <w:ind w:firstLine="567"/>
        <w:jc w:val="both"/>
        <w:rPr>
          <w:del w:id="1162" w:author="Ведель Алевтина Васильевна" w:date="2022-10-20T15:32:00Z"/>
          <w:rFonts w:ascii="Times New Roman" w:eastAsia="Calibri" w:hAnsi="Times New Roman" w:cs="Mangal"/>
          <w:kern w:val="1"/>
          <w:sz w:val="24"/>
          <w:szCs w:val="24"/>
          <w:lang w:val="en-US" w:eastAsia="hi-IN" w:bidi="hi-IN"/>
        </w:rPr>
      </w:pPr>
      <w:del w:id="1163" w:author="Ведель Алевтина Васильевна" w:date="2022-10-20T15:32:00Z">
        <w:r w:rsidRPr="00A779EE" w:rsidDel="009412AE">
          <w:rPr>
            <w:rFonts w:ascii="Times New Roman" w:eastAsia="Calibri" w:hAnsi="Times New Roman" w:cs="Mangal"/>
            <w:kern w:val="1"/>
            <w:sz w:val="24"/>
            <w:szCs w:val="24"/>
            <w:lang w:val="en-US" w:eastAsia="hi-IN" w:bidi="hi-IN"/>
          </w:rPr>
          <w:delText>involvement of students in the process of choosing disciplines and the formation of an individual educational trajectory;</w:delText>
        </w:r>
      </w:del>
    </w:p>
    <w:p w:rsidR="00493EEE" w:rsidRPr="00B425CC" w:rsidDel="009412AE" w:rsidRDefault="00A779EE" w:rsidP="009826A1">
      <w:pPr>
        <w:pStyle w:val="a3"/>
        <w:numPr>
          <w:ilvl w:val="0"/>
          <w:numId w:val="18"/>
        </w:numPr>
        <w:spacing w:after="0" w:line="240" w:lineRule="auto"/>
        <w:ind w:firstLine="567"/>
        <w:jc w:val="both"/>
        <w:rPr>
          <w:del w:id="1164" w:author="Ведель Алевтина Васильевна" w:date="2022-10-20T15:32:00Z"/>
          <w:rFonts w:ascii="Times New Roman" w:hAnsi="Times New Roman" w:cs="Times New Roman"/>
          <w:sz w:val="24"/>
          <w:szCs w:val="24"/>
          <w:lang w:val="en-US"/>
        </w:rPr>
      </w:pPr>
      <w:del w:id="1165" w:author="Ведель Алевтина Васильевна" w:date="2022-10-20T15:32:00Z">
        <w:r w:rsidRPr="00A779EE" w:rsidDel="009412AE">
          <w:rPr>
            <w:rFonts w:ascii="Times New Roman" w:eastAsia="Calibri" w:hAnsi="Times New Roman" w:cs="Mangal"/>
            <w:kern w:val="1"/>
            <w:sz w:val="24"/>
            <w:szCs w:val="24"/>
            <w:lang w:val="en-US" w:eastAsia="hi-IN" w:bidi="hi-IN"/>
          </w:rPr>
          <w:delText>implementation of comprehensive learning models that form critical thinking and a deep understanding of the need for lifelong learning.</w:delText>
        </w:r>
      </w:del>
    </w:p>
    <w:p w:rsidR="00B425CC" w:rsidRPr="00B425CC" w:rsidDel="009412AE" w:rsidRDefault="00B425CC" w:rsidP="009826A1">
      <w:pPr>
        <w:spacing w:after="0" w:line="240" w:lineRule="auto"/>
        <w:ind w:firstLine="567"/>
        <w:jc w:val="both"/>
        <w:rPr>
          <w:del w:id="1166" w:author="Ведель Алевтина Васильевна" w:date="2022-10-20T15:32:00Z"/>
          <w:rFonts w:ascii="Times New Roman" w:hAnsi="Times New Roman" w:cs="Times New Roman"/>
          <w:sz w:val="24"/>
          <w:szCs w:val="24"/>
          <w:lang w:val="en-US"/>
        </w:rPr>
      </w:pPr>
      <w:del w:id="1167" w:author="Ведель Алевтина Васильевна" w:date="2022-10-20T15:32:00Z">
        <w:r w:rsidRPr="00B425CC" w:rsidDel="009412AE">
          <w:rPr>
            <w:rFonts w:ascii="Times New Roman" w:hAnsi="Times New Roman" w:cs="Times New Roman"/>
            <w:sz w:val="24"/>
            <w:szCs w:val="24"/>
            <w:lang w:val="en-US"/>
          </w:rPr>
          <w:delText>To realize the leadership, managerial, qualities of students, the university has created opportunities for students to study in various countries of educational, research, pedagogical events (conferences, seminars, trainings, etc.), active work in collegial bodies such as "Student Self-government", stimulating students' independence and autonomy, support and assistance from the supporters of the teacher.</w:delText>
        </w:r>
      </w:del>
    </w:p>
    <w:p w:rsidR="00344425" w:rsidDel="009412AE" w:rsidRDefault="00B425CC" w:rsidP="009826A1">
      <w:pPr>
        <w:spacing w:after="0" w:line="240" w:lineRule="auto"/>
        <w:ind w:firstLine="567"/>
        <w:jc w:val="both"/>
        <w:rPr>
          <w:del w:id="1168" w:author="Ведель Алевтина Васильевна" w:date="2022-10-20T15:32:00Z"/>
          <w:rFonts w:ascii="Times New Roman" w:hAnsi="Times New Roman" w:cs="Times New Roman"/>
          <w:sz w:val="24"/>
          <w:szCs w:val="24"/>
          <w:lang w:val="en-US"/>
        </w:rPr>
      </w:pPr>
      <w:del w:id="1169" w:author="Ведель Алевтина Васильевна" w:date="2022-10-20T15:32:00Z">
        <w:r w:rsidRPr="00B425CC" w:rsidDel="009412AE">
          <w:rPr>
            <w:rFonts w:ascii="Times New Roman" w:hAnsi="Times New Roman" w:cs="Times New Roman"/>
            <w:sz w:val="24"/>
            <w:szCs w:val="24"/>
            <w:lang w:val="en-US"/>
          </w:rPr>
          <w:delText>In addition, to implement a reliable system of responding to the needs of students in all academic buildings and dormitories, helplines have been posted and boxes for complaints and suggestions have been installed, the rector's blog has been opened on the university's website</w:delText>
        </w:r>
        <w:r w:rsidR="00855BB6" w:rsidDel="009412AE">
          <w:fldChar w:fldCharType="begin"/>
        </w:r>
        <w:r w:rsidR="00855BB6" w:rsidRPr="00855BB6" w:rsidDel="009412AE">
          <w:rPr>
            <w:lang w:val="en-US"/>
            <w:rPrChange w:id="1170" w:author="user" w:date="2022-02-23T16:27:00Z">
              <w:rPr/>
            </w:rPrChange>
          </w:rPr>
          <w:delInstrText xml:space="preserve"> HYPERLINK "https://ppu.edu.kz/ru/" </w:delInstrText>
        </w:r>
        <w:r w:rsidR="00855BB6" w:rsidDel="009412AE">
          <w:fldChar w:fldCharType="separate"/>
        </w:r>
        <w:r w:rsidR="00344425" w:rsidRPr="00B425CC" w:rsidDel="009412AE">
          <w:rPr>
            <w:rStyle w:val="a5"/>
            <w:rFonts w:ascii="Times New Roman" w:hAnsi="Times New Roman" w:cs="Times New Roman"/>
            <w:sz w:val="24"/>
            <w:szCs w:val="24"/>
            <w:lang w:val="en-US"/>
          </w:rPr>
          <w:delText xml:space="preserve"> (ppu.edu.kz)</w:delText>
        </w:r>
        <w:r w:rsidR="00855BB6" w:rsidDel="009412AE">
          <w:rPr>
            <w:rStyle w:val="a5"/>
            <w:rFonts w:ascii="Times New Roman" w:hAnsi="Times New Roman" w:cs="Times New Roman"/>
            <w:sz w:val="24"/>
            <w:szCs w:val="24"/>
            <w:lang w:val="en-US"/>
          </w:rPr>
          <w:fldChar w:fldCharType="end"/>
        </w:r>
        <w:r w:rsidRPr="00B425CC" w:rsidDel="009412AE">
          <w:rPr>
            <w:rFonts w:ascii="Times New Roman" w:hAnsi="Times New Roman" w:cs="Times New Roman"/>
            <w:sz w:val="24"/>
            <w:szCs w:val="24"/>
            <w:lang w:val="en-US"/>
          </w:rPr>
          <w:delText xml:space="preserve">, to which any student can apply. </w:delText>
        </w:r>
        <w:r w:rsidR="00344425" w:rsidDel="009412AE">
          <w:rPr>
            <w:rFonts w:ascii="Times New Roman" w:hAnsi="Times New Roman" w:cs="Times New Roman"/>
            <w:sz w:val="24"/>
            <w:szCs w:val="24"/>
            <w:lang w:val="en-US"/>
          </w:rPr>
          <w:delText xml:space="preserve"> </w:delText>
        </w:r>
      </w:del>
    </w:p>
    <w:p w:rsidR="00B425CC" w:rsidRPr="00B425CC" w:rsidDel="009412AE" w:rsidRDefault="00B425CC" w:rsidP="009826A1">
      <w:pPr>
        <w:spacing w:after="0" w:line="240" w:lineRule="auto"/>
        <w:ind w:firstLine="567"/>
        <w:jc w:val="both"/>
        <w:rPr>
          <w:del w:id="1171" w:author="Ведель Алевтина Васильевна" w:date="2022-10-20T15:32:00Z"/>
          <w:rFonts w:ascii="Times New Roman" w:hAnsi="Times New Roman" w:cs="Times New Roman"/>
          <w:sz w:val="24"/>
          <w:szCs w:val="24"/>
          <w:lang w:val="en-US"/>
        </w:rPr>
      </w:pPr>
      <w:del w:id="1172" w:author="Ведель Алевтина Васильевна" w:date="2022-10-20T15:32:00Z">
        <w:r w:rsidRPr="00B425CC" w:rsidDel="009412AE">
          <w:rPr>
            <w:rFonts w:ascii="Times New Roman" w:hAnsi="Times New Roman" w:cs="Times New Roman"/>
            <w:sz w:val="24"/>
            <w:szCs w:val="24"/>
            <w:lang w:val="en-US"/>
          </w:rPr>
          <w:delText>The academic policy of the University is aimed at meeting the needs of various categories of students through the implementation of the principles of student-centered learning with the provision of flexible learning paths, various forms and me</w:delText>
        </w:r>
        <w:r w:rsidR="00344425" w:rsidDel="009412AE">
          <w:rPr>
            <w:rFonts w:ascii="Times New Roman" w:hAnsi="Times New Roman" w:cs="Times New Roman"/>
            <w:sz w:val="24"/>
            <w:szCs w:val="24"/>
            <w:lang w:val="en-US"/>
          </w:rPr>
          <w:delText xml:space="preserve">thods of teaching. Students of EP 6B01900 "Special Pedagogy" </w:delText>
        </w:r>
        <w:r w:rsidRPr="00B425CC" w:rsidDel="009412AE">
          <w:rPr>
            <w:rFonts w:ascii="Times New Roman" w:hAnsi="Times New Roman" w:cs="Times New Roman"/>
            <w:sz w:val="24"/>
            <w:szCs w:val="24"/>
            <w:lang w:val="en-US"/>
          </w:rPr>
          <w:delText xml:space="preserve">consulting an </w:delText>
        </w:r>
        <w:r w:rsidR="00344425" w:rsidDel="009412AE">
          <w:rPr>
            <w:rFonts w:ascii="Times New Roman" w:hAnsi="Times New Roman" w:cs="Times New Roman"/>
            <w:sz w:val="24"/>
            <w:szCs w:val="24"/>
            <w:lang w:val="en-US"/>
          </w:rPr>
          <w:delText>adviser in order to master the EP, form an IC</w:delText>
        </w:r>
        <w:r w:rsidRPr="00B425CC" w:rsidDel="009412AE">
          <w:rPr>
            <w:rFonts w:ascii="Times New Roman" w:hAnsi="Times New Roman" w:cs="Times New Roman"/>
            <w:sz w:val="24"/>
            <w:szCs w:val="24"/>
            <w:lang w:val="en-US"/>
          </w:rPr>
          <w:delText>, which includes disciplines aimed at acquiring professional competence, takes into account its interests and individual characteristics and reflects an individual educational trajectory that takes into account daily training to adjust with the training of changing conditions.</w:delText>
        </w:r>
      </w:del>
    </w:p>
    <w:p w:rsidR="00344425" w:rsidDel="009412AE" w:rsidRDefault="00B425CC" w:rsidP="009826A1">
      <w:pPr>
        <w:spacing w:after="0" w:line="240" w:lineRule="auto"/>
        <w:ind w:firstLine="567"/>
        <w:jc w:val="both"/>
        <w:rPr>
          <w:del w:id="1173" w:author="Ведель Алевтина Васильевна" w:date="2022-10-20T15:32:00Z"/>
          <w:rFonts w:ascii="Times New Roman" w:hAnsi="Times New Roman" w:cs="Times New Roman"/>
          <w:sz w:val="24"/>
          <w:szCs w:val="24"/>
          <w:lang w:val="en-US"/>
        </w:rPr>
      </w:pPr>
      <w:del w:id="1174" w:author="Ведель Алевтина Васильевна" w:date="2022-10-20T15:32:00Z">
        <w:r w:rsidRPr="00B425CC" w:rsidDel="009412AE">
          <w:rPr>
            <w:rFonts w:ascii="Times New Roman" w:hAnsi="Times New Roman" w:cs="Times New Roman"/>
            <w:sz w:val="24"/>
            <w:szCs w:val="24"/>
            <w:lang w:val="en-US"/>
          </w:rPr>
          <w:delText>During academic enrollment in modules or electiv</w:delText>
        </w:r>
        <w:r w:rsidR="00344425" w:rsidDel="009412AE">
          <w:rPr>
            <w:rFonts w:ascii="Times New Roman" w:hAnsi="Times New Roman" w:cs="Times New Roman"/>
            <w:sz w:val="24"/>
            <w:szCs w:val="24"/>
            <w:lang w:val="en-US"/>
          </w:rPr>
          <w:delText>e disciplines, teachers of the E</w:delText>
        </w:r>
        <w:r w:rsidRPr="00B425CC" w:rsidDel="009412AE">
          <w:rPr>
            <w:rFonts w:ascii="Times New Roman" w:hAnsi="Times New Roman" w:cs="Times New Roman"/>
            <w:sz w:val="24"/>
            <w:szCs w:val="24"/>
            <w:lang w:val="en-US"/>
          </w:rPr>
          <w:delText xml:space="preserve">P conduct a presentation of their courses in front of students. The presentation of elective courses is carried out with the aim of preceding the students to the teacher's election, as well as the learning trajectory. The teacher gives a brief summary of the course: the place and role of the course in the specialty program, the whole, tasks and novelty of the course, as well as methods and forms of training. </w:delText>
        </w:r>
        <w:r w:rsidR="00344425" w:rsidRPr="00344425" w:rsidDel="009412AE">
          <w:rPr>
            <w:rFonts w:ascii="Times New Roman" w:hAnsi="Times New Roman" w:cs="Times New Roman"/>
            <w:sz w:val="24"/>
            <w:szCs w:val="24"/>
            <w:lang w:val="en-US"/>
          </w:rPr>
          <w:delText>The choice of educational disciplines is carried out voluntarily by students in accordance with individual educational needs. The right to choose is granted to all students, regardless of whether they have academic debts.</w:delText>
        </w:r>
      </w:del>
    </w:p>
    <w:p w:rsidR="00344425" w:rsidRPr="00344425" w:rsidDel="009412AE" w:rsidRDefault="00344425" w:rsidP="009826A1">
      <w:pPr>
        <w:spacing w:after="0" w:line="240" w:lineRule="auto"/>
        <w:ind w:firstLine="567"/>
        <w:jc w:val="both"/>
        <w:rPr>
          <w:del w:id="1175" w:author="Ведель Алевтина Васильевна" w:date="2022-10-20T15:32:00Z"/>
          <w:rFonts w:ascii="Times New Roman" w:hAnsi="Times New Roman" w:cs="Times New Roman"/>
          <w:sz w:val="24"/>
          <w:szCs w:val="24"/>
          <w:lang w:val="en-US"/>
        </w:rPr>
      </w:pPr>
      <w:del w:id="1176" w:author="Ведель Алевтина Васильевна" w:date="2022-10-20T15:32:00Z">
        <w:r w:rsidRPr="00344425" w:rsidDel="009412AE">
          <w:rPr>
            <w:rFonts w:ascii="Times New Roman" w:hAnsi="Times New Roman" w:cs="Times New Roman"/>
            <w:sz w:val="24"/>
            <w:szCs w:val="24"/>
            <w:lang w:val="en-US"/>
          </w:rPr>
          <w:delText>St</w:delText>
        </w:r>
        <w:r w:rsidDel="009412AE">
          <w:rPr>
            <w:rFonts w:ascii="Times New Roman" w:hAnsi="Times New Roman" w:cs="Times New Roman"/>
            <w:sz w:val="24"/>
            <w:szCs w:val="24"/>
            <w:lang w:val="en-US"/>
          </w:rPr>
          <w:delText>udents get acquainted with the E</w:delText>
        </w:r>
        <w:r w:rsidRPr="00344425" w:rsidDel="009412AE">
          <w:rPr>
            <w:rFonts w:ascii="Times New Roman" w:hAnsi="Times New Roman" w:cs="Times New Roman"/>
            <w:sz w:val="24"/>
            <w:szCs w:val="24"/>
            <w:lang w:val="en-US"/>
          </w:rPr>
          <w:delText xml:space="preserve">P on the website </w:delText>
        </w:r>
        <w:r w:rsidR="00855BB6" w:rsidDel="009412AE">
          <w:fldChar w:fldCharType="begin"/>
        </w:r>
        <w:r w:rsidR="00855BB6" w:rsidRPr="00855BB6" w:rsidDel="009412AE">
          <w:rPr>
            <w:lang w:val="en-US"/>
            <w:rPrChange w:id="1177" w:author="user" w:date="2022-02-23T16:27:00Z">
              <w:rPr/>
            </w:rPrChange>
          </w:rPr>
          <w:delInstrText xml:space="preserve"> HYPERLINK "https://ppu.edu.kz/ru/poleznyie-ssyilki" </w:delInstrText>
        </w:r>
        <w:r w:rsidR="00855BB6" w:rsidDel="009412AE">
          <w:fldChar w:fldCharType="separate"/>
        </w:r>
        <w:r w:rsidRPr="00344425" w:rsidDel="009412AE">
          <w:rPr>
            <w:rStyle w:val="a5"/>
            <w:rFonts w:ascii="Times New Roman" w:hAnsi="Times New Roman" w:cs="Times New Roman"/>
            <w:sz w:val="24"/>
            <w:szCs w:val="24"/>
          </w:rPr>
          <w:delText>Полезные</w:delText>
        </w:r>
        <w:r w:rsidRPr="00344425" w:rsidDel="009412AE">
          <w:rPr>
            <w:rStyle w:val="a5"/>
            <w:rFonts w:ascii="Times New Roman" w:hAnsi="Times New Roman" w:cs="Times New Roman"/>
            <w:sz w:val="24"/>
            <w:szCs w:val="24"/>
            <w:lang w:val="en-US"/>
          </w:rPr>
          <w:delText xml:space="preserve"> </w:delText>
        </w:r>
        <w:r w:rsidRPr="00344425" w:rsidDel="009412AE">
          <w:rPr>
            <w:rStyle w:val="a5"/>
            <w:rFonts w:ascii="Times New Roman" w:hAnsi="Times New Roman" w:cs="Times New Roman"/>
            <w:sz w:val="24"/>
            <w:szCs w:val="24"/>
          </w:rPr>
          <w:delText>ссылки</w:delText>
        </w:r>
        <w:r w:rsidRPr="00344425" w:rsidDel="009412AE">
          <w:rPr>
            <w:rStyle w:val="a5"/>
            <w:rFonts w:ascii="Times New Roman" w:hAnsi="Times New Roman" w:cs="Times New Roman"/>
            <w:sz w:val="24"/>
            <w:szCs w:val="24"/>
            <w:lang w:val="en-US"/>
          </w:rPr>
          <w:delText xml:space="preserve"> / </w:delText>
        </w:r>
        <w:r w:rsidRPr="00344425" w:rsidDel="009412AE">
          <w:rPr>
            <w:rStyle w:val="a5"/>
            <w:rFonts w:ascii="Times New Roman" w:hAnsi="Times New Roman" w:cs="Times New Roman"/>
            <w:sz w:val="24"/>
            <w:szCs w:val="24"/>
          </w:rPr>
          <w:delText>Обучение</w:delText>
        </w:r>
        <w:r w:rsidRPr="00344425" w:rsidDel="009412AE">
          <w:rPr>
            <w:rStyle w:val="a5"/>
            <w:rFonts w:ascii="Times New Roman" w:hAnsi="Times New Roman" w:cs="Times New Roman"/>
            <w:sz w:val="24"/>
            <w:szCs w:val="24"/>
            <w:lang w:val="en-US"/>
          </w:rPr>
          <w:delText xml:space="preserve"> / </w:delText>
        </w:r>
        <w:r w:rsidRPr="00344425" w:rsidDel="009412AE">
          <w:rPr>
            <w:rStyle w:val="a5"/>
            <w:rFonts w:ascii="Times New Roman" w:hAnsi="Times New Roman" w:cs="Times New Roman"/>
            <w:sz w:val="24"/>
            <w:szCs w:val="24"/>
          </w:rPr>
          <w:delText>Главная</w:delText>
        </w:r>
        <w:r w:rsidRPr="00344425" w:rsidDel="009412AE">
          <w:rPr>
            <w:rStyle w:val="a5"/>
            <w:rFonts w:ascii="Times New Roman" w:hAnsi="Times New Roman" w:cs="Times New Roman"/>
            <w:sz w:val="24"/>
            <w:szCs w:val="24"/>
            <w:lang w:val="en-US"/>
          </w:rPr>
          <w:delText xml:space="preserve"> /</w:delText>
        </w:r>
        <w:r w:rsidRPr="00344425" w:rsidDel="009412AE">
          <w:rPr>
            <w:rStyle w:val="a5"/>
            <w:rFonts w:ascii="Times New Roman" w:hAnsi="Times New Roman" w:cs="Times New Roman"/>
            <w:sz w:val="24"/>
            <w:szCs w:val="24"/>
          </w:rPr>
          <w:delText>Павлодарский</w:delText>
        </w:r>
        <w:r w:rsidRPr="00344425" w:rsidDel="009412AE">
          <w:rPr>
            <w:rStyle w:val="a5"/>
            <w:rFonts w:ascii="Times New Roman" w:hAnsi="Times New Roman" w:cs="Times New Roman"/>
            <w:sz w:val="24"/>
            <w:szCs w:val="24"/>
            <w:lang w:val="en-US"/>
          </w:rPr>
          <w:delText xml:space="preserve"> </w:delText>
        </w:r>
        <w:r w:rsidRPr="00344425" w:rsidDel="009412AE">
          <w:rPr>
            <w:rStyle w:val="a5"/>
            <w:rFonts w:ascii="Times New Roman" w:hAnsi="Times New Roman" w:cs="Times New Roman"/>
            <w:sz w:val="24"/>
            <w:szCs w:val="24"/>
          </w:rPr>
          <w:delText>Педагогический</w:delText>
        </w:r>
        <w:r w:rsidRPr="00344425" w:rsidDel="009412AE">
          <w:rPr>
            <w:rStyle w:val="a5"/>
            <w:rFonts w:ascii="Times New Roman" w:hAnsi="Times New Roman" w:cs="Times New Roman"/>
            <w:sz w:val="24"/>
            <w:szCs w:val="24"/>
            <w:lang w:val="en-US"/>
          </w:rPr>
          <w:delText xml:space="preserve"> </w:delText>
        </w:r>
        <w:r w:rsidRPr="00344425" w:rsidDel="009412AE">
          <w:rPr>
            <w:rStyle w:val="a5"/>
            <w:rFonts w:ascii="Times New Roman" w:hAnsi="Times New Roman" w:cs="Times New Roman"/>
            <w:sz w:val="24"/>
            <w:szCs w:val="24"/>
          </w:rPr>
          <w:delText>Университет</w:delText>
        </w:r>
        <w:r w:rsidRPr="00344425" w:rsidDel="009412AE">
          <w:rPr>
            <w:rStyle w:val="a5"/>
            <w:rFonts w:ascii="Times New Roman" w:hAnsi="Times New Roman" w:cs="Times New Roman"/>
            <w:sz w:val="24"/>
            <w:szCs w:val="24"/>
            <w:lang w:val="en-US"/>
          </w:rPr>
          <w:delText xml:space="preserve"> (ppu.edu.kz)</w:delText>
        </w:r>
        <w:r w:rsidR="00855BB6" w:rsidDel="009412AE">
          <w:rPr>
            <w:rStyle w:val="a5"/>
            <w:rFonts w:ascii="Times New Roman" w:hAnsi="Times New Roman" w:cs="Times New Roman"/>
            <w:sz w:val="24"/>
            <w:szCs w:val="24"/>
            <w:lang w:val="en-US"/>
          </w:rPr>
          <w:fldChar w:fldCharType="end"/>
        </w:r>
        <w:r w:rsidRPr="00344425" w:rsidDel="009412AE">
          <w:rPr>
            <w:rFonts w:ascii="Times New Roman" w:hAnsi="Times New Roman" w:cs="Times New Roman"/>
            <w:sz w:val="24"/>
            <w:szCs w:val="24"/>
            <w:lang w:val="en-US"/>
          </w:rPr>
          <w:delText xml:space="preserve"> in the "Useful links" section, where the purpose and competencies of the students are prescribed.</w:delText>
        </w:r>
      </w:del>
    </w:p>
    <w:p w:rsidR="00344425" w:rsidRPr="00344425" w:rsidDel="009412AE" w:rsidRDefault="00344425" w:rsidP="009826A1">
      <w:pPr>
        <w:spacing w:after="0" w:line="240" w:lineRule="auto"/>
        <w:ind w:firstLine="567"/>
        <w:jc w:val="both"/>
        <w:rPr>
          <w:del w:id="1178" w:author="Ведель Алевтина Васильевна" w:date="2022-10-20T15:32:00Z"/>
          <w:rFonts w:ascii="Times New Roman" w:hAnsi="Times New Roman" w:cs="Times New Roman"/>
          <w:sz w:val="24"/>
          <w:szCs w:val="24"/>
          <w:lang w:val="en-US"/>
        </w:rPr>
      </w:pPr>
      <w:del w:id="1179" w:author="Ведель Алевтина Васильевна" w:date="2022-10-20T15:32:00Z">
        <w:r w:rsidRPr="00344425" w:rsidDel="009412AE">
          <w:rPr>
            <w:rFonts w:ascii="Times New Roman" w:hAnsi="Times New Roman" w:cs="Times New Roman"/>
            <w:sz w:val="24"/>
            <w:szCs w:val="24"/>
            <w:lang w:val="en-US"/>
          </w:rPr>
          <w:delText>In the student's personal account AS "Platonus" (</w:delText>
        </w:r>
        <w:r w:rsidR="00855BB6" w:rsidDel="009412AE">
          <w:fldChar w:fldCharType="begin"/>
        </w:r>
        <w:r w:rsidR="00855BB6" w:rsidRPr="00855BB6" w:rsidDel="009412AE">
          <w:rPr>
            <w:lang w:val="en-US"/>
            <w:rPrChange w:id="1180" w:author="user" w:date="2022-02-23T16:27:00Z">
              <w:rPr/>
            </w:rPrChange>
          </w:rPr>
          <w:delInstrText xml:space="preserve"> HYPERLINK "https://platon.pspu.kz/" </w:delInstrText>
        </w:r>
        <w:r w:rsidR="00855BB6" w:rsidDel="009412AE">
          <w:fldChar w:fldCharType="separate"/>
        </w:r>
        <w:r w:rsidRPr="00344425" w:rsidDel="009412AE">
          <w:rPr>
            <w:rStyle w:val="a5"/>
            <w:rFonts w:ascii="Times New Roman" w:hAnsi="Times New Roman" w:cs="Times New Roman"/>
            <w:sz w:val="24"/>
            <w:szCs w:val="24"/>
            <w:lang w:val="en-US"/>
          </w:rPr>
          <w:delText>Platonus (pspu.kz)</w:delText>
        </w:r>
        <w:r w:rsidR="00855BB6" w:rsidDel="009412AE">
          <w:rPr>
            <w:rStyle w:val="a5"/>
            <w:rFonts w:ascii="Times New Roman" w:hAnsi="Times New Roman" w:cs="Times New Roman"/>
            <w:sz w:val="24"/>
            <w:szCs w:val="24"/>
            <w:lang w:val="en-US"/>
          </w:rPr>
          <w:fldChar w:fldCharType="end"/>
        </w:r>
        <w:r w:rsidRPr="00344425" w:rsidDel="009412AE">
          <w:rPr>
            <w:rFonts w:ascii="Times New Roman" w:hAnsi="Times New Roman" w:cs="Times New Roman"/>
            <w:sz w:val="24"/>
            <w:szCs w:val="24"/>
            <w:lang w:val="en-US"/>
          </w:rPr>
          <w:delText>) there are active links to the Individual Curriculum. The Individual curriculum reflects the individual learning traj</w:delText>
        </w:r>
        <w:r w:rsidDel="009412AE">
          <w:rPr>
            <w:rFonts w:ascii="Times New Roman" w:hAnsi="Times New Roman" w:cs="Times New Roman"/>
            <w:sz w:val="24"/>
            <w:szCs w:val="24"/>
            <w:lang w:val="en-US"/>
          </w:rPr>
          <w:delText>ectory, which is based on the C and C</w:delText>
        </w:r>
        <w:r w:rsidRPr="00344425" w:rsidDel="009412AE">
          <w:rPr>
            <w:rFonts w:ascii="Times New Roman" w:hAnsi="Times New Roman" w:cs="Times New Roman"/>
            <w:sz w:val="24"/>
            <w:szCs w:val="24"/>
            <w:lang w:val="en-US"/>
          </w:rPr>
          <w:delText>ED of students with the help of an adviser. Electronic registration for academic disciplines is organized at the unive</w:delText>
        </w:r>
        <w:r w:rsidDel="009412AE">
          <w:rPr>
            <w:rFonts w:ascii="Times New Roman" w:hAnsi="Times New Roman" w:cs="Times New Roman"/>
            <w:sz w:val="24"/>
            <w:szCs w:val="24"/>
            <w:lang w:val="en-US"/>
          </w:rPr>
          <w:delText>rsity. Based on the students' IC</w:delText>
        </w:r>
        <w:r w:rsidRPr="00344425" w:rsidDel="009412AE">
          <w:rPr>
            <w:rFonts w:ascii="Times New Roman" w:hAnsi="Times New Roman" w:cs="Times New Roman"/>
            <w:sz w:val="24"/>
            <w:szCs w:val="24"/>
            <w:lang w:val="en-US"/>
          </w:rPr>
          <w:delText>, according to the Educational Program, a work plan is drawn up for each academic year, which is approved by the Academic Council of the PPU.</w:delText>
        </w:r>
      </w:del>
    </w:p>
    <w:p w:rsidR="00344425" w:rsidDel="009412AE" w:rsidRDefault="00344425" w:rsidP="009826A1">
      <w:pPr>
        <w:spacing w:after="0" w:line="240" w:lineRule="auto"/>
        <w:ind w:firstLine="567"/>
        <w:jc w:val="both"/>
        <w:rPr>
          <w:del w:id="1181" w:author="Ведель Алевтина Васильевна" w:date="2022-10-20T15:32:00Z"/>
          <w:rFonts w:ascii="Times New Roman" w:hAnsi="Times New Roman" w:cs="Times New Roman"/>
          <w:sz w:val="24"/>
          <w:szCs w:val="24"/>
          <w:lang w:val="en-US"/>
        </w:rPr>
      </w:pPr>
      <w:del w:id="1182" w:author="Ведель Алевтина Васильевна" w:date="2022-10-20T15:32:00Z">
        <w:r w:rsidRPr="00344425" w:rsidDel="009412AE">
          <w:rPr>
            <w:rFonts w:ascii="Times New Roman" w:hAnsi="Times New Roman" w:cs="Times New Roman"/>
            <w:sz w:val="24"/>
            <w:szCs w:val="24"/>
            <w:lang w:val="en-US"/>
          </w:rPr>
          <w:delText>Each student has the right to choose his own educational trajectory, for exampl</w:delText>
        </w:r>
        <w:r w:rsidDel="009412AE">
          <w:rPr>
            <w:rFonts w:ascii="Times New Roman" w:hAnsi="Times New Roman" w:cs="Times New Roman"/>
            <w:sz w:val="24"/>
            <w:szCs w:val="24"/>
            <w:lang w:val="en-US"/>
          </w:rPr>
          <w:delText>e, a student, according to the EP, chooses the specialization "Oligophrenopedagogy/Speech T</w:delText>
        </w:r>
        <w:r w:rsidRPr="00344425" w:rsidDel="009412AE">
          <w:rPr>
            <w:rFonts w:ascii="Times New Roman" w:hAnsi="Times New Roman" w:cs="Times New Roman"/>
            <w:sz w:val="24"/>
            <w:szCs w:val="24"/>
            <w:lang w:val="en-US"/>
          </w:rPr>
          <w:delText>herapy" in the first year of study (</w:delText>
        </w:r>
        <w:r w:rsidR="001722BB" w:rsidDel="009412AE">
          <w:rPr>
            <w:rStyle w:val="a5"/>
            <w:rFonts w:ascii="Times New Roman" w:hAnsi="Times New Roman" w:cs="Times New Roman"/>
            <w:sz w:val="24"/>
            <w:szCs w:val="24"/>
          </w:rPr>
          <w:fldChar w:fldCharType="begin"/>
        </w:r>
        <w:r w:rsidR="001722BB" w:rsidRPr="001722BB" w:rsidDel="009412AE">
          <w:rPr>
            <w:rStyle w:val="a5"/>
            <w:rFonts w:ascii="Times New Roman" w:hAnsi="Times New Roman" w:cs="Times New Roman"/>
            <w:sz w:val="24"/>
            <w:szCs w:val="24"/>
            <w:lang w:val="en-US"/>
            <w:rPrChange w:id="1183" w:author="Шавалиева Зульфия Шавалиевна" w:date="2022-02-28T12:15:00Z">
              <w:rPr>
                <w:rStyle w:val="a5"/>
                <w:rFonts w:ascii="Times New Roman" w:hAnsi="Times New Roman" w:cs="Times New Roman"/>
                <w:sz w:val="24"/>
                <w:szCs w:val="24"/>
              </w:rPr>
            </w:rPrChange>
          </w:rPr>
          <w:delInstrText xml:space="preserve"> HYPERLINK "https://ppu.edu.kz/doc/010221/%D0%90%D0%BA%D0%B0%D0%B4%D0%B5%D0%BC%D0%B8%D1%87%D0%B5%D1%81%D0%BA%D0%B0%D1%8F%20%D0%BF%D0%BE%D0%BB%D0%B8%D1%82%D0%B8%D0%BA%D0%B0%202021%20%D0%9F%D0%9F%D0%A3.pdf" </w:delInstrText>
        </w:r>
        <w:r w:rsidR="001722BB" w:rsidDel="009412AE">
          <w:rPr>
            <w:rStyle w:val="a5"/>
            <w:rFonts w:ascii="Times New Roman" w:hAnsi="Times New Roman" w:cs="Times New Roman"/>
            <w:sz w:val="24"/>
            <w:szCs w:val="24"/>
          </w:rPr>
          <w:fldChar w:fldCharType="separate"/>
        </w:r>
        <w:r w:rsidRPr="00344425" w:rsidDel="009412AE">
          <w:rPr>
            <w:rStyle w:val="a5"/>
            <w:rFonts w:ascii="Times New Roman" w:hAnsi="Times New Roman" w:cs="Times New Roman"/>
            <w:sz w:val="24"/>
            <w:szCs w:val="24"/>
          </w:rPr>
          <w:delText>Академическая</w:delText>
        </w:r>
        <w:r w:rsidRPr="00344425" w:rsidDel="009412AE">
          <w:rPr>
            <w:rStyle w:val="a5"/>
            <w:rFonts w:ascii="Times New Roman" w:hAnsi="Times New Roman" w:cs="Times New Roman"/>
            <w:sz w:val="24"/>
            <w:szCs w:val="24"/>
            <w:lang w:val="en-US"/>
          </w:rPr>
          <w:delText xml:space="preserve"> </w:delText>
        </w:r>
        <w:r w:rsidRPr="00344425" w:rsidDel="009412AE">
          <w:rPr>
            <w:rStyle w:val="a5"/>
            <w:rFonts w:ascii="Times New Roman" w:hAnsi="Times New Roman" w:cs="Times New Roman"/>
            <w:sz w:val="24"/>
            <w:szCs w:val="24"/>
          </w:rPr>
          <w:delText>политика</w:delText>
        </w:r>
        <w:r w:rsidRPr="00344425" w:rsidDel="009412AE">
          <w:rPr>
            <w:rStyle w:val="a5"/>
            <w:rFonts w:ascii="Times New Roman" w:hAnsi="Times New Roman" w:cs="Times New Roman"/>
            <w:sz w:val="24"/>
            <w:szCs w:val="24"/>
            <w:lang w:val="en-US"/>
          </w:rPr>
          <w:delText xml:space="preserve"> 2021 </w:delText>
        </w:r>
        <w:r w:rsidRPr="00344425" w:rsidDel="009412AE">
          <w:rPr>
            <w:rStyle w:val="a5"/>
            <w:rFonts w:ascii="Times New Roman" w:hAnsi="Times New Roman" w:cs="Times New Roman"/>
            <w:sz w:val="24"/>
            <w:szCs w:val="24"/>
          </w:rPr>
          <w:delText>ППУ</w:delText>
        </w:r>
        <w:r w:rsidRPr="00344425" w:rsidDel="009412AE">
          <w:rPr>
            <w:rStyle w:val="a5"/>
            <w:rFonts w:ascii="Times New Roman" w:hAnsi="Times New Roman" w:cs="Times New Roman"/>
            <w:sz w:val="24"/>
            <w:szCs w:val="24"/>
            <w:lang w:val="en-US"/>
          </w:rPr>
          <w:delText>.pdf (ppu.edu.kz)</w:delText>
        </w:r>
        <w:r w:rsidR="001722BB" w:rsidDel="009412AE">
          <w:rPr>
            <w:rStyle w:val="a5"/>
            <w:rFonts w:ascii="Times New Roman" w:hAnsi="Times New Roman" w:cs="Times New Roman"/>
            <w:sz w:val="24"/>
            <w:szCs w:val="24"/>
            <w:lang w:val="en-US"/>
          </w:rPr>
          <w:fldChar w:fldCharType="end"/>
        </w:r>
        <w:r w:rsidDel="009412AE">
          <w:rPr>
            <w:rFonts w:ascii="Times New Roman" w:hAnsi="Times New Roman" w:cs="Times New Roman"/>
            <w:sz w:val="24"/>
            <w:szCs w:val="24"/>
            <w:lang w:val="en-US"/>
          </w:rPr>
          <w:delText xml:space="preserve"> </w:delText>
        </w:r>
        <w:r w:rsidRPr="00344425" w:rsidDel="009412AE">
          <w:rPr>
            <w:rFonts w:ascii="Times New Roman" w:hAnsi="Times New Roman" w:cs="Times New Roman"/>
            <w:sz w:val="24"/>
            <w:szCs w:val="24"/>
            <w:lang w:val="en-US"/>
          </w:rPr>
          <w:delText>and also students are given a</w:delText>
        </w:r>
        <w:r w:rsidDel="009412AE">
          <w:rPr>
            <w:rFonts w:ascii="Times New Roman" w:hAnsi="Times New Roman" w:cs="Times New Roman"/>
            <w:sz w:val="24"/>
            <w:szCs w:val="24"/>
            <w:lang w:val="en-US"/>
          </w:rPr>
          <w:delText xml:space="preserve"> choice of elective disciplines (C</w:delText>
        </w:r>
        <w:r w:rsidRPr="00344425" w:rsidDel="009412AE">
          <w:rPr>
            <w:rFonts w:ascii="Times New Roman" w:hAnsi="Times New Roman" w:cs="Times New Roman"/>
            <w:sz w:val="24"/>
            <w:szCs w:val="24"/>
            <w:lang w:val="en-US"/>
          </w:rPr>
          <w:delText>ED)</w:delText>
        </w:r>
        <w:r w:rsidDel="009412AE">
          <w:rPr>
            <w:rFonts w:ascii="Times New Roman" w:hAnsi="Times New Roman" w:cs="Times New Roman"/>
            <w:sz w:val="24"/>
            <w:szCs w:val="24"/>
            <w:lang w:val="en-US"/>
          </w:rPr>
          <w:delText xml:space="preserve"> </w:delText>
        </w:r>
      </w:del>
    </w:p>
    <w:p w:rsidR="00344425" w:rsidRPr="00344425" w:rsidDel="009412AE" w:rsidRDefault="00344425" w:rsidP="009826A1">
      <w:pPr>
        <w:spacing w:after="0" w:line="240" w:lineRule="auto"/>
        <w:ind w:firstLine="567"/>
        <w:jc w:val="both"/>
        <w:rPr>
          <w:del w:id="1184" w:author="Ведель Алевтина Васильевна" w:date="2022-10-20T15:32:00Z"/>
          <w:rFonts w:ascii="Times New Roman" w:hAnsi="Times New Roman" w:cs="Times New Roman"/>
          <w:sz w:val="24"/>
          <w:szCs w:val="24"/>
          <w:lang w:val="en-US"/>
        </w:rPr>
      </w:pPr>
      <w:del w:id="1185" w:author="Ведель Алевтина Васильевна" w:date="2022-10-20T15:32:00Z">
        <w:r w:rsidRPr="00344425" w:rsidDel="009412AE">
          <w:rPr>
            <w:rFonts w:ascii="Times New Roman" w:hAnsi="Times New Roman" w:cs="Times New Roman"/>
            <w:sz w:val="24"/>
            <w:szCs w:val="24"/>
            <w:lang w:val="en-US"/>
          </w:rPr>
          <w:delText>(</w:delText>
        </w:r>
        <w:r w:rsidR="00CD4738" w:rsidDel="009412AE">
          <w:fldChar w:fldCharType="begin"/>
        </w:r>
        <w:r w:rsidR="00CD4738" w:rsidRPr="00686990" w:rsidDel="009412AE">
          <w:rPr>
            <w:lang w:val="en-US"/>
            <w:rPrChange w:id="1186" w:author="Ведель Алевтина Васильевна" w:date="2022-02-28T14:09:00Z">
              <w:rPr/>
            </w:rPrChange>
          </w:rPr>
          <w:delInstrText xml:space="preserve"> HYPERLINK "http://esuvo.platonus.kz/" \l "/register/education_program/application/23256" </w:delInstrText>
        </w:r>
        <w:r w:rsidR="00CD4738" w:rsidDel="009412AE">
          <w:fldChar w:fldCharType="separate"/>
        </w:r>
        <w:r w:rsidRPr="00344425" w:rsidDel="009412AE">
          <w:rPr>
            <w:rStyle w:val="a5"/>
            <w:rFonts w:ascii="Times New Roman" w:hAnsi="Times New Roman" w:cs="Times New Roman"/>
            <w:sz w:val="24"/>
            <w:szCs w:val="24"/>
            <w:lang w:val="en-US"/>
          </w:rPr>
          <w:delText>http://esuvo.platonus.kz/#/register/education_program/application/23256</w:delText>
        </w:r>
        <w:r w:rsidR="00CD4738" w:rsidDel="009412AE">
          <w:rPr>
            <w:rStyle w:val="a5"/>
            <w:rFonts w:ascii="Times New Roman" w:hAnsi="Times New Roman" w:cs="Times New Roman"/>
            <w:sz w:val="24"/>
            <w:szCs w:val="24"/>
            <w:lang w:val="en-US"/>
          </w:rPr>
          <w:fldChar w:fldCharType="end"/>
        </w:r>
        <w:r w:rsidRPr="00344425" w:rsidDel="009412AE">
          <w:rPr>
            <w:rFonts w:ascii="Times New Roman" w:hAnsi="Times New Roman" w:cs="Times New Roman"/>
            <w:sz w:val="24"/>
            <w:szCs w:val="24"/>
            <w:u w:val="single"/>
            <w:lang w:val="en-US"/>
          </w:rPr>
          <w:delText>.</w:delText>
        </w:r>
        <w:r w:rsidRPr="00344425" w:rsidDel="009412AE">
          <w:rPr>
            <w:rFonts w:ascii="Times New Roman" w:hAnsi="Times New Roman" w:cs="Times New Roman"/>
            <w:sz w:val="24"/>
            <w:szCs w:val="24"/>
            <w:lang w:val="en-US"/>
          </w:rPr>
          <w:delText>)</w:delText>
        </w:r>
      </w:del>
    </w:p>
    <w:p w:rsidR="00344425" w:rsidDel="009412AE" w:rsidRDefault="00344425" w:rsidP="009826A1">
      <w:pPr>
        <w:spacing w:after="0" w:line="240" w:lineRule="auto"/>
        <w:ind w:firstLine="567"/>
        <w:jc w:val="both"/>
        <w:rPr>
          <w:del w:id="1187" w:author="Ведель Алевтина Васильевна" w:date="2022-10-20T15:32:00Z"/>
          <w:rFonts w:ascii="Times New Roman" w:hAnsi="Times New Roman" w:cs="Times New Roman"/>
          <w:sz w:val="24"/>
          <w:szCs w:val="24"/>
          <w:lang w:val="en-US"/>
        </w:rPr>
      </w:pPr>
      <w:del w:id="1188" w:author="Ведель Алевтина Васильевна" w:date="2022-10-20T15:32:00Z">
        <w:r w:rsidRPr="00344425" w:rsidDel="009412AE">
          <w:rPr>
            <w:rFonts w:ascii="Times New Roman" w:hAnsi="Times New Roman" w:cs="Times New Roman"/>
            <w:sz w:val="24"/>
            <w:szCs w:val="24"/>
            <w:lang w:val="en-US"/>
          </w:rPr>
          <w:delText>Thus, an individual educational trajectory is formed, implemented thro</w:delText>
        </w:r>
        <w:r w:rsidDel="009412AE">
          <w:rPr>
            <w:rFonts w:ascii="Times New Roman" w:hAnsi="Times New Roman" w:cs="Times New Roman"/>
            <w:sz w:val="24"/>
            <w:szCs w:val="24"/>
            <w:lang w:val="en-US"/>
          </w:rPr>
          <w:delText>ugh an individual curriculum (IC</w:delText>
        </w:r>
        <w:r w:rsidR="00AB51BC" w:rsidDel="009412AE">
          <w:rPr>
            <w:rFonts w:ascii="Times New Roman" w:hAnsi="Times New Roman" w:cs="Times New Roman"/>
            <w:sz w:val="24"/>
            <w:szCs w:val="24"/>
            <w:lang w:val="en-US"/>
          </w:rPr>
          <w:delText>), where, along with the GE</w:delText>
        </w:r>
        <w:r w:rsidRPr="00344425" w:rsidDel="009412AE">
          <w:rPr>
            <w:rFonts w:ascii="Times New Roman" w:hAnsi="Times New Roman" w:cs="Times New Roman"/>
            <w:sz w:val="24"/>
            <w:szCs w:val="24"/>
            <w:lang w:val="en-US"/>
          </w:rPr>
          <w:delText xml:space="preserve">D, the BD of the </w:delText>
        </w:r>
        <w:r w:rsidR="00AB51BC" w:rsidDel="009412AE">
          <w:rPr>
            <w:rFonts w:ascii="Times New Roman" w:hAnsi="Times New Roman" w:cs="Times New Roman"/>
            <w:sz w:val="24"/>
            <w:szCs w:val="24"/>
            <w:lang w:val="en-US"/>
          </w:rPr>
          <w:delText>compulsory</w:delText>
        </w:r>
        <w:r w:rsidRPr="00344425" w:rsidDel="009412AE">
          <w:rPr>
            <w:rFonts w:ascii="Times New Roman" w:hAnsi="Times New Roman" w:cs="Times New Roman"/>
            <w:sz w:val="24"/>
            <w:szCs w:val="24"/>
            <w:lang w:val="en-US"/>
          </w:rPr>
          <w:delText xml:space="preserve"> component, there are elective courses aimed at providing professional competencies. The selection of training modules and/or elective disciplines takes place online.</w:delText>
        </w:r>
        <w:r w:rsidDel="009412AE">
          <w:rPr>
            <w:rFonts w:ascii="Times New Roman" w:hAnsi="Times New Roman" w:cs="Times New Roman"/>
            <w:sz w:val="24"/>
            <w:szCs w:val="24"/>
            <w:lang w:val="en-US"/>
          </w:rPr>
          <w:delText xml:space="preserve"> </w:delText>
        </w:r>
      </w:del>
    </w:p>
    <w:p w:rsidR="00AB51BC" w:rsidRPr="00AB51BC" w:rsidDel="009412AE" w:rsidRDefault="00AB51BC" w:rsidP="009826A1">
      <w:pPr>
        <w:spacing w:after="0" w:line="240" w:lineRule="auto"/>
        <w:ind w:firstLine="567"/>
        <w:jc w:val="both"/>
        <w:rPr>
          <w:del w:id="1189" w:author="Ведель Алевтина Васильевна" w:date="2022-10-20T15:32:00Z"/>
          <w:rFonts w:ascii="Times New Roman" w:hAnsi="Times New Roman" w:cs="Times New Roman"/>
          <w:sz w:val="24"/>
          <w:szCs w:val="24"/>
          <w:lang w:val="en-US"/>
        </w:rPr>
      </w:pPr>
      <w:del w:id="1190" w:author="Ведель Алевтина Васильевна" w:date="2022-10-20T15:32:00Z">
        <w:r w:rsidRPr="00AB51BC" w:rsidDel="009412AE">
          <w:rPr>
            <w:rFonts w:ascii="Times New Roman" w:hAnsi="Times New Roman" w:cs="Times New Roman"/>
            <w:sz w:val="24"/>
            <w:szCs w:val="24"/>
            <w:lang w:val="en-US"/>
          </w:rPr>
          <w:delText>The university provides for the possibility of teaching students wit</w:delText>
        </w:r>
        <w:r w:rsidDel="009412AE">
          <w:rPr>
            <w:rFonts w:ascii="Times New Roman" w:hAnsi="Times New Roman" w:cs="Times New Roman"/>
            <w:sz w:val="24"/>
            <w:szCs w:val="24"/>
            <w:lang w:val="en-US"/>
          </w:rPr>
          <w:delText>h special educational needs (SEN</w:delText>
        </w:r>
        <w:r w:rsidRPr="00AB51BC" w:rsidDel="009412AE">
          <w:rPr>
            <w:rFonts w:ascii="Times New Roman" w:hAnsi="Times New Roman" w:cs="Times New Roman"/>
            <w:sz w:val="24"/>
            <w:szCs w:val="24"/>
            <w:lang w:val="en-US"/>
          </w:rPr>
          <w:delText xml:space="preserve">). PPU within the framework of inclusive education provides optimal learning conditions for </w:delText>
        </w:r>
        <w:r w:rsidDel="009412AE">
          <w:rPr>
            <w:rFonts w:ascii="Times New Roman" w:hAnsi="Times New Roman" w:cs="Times New Roman"/>
            <w:sz w:val="24"/>
            <w:szCs w:val="24"/>
            <w:lang w:val="en-US"/>
          </w:rPr>
          <w:delText>the disabled and people with SEN</w:delText>
        </w:r>
        <w:r w:rsidRPr="00AB51BC" w:rsidDel="009412AE">
          <w:rPr>
            <w:rFonts w:ascii="Times New Roman" w:hAnsi="Times New Roman" w:cs="Times New Roman"/>
            <w:sz w:val="24"/>
            <w:szCs w:val="24"/>
            <w:lang w:val="en-US"/>
          </w:rPr>
          <w:delText>. For the entire perio</w:delText>
        </w:r>
        <w:r w:rsidDel="009412AE">
          <w:rPr>
            <w:rFonts w:ascii="Times New Roman" w:hAnsi="Times New Roman" w:cs="Times New Roman"/>
            <w:sz w:val="24"/>
            <w:szCs w:val="24"/>
            <w:lang w:val="en-US"/>
          </w:rPr>
          <w:delText>d of the implementation of the E</w:delText>
        </w:r>
        <w:r w:rsidRPr="00AB51BC" w:rsidDel="009412AE">
          <w:rPr>
            <w:rFonts w:ascii="Times New Roman" w:hAnsi="Times New Roman" w:cs="Times New Roman"/>
            <w:sz w:val="24"/>
            <w:szCs w:val="24"/>
            <w:lang w:val="en-US"/>
          </w:rPr>
          <w:delText xml:space="preserve">P, there were </w:delText>
        </w:r>
        <w:r w:rsidDel="009412AE">
          <w:rPr>
            <w:rFonts w:ascii="Times New Roman" w:hAnsi="Times New Roman" w:cs="Times New Roman"/>
            <w:sz w:val="24"/>
            <w:szCs w:val="24"/>
            <w:lang w:val="en-US"/>
          </w:rPr>
          <w:delText>no students with SEN</w:delText>
        </w:r>
        <w:r w:rsidRPr="00AB51BC" w:rsidDel="009412AE">
          <w:rPr>
            <w:rFonts w:ascii="Times New Roman" w:hAnsi="Times New Roman" w:cs="Times New Roman"/>
            <w:sz w:val="24"/>
            <w:szCs w:val="24"/>
            <w:lang w:val="en-US"/>
          </w:rPr>
          <w:delText xml:space="preserve"> among the incoming applicants. In order to</w:delText>
        </w:r>
        <w:r w:rsidDel="009412AE">
          <w:rPr>
            <w:rFonts w:ascii="Times New Roman" w:hAnsi="Times New Roman" w:cs="Times New Roman"/>
            <w:sz w:val="24"/>
            <w:szCs w:val="24"/>
            <w:lang w:val="en-US"/>
          </w:rPr>
          <w:delText xml:space="preserve"> attract applicants from the SEN</w:delText>
        </w:r>
        <w:r w:rsidRPr="00AB51BC" w:rsidDel="009412AE">
          <w:rPr>
            <w:rFonts w:ascii="Times New Roman" w:hAnsi="Times New Roman" w:cs="Times New Roman"/>
            <w:sz w:val="24"/>
            <w:szCs w:val="24"/>
            <w:lang w:val="en-US"/>
          </w:rPr>
          <w:delText xml:space="preserve">, it is planned to develop a work plan to </w:delText>
        </w:r>
        <w:r w:rsidDel="009412AE">
          <w:rPr>
            <w:rFonts w:ascii="Times New Roman" w:hAnsi="Times New Roman" w:cs="Times New Roman"/>
            <w:sz w:val="24"/>
            <w:szCs w:val="24"/>
            <w:lang w:val="en-US"/>
          </w:rPr>
          <w:delText>attract them to enroll in this E</w:delText>
        </w:r>
        <w:r w:rsidRPr="00AB51BC" w:rsidDel="009412AE">
          <w:rPr>
            <w:rFonts w:ascii="Times New Roman" w:hAnsi="Times New Roman" w:cs="Times New Roman"/>
            <w:sz w:val="24"/>
            <w:szCs w:val="24"/>
            <w:lang w:val="en-US"/>
          </w:rPr>
          <w:delText>P. Within the framework of this plan, the support of entrance tests at the university f</w:delText>
        </w:r>
        <w:r w:rsidDel="009412AE">
          <w:rPr>
            <w:rFonts w:ascii="Times New Roman" w:hAnsi="Times New Roman" w:cs="Times New Roman"/>
            <w:sz w:val="24"/>
            <w:szCs w:val="24"/>
            <w:lang w:val="en-US"/>
          </w:rPr>
          <w:delText>or applicants with SEN</w:delText>
        </w:r>
        <w:r w:rsidRPr="00AB51BC" w:rsidDel="009412AE">
          <w:rPr>
            <w:rFonts w:ascii="Times New Roman" w:hAnsi="Times New Roman" w:cs="Times New Roman"/>
            <w:sz w:val="24"/>
            <w:szCs w:val="24"/>
            <w:lang w:val="en-US"/>
          </w:rPr>
          <w:delText xml:space="preserve"> will be organized. Upon a</w:delText>
        </w:r>
        <w:r w:rsidDel="009412AE">
          <w:rPr>
            <w:rFonts w:ascii="Times New Roman" w:hAnsi="Times New Roman" w:cs="Times New Roman"/>
            <w:sz w:val="24"/>
            <w:szCs w:val="24"/>
            <w:lang w:val="en-US"/>
          </w:rPr>
          <w:delText>dmission to the university for E</w:delText>
        </w:r>
        <w:r w:rsidRPr="00AB51BC" w:rsidDel="009412AE">
          <w:rPr>
            <w:rFonts w:ascii="Times New Roman" w:hAnsi="Times New Roman" w:cs="Times New Roman"/>
            <w:sz w:val="24"/>
            <w:szCs w:val="24"/>
            <w:lang w:val="en-US"/>
          </w:rPr>
          <w:delText>P 6B01900 - "Special Pedagogy", they will choose the learning trajectory.</w:delText>
        </w:r>
      </w:del>
    </w:p>
    <w:p w:rsidR="00AB51BC" w:rsidRPr="00AB51BC" w:rsidDel="009412AE" w:rsidRDefault="00AB51BC" w:rsidP="009826A1">
      <w:pPr>
        <w:spacing w:after="0" w:line="240" w:lineRule="auto"/>
        <w:ind w:firstLine="567"/>
        <w:jc w:val="both"/>
        <w:rPr>
          <w:del w:id="1191" w:author="Ведель Алевтина Васильевна" w:date="2022-10-20T15:32:00Z"/>
          <w:rFonts w:ascii="Times New Roman" w:hAnsi="Times New Roman" w:cs="Times New Roman"/>
          <w:sz w:val="24"/>
          <w:szCs w:val="24"/>
          <w:lang w:val="en-US"/>
        </w:rPr>
      </w:pPr>
      <w:del w:id="1192" w:author="Ведель Алевтина Васильевна" w:date="2022-10-20T15:32:00Z">
        <w:r w:rsidRPr="00AB51BC" w:rsidDel="009412AE">
          <w:rPr>
            <w:rFonts w:ascii="Times New Roman" w:hAnsi="Times New Roman" w:cs="Times New Roman"/>
            <w:sz w:val="24"/>
            <w:szCs w:val="24"/>
            <w:lang w:val="en-US"/>
          </w:rPr>
          <w:delText>For the successful implementation of the student-centered teaching co</w:delText>
        </w:r>
        <w:r w:rsidDel="009412AE">
          <w:rPr>
            <w:rFonts w:ascii="Times New Roman" w:hAnsi="Times New Roman" w:cs="Times New Roman"/>
            <w:sz w:val="24"/>
            <w:szCs w:val="24"/>
            <w:lang w:val="en-US"/>
          </w:rPr>
          <w:delText>ncept of the teaching staff of E</w:delText>
        </w:r>
        <w:r w:rsidRPr="00AB51BC" w:rsidDel="009412AE">
          <w:rPr>
            <w:rFonts w:ascii="Times New Roman" w:hAnsi="Times New Roman" w:cs="Times New Roman"/>
            <w:sz w:val="24"/>
            <w:szCs w:val="24"/>
            <w:lang w:val="en-US"/>
          </w:rPr>
          <w:delText>P 6B01900 "Special Pedagogy" strives for constant revision and development of organizational, methodological and technological support of the educational process, which is reflected in the materials of mutual visits of classes, methodological weeks, seminars, methodological recommendations for the introduction of active teaching methods.</w:delText>
        </w:r>
      </w:del>
    </w:p>
    <w:p w:rsidR="00AB51BC" w:rsidDel="009412AE" w:rsidRDefault="00AB51BC" w:rsidP="009826A1">
      <w:pPr>
        <w:spacing w:after="0" w:line="240" w:lineRule="auto"/>
        <w:ind w:firstLine="567"/>
        <w:jc w:val="both"/>
        <w:rPr>
          <w:del w:id="1193" w:author="Ведель Алевтина Васильевна" w:date="2022-10-20T15:32:00Z"/>
          <w:rFonts w:ascii="Times New Roman" w:hAnsi="Times New Roman" w:cs="Times New Roman"/>
          <w:sz w:val="24"/>
          <w:szCs w:val="24"/>
          <w:lang w:val="en-US"/>
        </w:rPr>
      </w:pPr>
      <w:del w:id="1194" w:author="Ведель Алевтина Васильевна" w:date="2022-10-20T15:32:00Z">
        <w:r w:rsidRPr="00AB51BC" w:rsidDel="009412AE">
          <w:rPr>
            <w:rFonts w:ascii="Times New Roman" w:hAnsi="Times New Roman" w:cs="Times New Roman"/>
            <w:sz w:val="24"/>
            <w:szCs w:val="24"/>
            <w:lang w:val="en-US"/>
          </w:rPr>
          <w:delText>At the university, planned work is being carried out at various levels to train teachers in student-centered learning technol</w:delText>
        </w:r>
        <w:r w:rsidDel="009412AE">
          <w:rPr>
            <w:rFonts w:ascii="Times New Roman" w:hAnsi="Times New Roman" w:cs="Times New Roman"/>
            <w:sz w:val="24"/>
            <w:szCs w:val="24"/>
            <w:lang w:val="en-US"/>
          </w:rPr>
          <w:delText>ogies. So in 2020, teachers of E</w:delText>
        </w:r>
        <w:r w:rsidRPr="00AB51BC" w:rsidDel="009412AE">
          <w:rPr>
            <w:rFonts w:ascii="Times New Roman" w:hAnsi="Times New Roman" w:cs="Times New Roman"/>
            <w:sz w:val="24"/>
            <w:szCs w:val="24"/>
            <w:lang w:val="en-US"/>
          </w:rPr>
          <w:delText>P 6B01900 "Special Pedagogy" as part of advanced training had the opportunity to study on the following to</w:delText>
        </w:r>
        <w:r w:rsidDel="009412AE">
          <w:rPr>
            <w:rFonts w:ascii="Times New Roman" w:hAnsi="Times New Roman" w:cs="Times New Roman"/>
            <w:sz w:val="24"/>
            <w:szCs w:val="24"/>
            <w:lang w:val="en-US"/>
          </w:rPr>
          <w:delText>pics: Izmailova Zh. T. "Modern Pedagogical Technologies in Higher E</w:delText>
        </w:r>
        <w:r w:rsidRPr="00AB51BC" w:rsidDel="009412AE">
          <w:rPr>
            <w:rFonts w:ascii="Times New Roman" w:hAnsi="Times New Roman" w:cs="Times New Roman"/>
            <w:sz w:val="24"/>
            <w:szCs w:val="24"/>
            <w:lang w:val="en-US"/>
          </w:rPr>
          <w:delText xml:space="preserve">ducation </w:delText>
        </w:r>
        <w:r w:rsidDel="009412AE">
          <w:rPr>
            <w:rFonts w:ascii="Times New Roman" w:hAnsi="Times New Roman" w:cs="Times New Roman"/>
            <w:sz w:val="24"/>
            <w:szCs w:val="24"/>
            <w:lang w:val="en-US"/>
          </w:rPr>
          <w:delText>Institutions within the Updated Content of E</w:delText>
        </w:r>
        <w:r w:rsidRPr="00AB51BC" w:rsidDel="009412AE">
          <w:rPr>
            <w:rFonts w:ascii="Times New Roman" w:hAnsi="Times New Roman" w:cs="Times New Roman"/>
            <w:sz w:val="24"/>
            <w:szCs w:val="24"/>
            <w:lang w:val="en-US"/>
          </w:rPr>
          <w:delText>ducation", Sarsembayeva E. Yu., Kusainova D. E</w:delText>
        </w:r>
        <w:r w:rsidDel="009412AE">
          <w:rPr>
            <w:rFonts w:ascii="Times New Roman" w:hAnsi="Times New Roman" w:cs="Times New Roman"/>
            <w:sz w:val="24"/>
            <w:szCs w:val="24"/>
            <w:lang w:val="en-US"/>
          </w:rPr>
          <w:delText>. "The U</w:delText>
        </w:r>
        <w:r w:rsidRPr="00AB51BC" w:rsidDel="009412AE">
          <w:rPr>
            <w:rFonts w:ascii="Times New Roman" w:hAnsi="Times New Roman" w:cs="Times New Roman"/>
            <w:sz w:val="24"/>
            <w:szCs w:val="24"/>
            <w:lang w:val="en-US"/>
          </w:rPr>
          <w:delText xml:space="preserve">se of </w:delText>
        </w:r>
        <w:r w:rsidDel="009412AE">
          <w:rPr>
            <w:rFonts w:ascii="Times New Roman" w:hAnsi="Times New Roman" w:cs="Times New Roman"/>
            <w:sz w:val="24"/>
            <w:szCs w:val="24"/>
            <w:lang w:val="en-US"/>
          </w:rPr>
          <w:delText>Innovative Educational Technologies in Distance L</w:delText>
        </w:r>
        <w:r w:rsidRPr="00AB51BC" w:rsidDel="009412AE">
          <w:rPr>
            <w:rFonts w:ascii="Times New Roman" w:hAnsi="Times New Roman" w:cs="Times New Roman"/>
            <w:sz w:val="24"/>
            <w:szCs w:val="24"/>
            <w:lang w:val="en-US"/>
          </w:rPr>
          <w:delText>earning", Kusainova D. E., Nurmagambetova B. A., Ospantaeva R. B., Popova A.M., Sarsembayeva E. Y</w:delText>
        </w:r>
        <w:r w:rsidDel="009412AE">
          <w:rPr>
            <w:rFonts w:ascii="Times New Roman" w:hAnsi="Times New Roman" w:cs="Times New Roman"/>
            <w:sz w:val="24"/>
            <w:szCs w:val="24"/>
            <w:lang w:val="en-US"/>
          </w:rPr>
          <w:delText>u., Khamitova D. S. "Models of Inclusive Education in Foreign C</w:delText>
        </w:r>
        <w:r w:rsidRPr="00AB51BC" w:rsidDel="009412AE">
          <w:rPr>
            <w:rFonts w:ascii="Times New Roman" w:hAnsi="Times New Roman" w:cs="Times New Roman"/>
            <w:sz w:val="24"/>
            <w:szCs w:val="24"/>
            <w:lang w:val="en-US"/>
          </w:rPr>
          <w:delText>ountries", Sarsembayeva E. Yu. "N</w:delText>
        </w:r>
        <w:r w:rsidDel="009412AE">
          <w:rPr>
            <w:rFonts w:ascii="Times New Roman" w:hAnsi="Times New Roman" w:cs="Times New Roman"/>
            <w:sz w:val="24"/>
            <w:szCs w:val="24"/>
            <w:lang w:val="en-US"/>
          </w:rPr>
          <w:delText>europsychology of C</w:delText>
        </w:r>
        <w:r w:rsidRPr="00AB51BC" w:rsidDel="009412AE">
          <w:rPr>
            <w:rFonts w:ascii="Times New Roman" w:hAnsi="Times New Roman" w:cs="Times New Roman"/>
            <w:sz w:val="24"/>
            <w:szCs w:val="24"/>
            <w:lang w:val="en-US"/>
          </w:rPr>
          <w:delText>hildhood".</w:delText>
        </w:r>
      </w:del>
    </w:p>
    <w:p w:rsidR="00AB51BC" w:rsidRPr="00AB51BC" w:rsidDel="009412AE" w:rsidRDefault="00AB51BC" w:rsidP="009826A1">
      <w:pPr>
        <w:spacing w:after="0" w:line="240" w:lineRule="auto"/>
        <w:ind w:firstLine="567"/>
        <w:jc w:val="both"/>
        <w:rPr>
          <w:del w:id="1195" w:author="Ведель Алевтина Васильевна" w:date="2022-10-20T15:32:00Z"/>
          <w:rFonts w:ascii="Times New Roman" w:hAnsi="Times New Roman" w:cs="Times New Roman"/>
          <w:sz w:val="24"/>
          <w:szCs w:val="24"/>
          <w:lang w:val="en-US"/>
        </w:rPr>
      </w:pPr>
      <w:del w:id="1196" w:author="Ведель Алевтина Васильевна" w:date="2022-10-20T15:32:00Z">
        <w:r w:rsidDel="009412AE">
          <w:rPr>
            <w:rFonts w:ascii="Times New Roman" w:hAnsi="Times New Roman" w:cs="Times New Roman"/>
            <w:sz w:val="24"/>
            <w:szCs w:val="24"/>
            <w:lang w:val="en-US"/>
          </w:rPr>
          <w:delText>T</w:delText>
        </w:r>
        <w:r w:rsidRPr="00AB51BC" w:rsidDel="009412AE">
          <w:rPr>
            <w:rFonts w:ascii="Times New Roman" w:hAnsi="Times New Roman" w:cs="Times New Roman"/>
            <w:sz w:val="24"/>
            <w:szCs w:val="24"/>
            <w:lang w:val="en-US"/>
          </w:rPr>
          <w:delText>eaching staff organize work in small groups, which is often used in problem-oriented teaching, and allows students to learn how to work in</w:delText>
        </w:r>
        <w:r w:rsidDel="009412AE">
          <w:rPr>
            <w:rFonts w:ascii="Times New Roman" w:hAnsi="Times New Roman" w:cs="Times New Roman"/>
            <w:sz w:val="24"/>
            <w:szCs w:val="24"/>
            <w:lang w:val="en-US"/>
          </w:rPr>
          <w:delText xml:space="preserve"> a team (Sarsembayeva E. Yu., U</w:delText>
        </w:r>
        <w:r w:rsidRPr="00AB51BC" w:rsidDel="009412AE">
          <w:rPr>
            <w:rFonts w:ascii="Times New Roman" w:hAnsi="Times New Roman" w:cs="Times New Roman"/>
            <w:sz w:val="24"/>
            <w:szCs w:val="24"/>
            <w:lang w:val="en-US"/>
          </w:rPr>
          <w:delText>tilova A.M., Khamitova D. S., Khasenova M. T.). In the process of this activity, they identify and eliminate their knowledge gaps. This is an effective teaching method because it activates initial knowledge, improving learning - especially where the problem approach is applied in the appropriate context.</w:delText>
        </w:r>
      </w:del>
    </w:p>
    <w:p w:rsidR="00AB51BC" w:rsidRPr="00AB51BC" w:rsidDel="009412AE" w:rsidRDefault="00AB51BC" w:rsidP="009826A1">
      <w:pPr>
        <w:spacing w:after="0" w:line="240" w:lineRule="auto"/>
        <w:ind w:firstLine="567"/>
        <w:jc w:val="both"/>
        <w:rPr>
          <w:del w:id="1197" w:author="Ведель Алевтина Васильевна" w:date="2022-10-20T15:32:00Z"/>
          <w:rFonts w:ascii="Times New Roman" w:hAnsi="Times New Roman" w:cs="Times New Roman"/>
          <w:sz w:val="24"/>
          <w:szCs w:val="24"/>
          <w:lang w:val="en-US"/>
        </w:rPr>
      </w:pPr>
      <w:del w:id="1198" w:author="Ведель Алевтина Васильевна" w:date="2022-10-20T15:32:00Z">
        <w:r w:rsidRPr="00AB51BC" w:rsidDel="009412AE">
          <w:rPr>
            <w:rFonts w:ascii="Times New Roman" w:hAnsi="Times New Roman" w:cs="Times New Roman"/>
            <w:sz w:val="24"/>
            <w:szCs w:val="24"/>
            <w:lang w:val="en-US"/>
          </w:rPr>
          <w:delText>These teachers, using problem-oriented learning in the educational process to evaluate learning outcomes that are not based on short-term memorization, use evaluation methods that serve clear goals. For example, group pro</w:delText>
        </w:r>
        <w:r w:rsidDel="009412AE">
          <w:rPr>
            <w:rFonts w:ascii="Times New Roman" w:hAnsi="Times New Roman" w:cs="Times New Roman"/>
            <w:sz w:val="24"/>
            <w:szCs w:val="24"/>
            <w:lang w:val="en-US"/>
          </w:rPr>
          <w:delText xml:space="preserve">ject development, project work and </w:delText>
        </w:r>
        <w:r w:rsidRPr="00AB51BC" w:rsidDel="009412AE">
          <w:rPr>
            <w:rFonts w:ascii="Times New Roman" w:hAnsi="Times New Roman" w:cs="Times New Roman"/>
            <w:sz w:val="24"/>
            <w:szCs w:val="24"/>
            <w:lang w:val="en-US"/>
          </w:rPr>
          <w:delText>oral</w:delText>
        </w:r>
        <w:r w:rsidDel="009412AE">
          <w:rPr>
            <w:rFonts w:ascii="Times New Roman" w:hAnsi="Times New Roman" w:cs="Times New Roman"/>
            <w:sz w:val="24"/>
            <w:szCs w:val="24"/>
            <w:lang w:val="en-US"/>
          </w:rPr>
          <w:delText xml:space="preserve"> communication</w:delText>
        </w:r>
        <w:r w:rsidRPr="00AB51BC" w:rsidDel="009412AE">
          <w:rPr>
            <w:rFonts w:ascii="Times New Roman" w:hAnsi="Times New Roman" w:cs="Times New Roman"/>
            <w:sz w:val="24"/>
            <w:szCs w:val="24"/>
            <w:lang w:val="en-US"/>
          </w:rPr>
          <w:delText>. Students prepare a team project within the framework of one problem, defend it, the teacher and other students evaluate the work and give recommendations.</w:delText>
        </w:r>
      </w:del>
    </w:p>
    <w:p w:rsidR="00AB51BC" w:rsidDel="009412AE" w:rsidRDefault="00AB51BC" w:rsidP="009826A1">
      <w:pPr>
        <w:spacing w:after="0" w:line="240" w:lineRule="auto"/>
        <w:ind w:firstLine="567"/>
        <w:jc w:val="both"/>
        <w:rPr>
          <w:del w:id="1199" w:author="Ведель Алевтина Васильевна" w:date="2022-10-20T15:32:00Z"/>
          <w:rFonts w:ascii="Times New Roman" w:hAnsi="Times New Roman" w:cs="Times New Roman"/>
          <w:sz w:val="24"/>
          <w:szCs w:val="24"/>
          <w:lang w:val="en-US"/>
        </w:rPr>
      </w:pPr>
      <w:del w:id="1200" w:author="Ведель Алевтина Васильевна" w:date="2022-10-20T15:32:00Z">
        <w:r w:rsidRPr="00AB51BC" w:rsidDel="009412AE">
          <w:rPr>
            <w:rFonts w:ascii="Times New Roman" w:hAnsi="Times New Roman" w:cs="Times New Roman"/>
            <w:sz w:val="24"/>
            <w:szCs w:val="24"/>
            <w:lang w:val="en-US"/>
          </w:rPr>
          <w:delText>Among the possible ways of using information technologies is the use of the Internet outside the classroom, which allows students to select information from many different sources, adapting them to an individual learning style, which contributes to the significant development of their critical thinking. Izmailova Zh. T., Kusainova D. E.</w:delText>
        </w:r>
        <w:r w:rsidR="00127769" w:rsidRPr="00127769" w:rsidDel="009412AE">
          <w:rPr>
            <w:rFonts w:ascii="Times New Roman" w:hAnsi="Times New Roman" w:cs="Times New Roman"/>
            <w:sz w:val="24"/>
            <w:szCs w:val="24"/>
            <w:lang w:val="en-US"/>
          </w:rPr>
          <w:delText xml:space="preserve"> </w:delText>
        </w:r>
        <w:r w:rsidR="00127769" w:rsidDel="009412AE">
          <w:rPr>
            <w:rFonts w:ascii="Times New Roman" w:hAnsi="Times New Roman" w:cs="Times New Roman"/>
            <w:sz w:val="24"/>
            <w:szCs w:val="24"/>
            <w:lang w:val="en-US"/>
          </w:rPr>
          <w:delText xml:space="preserve">use </w:delText>
        </w:r>
        <w:r w:rsidR="00127769" w:rsidRPr="00AB51BC" w:rsidDel="009412AE">
          <w:rPr>
            <w:rFonts w:ascii="Times New Roman" w:hAnsi="Times New Roman" w:cs="Times New Roman"/>
            <w:sz w:val="24"/>
            <w:szCs w:val="24"/>
            <w:lang w:val="en-US"/>
          </w:rPr>
          <w:delText>ICT in teaching</w:delText>
        </w:r>
        <w:r w:rsidR="00127769" w:rsidDel="009412AE">
          <w:rPr>
            <w:rFonts w:ascii="Times New Roman" w:hAnsi="Times New Roman" w:cs="Times New Roman"/>
            <w:sz w:val="24"/>
            <w:szCs w:val="24"/>
            <w:lang w:val="en-US"/>
          </w:rPr>
          <w:delText>.</w:delText>
        </w:r>
      </w:del>
    </w:p>
    <w:p w:rsidR="00127769" w:rsidRPr="00127769" w:rsidDel="009412AE" w:rsidRDefault="00127769" w:rsidP="009826A1">
      <w:pPr>
        <w:spacing w:after="0" w:line="240" w:lineRule="auto"/>
        <w:ind w:firstLine="567"/>
        <w:jc w:val="both"/>
        <w:rPr>
          <w:del w:id="1201" w:author="Ведель Алевтина Васильевна" w:date="2022-10-20T15:32:00Z"/>
          <w:rFonts w:ascii="Times New Roman" w:hAnsi="Times New Roman" w:cs="Times New Roman"/>
          <w:sz w:val="24"/>
          <w:szCs w:val="24"/>
          <w:lang w:val="en-US"/>
        </w:rPr>
      </w:pPr>
      <w:del w:id="1202" w:author="Ведель Алевтина Васильевна" w:date="2022-10-20T15:32:00Z">
        <w:r w:rsidRPr="00127769" w:rsidDel="009412AE">
          <w:rPr>
            <w:rFonts w:ascii="Times New Roman" w:hAnsi="Times New Roman" w:cs="Times New Roman"/>
            <w:sz w:val="24"/>
            <w:szCs w:val="24"/>
            <w:lang w:val="en-US"/>
          </w:rPr>
          <w:delText>Both traditional and interactive teaching methods are used to achieve an effective result in the development and practical applicatio</w:delText>
        </w:r>
        <w:r w:rsidDel="009412AE">
          <w:rPr>
            <w:rFonts w:ascii="Times New Roman" w:hAnsi="Times New Roman" w:cs="Times New Roman"/>
            <w:sz w:val="24"/>
            <w:szCs w:val="24"/>
            <w:lang w:val="en-US"/>
          </w:rPr>
          <w:delText>n of the acquired knowledge on EP. Within the framework of the E</w:delText>
        </w:r>
        <w:r w:rsidRPr="00127769" w:rsidDel="009412AE">
          <w:rPr>
            <w:rFonts w:ascii="Times New Roman" w:hAnsi="Times New Roman" w:cs="Times New Roman"/>
            <w:sz w:val="24"/>
            <w:szCs w:val="24"/>
            <w:lang w:val="en-US"/>
          </w:rPr>
          <w:delText>P, methodological weeks are practiced, during which teachers conduct master classes, seminars on the use of interactive technologies, pedagogical innovations.</w:delText>
        </w:r>
      </w:del>
    </w:p>
    <w:p w:rsidR="00127769" w:rsidRPr="00127769" w:rsidDel="009412AE" w:rsidRDefault="00127769" w:rsidP="009826A1">
      <w:pPr>
        <w:spacing w:after="0" w:line="240" w:lineRule="auto"/>
        <w:ind w:firstLine="567"/>
        <w:jc w:val="both"/>
        <w:rPr>
          <w:del w:id="1203" w:author="Ведель Алевтина Васильевна" w:date="2022-10-20T15:32:00Z"/>
          <w:rFonts w:ascii="Times New Roman" w:hAnsi="Times New Roman" w:cs="Times New Roman"/>
          <w:sz w:val="24"/>
          <w:szCs w:val="24"/>
          <w:lang w:val="en-US"/>
        </w:rPr>
      </w:pPr>
      <w:del w:id="1204" w:author="Ведель Алевтина Васильевна" w:date="2022-10-20T15:32:00Z">
        <w:r w:rsidDel="009412AE">
          <w:rPr>
            <w:rFonts w:ascii="Times New Roman" w:hAnsi="Times New Roman" w:cs="Times New Roman"/>
            <w:sz w:val="24"/>
            <w:szCs w:val="24"/>
            <w:lang w:val="en-US"/>
          </w:rPr>
          <w:delText>E</w:delText>
        </w:r>
        <w:r w:rsidRPr="00127769" w:rsidDel="009412AE">
          <w:rPr>
            <w:rFonts w:ascii="Times New Roman" w:hAnsi="Times New Roman" w:cs="Times New Roman"/>
            <w:sz w:val="24"/>
            <w:szCs w:val="24"/>
            <w:lang w:val="en-US"/>
          </w:rPr>
          <w:delText xml:space="preserve">P strives to create student autonomy, based on the following principles: </w:delText>
        </w:r>
      </w:del>
    </w:p>
    <w:p w:rsidR="00127769" w:rsidRPr="00127769" w:rsidDel="009412AE" w:rsidRDefault="00127769" w:rsidP="009826A1">
      <w:pPr>
        <w:pStyle w:val="a3"/>
        <w:numPr>
          <w:ilvl w:val="0"/>
          <w:numId w:val="19"/>
        </w:numPr>
        <w:spacing w:after="0" w:line="240" w:lineRule="auto"/>
        <w:ind w:firstLine="567"/>
        <w:jc w:val="both"/>
        <w:rPr>
          <w:del w:id="1205" w:author="Ведель Алевтина Васильевна" w:date="2022-10-20T15:32:00Z"/>
          <w:rFonts w:ascii="Times New Roman" w:hAnsi="Times New Roman" w:cs="Times New Roman"/>
          <w:sz w:val="24"/>
          <w:szCs w:val="24"/>
          <w:lang w:val="en-US"/>
        </w:rPr>
      </w:pPr>
      <w:del w:id="1206" w:author="Ведель Алевтина Васильевна" w:date="2022-10-20T15:32:00Z">
        <w:r w:rsidRPr="00127769" w:rsidDel="009412AE">
          <w:rPr>
            <w:rFonts w:ascii="Times New Roman" w:hAnsi="Times New Roman" w:cs="Times New Roman"/>
            <w:sz w:val="24"/>
            <w:szCs w:val="24"/>
            <w:lang w:val="en-US"/>
          </w:rPr>
          <w:delText xml:space="preserve">the right to freely choose the direction of research; </w:delText>
        </w:r>
      </w:del>
    </w:p>
    <w:p w:rsidR="00127769" w:rsidRPr="00127769" w:rsidDel="009412AE" w:rsidRDefault="00127769" w:rsidP="009826A1">
      <w:pPr>
        <w:pStyle w:val="a3"/>
        <w:numPr>
          <w:ilvl w:val="0"/>
          <w:numId w:val="19"/>
        </w:numPr>
        <w:spacing w:after="0" w:line="240" w:lineRule="auto"/>
        <w:ind w:firstLine="567"/>
        <w:jc w:val="both"/>
        <w:rPr>
          <w:del w:id="1207" w:author="Ведель Алевтина Васильевна" w:date="2022-10-20T15:32:00Z"/>
          <w:rFonts w:ascii="Times New Roman" w:hAnsi="Times New Roman" w:cs="Times New Roman"/>
          <w:sz w:val="24"/>
          <w:szCs w:val="24"/>
          <w:lang w:val="en-US"/>
        </w:rPr>
      </w:pPr>
      <w:del w:id="1208" w:author="Ведель Алевтина Васильевна" w:date="2022-10-20T15:32:00Z">
        <w:r w:rsidRPr="00127769" w:rsidDel="009412AE">
          <w:rPr>
            <w:rFonts w:ascii="Times New Roman" w:hAnsi="Times New Roman" w:cs="Times New Roman"/>
            <w:sz w:val="24"/>
            <w:szCs w:val="24"/>
            <w:lang w:val="en-US"/>
          </w:rPr>
          <w:delText xml:space="preserve">the right to represent one's position and respect for someone else's familiarity; </w:delText>
        </w:r>
      </w:del>
    </w:p>
    <w:p w:rsidR="00127769" w:rsidRPr="00127769" w:rsidDel="009412AE" w:rsidRDefault="00127769" w:rsidP="009826A1">
      <w:pPr>
        <w:pStyle w:val="a3"/>
        <w:numPr>
          <w:ilvl w:val="0"/>
          <w:numId w:val="19"/>
        </w:numPr>
        <w:spacing w:after="0" w:line="240" w:lineRule="auto"/>
        <w:ind w:firstLine="567"/>
        <w:jc w:val="both"/>
        <w:rPr>
          <w:del w:id="1209" w:author="Ведель Алевтина Васильевна" w:date="2022-10-20T15:32:00Z"/>
          <w:rFonts w:ascii="Times New Roman" w:hAnsi="Times New Roman" w:cs="Times New Roman"/>
          <w:sz w:val="24"/>
          <w:szCs w:val="24"/>
          <w:lang w:val="en-US"/>
        </w:rPr>
      </w:pPr>
      <w:del w:id="1210" w:author="Ведель Алевтина Васильевна" w:date="2022-10-20T15:32:00Z">
        <w:r w:rsidRPr="00127769" w:rsidDel="009412AE">
          <w:rPr>
            <w:rFonts w:ascii="Times New Roman" w:hAnsi="Times New Roman" w:cs="Times New Roman"/>
            <w:sz w:val="24"/>
            <w:szCs w:val="24"/>
            <w:lang w:val="en-US"/>
          </w:rPr>
          <w:delText>the right to doubt and the obligation to take a critical approach to oneself and others.</w:delText>
        </w:r>
      </w:del>
    </w:p>
    <w:p w:rsidR="00127769" w:rsidRPr="00127769" w:rsidDel="009412AE" w:rsidRDefault="00127769" w:rsidP="009826A1">
      <w:pPr>
        <w:spacing w:after="0" w:line="240" w:lineRule="auto"/>
        <w:ind w:firstLine="567"/>
        <w:jc w:val="both"/>
        <w:rPr>
          <w:del w:id="1211" w:author="Ведель Алевтина Васильевна" w:date="2022-10-20T15:32:00Z"/>
          <w:rFonts w:ascii="Times New Roman" w:hAnsi="Times New Roman" w:cs="Times New Roman"/>
          <w:sz w:val="24"/>
          <w:szCs w:val="24"/>
          <w:lang w:val="en-US"/>
        </w:rPr>
      </w:pPr>
      <w:del w:id="1212" w:author="Ведель Алевтина Васильевна" w:date="2022-10-20T15:32:00Z">
        <w:r w:rsidRPr="00127769" w:rsidDel="009412AE">
          <w:rPr>
            <w:rFonts w:ascii="Times New Roman" w:hAnsi="Times New Roman" w:cs="Times New Roman"/>
            <w:sz w:val="24"/>
            <w:szCs w:val="24"/>
            <w:lang w:val="en-US"/>
          </w:rPr>
          <w:delText xml:space="preserve">The support of the student's sense of autonomy is expressed in the simultaneous and appropriate guidance and assistance from the teacher, assisting in the formation of individual educational trajectories by the student with the help of advisors. The main ways to support autonomy at the institute are that the teaching staff strives to understand the point of view of the trainees, stimulates and inspires them to take initiative, supports a variety of its manifestations, provides the opportunity to choose. To support the autonomy of students, teachers also inform them about the objectives of the lesson, they turn to the point of view of students, listen more and talk less, refrain from controlling questions, concentrating on substantive and problematic issues. </w:delText>
        </w:r>
      </w:del>
    </w:p>
    <w:p w:rsidR="00127769" w:rsidRPr="00127769" w:rsidDel="009412AE" w:rsidRDefault="00127769" w:rsidP="009826A1">
      <w:pPr>
        <w:spacing w:after="0" w:line="240" w:lineRule="auto"/>
        <w:ind w:firstLine="567"/>
        <w:jc w:val="both"/>
        <w:rPr>
          <w:del w:id="1213" w:author="Ведель Алевтина Васильевна" w:date="2022-10-20T15:32:00Z"/>
          <w:rFonts w:ascii="Times New Roman" w:hAnsi="Times New Roman" w:cs="Times New Roman"/>
          <w:sz w:val="24"/>
          <w:szCs w:val="24"/>
          <w:lang w:val="en-US"/>
        </w:rPr>
      </w:pPr>
      <w:del w:id="1214" w:author="Ведель Алевтина Васильевна" w:date="2022-10-20T15:32:00Z">
        <w:r w:rsidRPr="00127769" w:rsidDel="009412AE">
          <w:rPr>
            <w:rFonts w:ascii="Times New Roman" w:hAnsi="Times New Roman" w:cs="Times New Roman"/>
            <w:sz w:val="24"/>
            <w:szCs w:val="24"/>
            <w:lang w:val="en-US"/>
          </w:rPr>
          <w:delText>Students who have complaints and suggestions about the organization of the educational process during the training process can:</w:delText>
        </w:r>
        <w:r w:rsidDel="009412AE">
          <w:rPr>
            <w:rFonts w:ascii="Times New Roman" w:hAnsi="Times New Roman" w:cs="Times New Roman"/>
            <w:sz w:val="24"/>
            <w:szCs w:val="24"/>
            <w:lang w:val="en-US"/>
          </w:rPr>
          <w:delText xml:space="preserve"> </w:delText>
        </w:r>
      </w:del>
    </w:p>
    <w:p w:rsidR="00127769" w:rsidRPr="00F84998" w:rsidDel="009412AE" w:rsidRDefault="00127769">
      <w:pPr>
        <w:pStyle w:val="a3"/>
        <w:numPr>
          <w:ilvl w:val="0"/>
          <w:numId w:val="59"/>
        </w:numPr>
        <w:spacing w:after="0" w:line="240" w:lineRule="auto"/>
        <w:jc w:val="both"/>
        <w:rPr>
          <w:del w:id="1215" w:author="Ведель Алевтина Васильевна" w:date="2022-10-20T15:32:00Z"/>
          <w:rFonts w:ascii="Times New Roman" w:hAnsi="Times New Roman" w:cs="Times New Roman"/>
          <w:sz w:val="24"/>
          <w:szCs w:val="24"/>
          <w:lang w:val="en-US"/>
          <w:rPrChange w:id="1216" w:author="user" w:date="2022-02-23T17:48:00Z">
            <w:rPr>
              <w:del w:id="1217" w:author="Ведель Алевтина Васильевна" w:date="2022-10-20T15:32:00Z"/>
              <w:lang w:val="en-US"/>
            </w:rPr>
          </w:rPrChange>
        </w:rPr>
        <w:pPrChange w:id="1218" w:author="user" w:date="2022-02-23T17:48:00Z">
          <w:pPr>
            <w:pStyle w:val="a3"/>
            <w:numPr>
              <w:numId w:val="20"/>
            </w:numPr>
            <w:spacing w:after="0" w:line="240" w:lineRule="auto"/>
            <w:ind w:hanging="360"/>
            <w:jc w:val="both"/>
          </w:pPr>
        </w:pPrChange>
      </w:pPr>
      <w:del w:id="1219" w:author="Ведель Алевтина Васильевна" w:date="2022-10-20T15:32:00Z">
        <w:r w:rsidRPr="00F84998" w:rsidDel="009412AE">
          <w:rPr>
            <w:rFonts w:ascii="Times New Roman" w:hAnsi="Times New Roman" w:cs="Times New Roman"/>
            <w:sz w:val="24"/>
            <w:szCs w:val="24"/>
            <w:lang w:val="en-US"/>
            <w:rPrChange w:id="1220" w:author="user" w:date="2022-02-23T17:48:00Z">
              <w:rPr>
                <w:lang w:val="en-US"/>
              </w:rPr>
            </w:rPrChange>
          </w:rPr>
          <w:delText xml:space="preserve">to leave messages in specially equipped boxes of complaints and suggestions, which are available on each HS and are opened once a month by a specially created commission, which draws up an autopsy report and registers complaints and suggestions in a special journal; </w:delText>
        </w:r>
      </w:del>
    </w:p>
    <w:p w:rsidR="00127769" w:rsidRPr="00F84998" w:rsidDel="009412AE" w:rsidRDefault="00127769">
      <w:pPr>
        <w:pStyle w:val="a3"/>
        <w:numPr>
          <w:ilvl w:val="0"/>
          <w:numId w:val="59"/>
        </w:numPr>
        <w:spacing w:after="0" w:line="240" w:lineRule="auto"/>
        <w:jc w:val="both"/>
        <w:rPr>
          <w:del w:id="1221" w:author="Ведель Алевтина Васильевна" w:date="2022-10-20T15:32:00Z"/>
          <w:rFonts w:ascii="Times New Roman" w:hAnsi="Times New Roman" w:cs="Times New Roman"/>
          <w:sz w:val="24"/>
          <w:szCs w:val="24"/>
          <w:lang w:val="en-US"/>
          <w:rPrChange w:id="1222" w:author="user" w:date="2022-02-23T17:48:00Z">
            <w:rPr>
              <w:del w:id="1223" w:author="Ведель Алевтина Васильевна" w:date="2022-10-20T15:32:00Z"/>
              <w:lang w:val="en-US"/>
            </w:rPr>
          </w:rPrChange>
        </w:rPr>
        <w:pPrChange w:id="1224" w:author="user" w:date="2022-02-23T17:48:00Z">
          <w:pPr>
            <w:pStyle w:val="a3"/>
            <w:numPr>
              <w:numId w:val="20"/>
            </w:numPr>
            <w:spacing w:after="0" w:line="240" w:lineRule="auto"/>
            <w:ind w:hanging="360"/>
            <w:jc w:val="both"/>
          </w:pPr>
        </w:pPrChange>
      </w:pPr>
      <w:del w:id="1225" w:author="Ведель Алевтина Васильевна" w:date="2022-10-20T15:32:00Z">
        <w:r w:rsidRPr="00F84998" w:rsidDel="009412AE">
          <w:rPr>
            <w:rFonts w:ascii="Times New Roman" w:hAnsi="Times New Roman" w:cs="Times New Roman"/>
            <w:sz w:val="24"/>
            <w:szCs w:val="24"/>
            <w:lang w:val="en-US"/>
            <w:rPrChange w:id="1226" w:author="user" w:date="2022-02-23T17:48:00Z">
              <w:rPr>
                <w:lang w:val="en-US"/>
              </w:rPr>
            </w:rPrChange>
          </w:rPr>
          <w:delText>students can apply personally to the head of the EP, deans, vice-rectors, rector at a specially designated time.</w:delText>
        </w:r>
      </w:del>
    </w:p>
    <w:p w:rsidR="00127769" w:rsidRPr="00127769" w:rsidDel="009412AE" w:rsidRDefault="00127769" w:rsidP="009826A1">
      <w:pPr>
        <w:spacing w:after="0" w:line="240" w:lineRule="auto"/>
        <w:ind w:firstLine="567"/>
        <w:jc w:val="both"/>
        <w:rPr>
          <w:del w:id="1227" w:author="Ведель Алевтина Васильевна" w:date="2022-10-20T15:32:00Z"/>
          <w:rFonts w:ascii="Times New Roman" w:hAnsi="Times New Roman" w:cs="Times New Roman"/>
          <w:sz w:val="24"/>
          <w:szCs w:val="24"/>
          <w:lang w:val="en-US"/>
        </w:rPr>
      </w:pPr>
      <w:del w:id="1228" w:author="Ведель Алевтина Васильевна" w:date="2022-10-20T15:32:00Z">
        <w:r w:rsidRPr="00127769" w:rsidDel="009412AE">
          <w:rPr>
            <w:rFonts w:ascii="Times New Roman" w:hAnsi="Times New Roman" w:cs="Times New Roman"/>
            <w:sz w:val="24"/>
            <w:szCs w:val="24"/>
            <w:lang w:val="en-US"/>
          </w:rPr>
          <w:delText xml:space="preserve">Claims, complaints and feedback from organizations are registered by the office and transmitted to the rector, who within three days reviews the information received and, depending on its content, can: </w:delText>
        </w:r>
      </w:del>
    </w:p>
    <w:p w:rsidR="00127769" w:rsidRPr="00F84998" w:rsidDel="009412AE" w:rsidRDefault="00127769">
      <w:pPr>
        <w:pStyle w:val="a3"/>
        <w:numPr>
          <w:ilvl w:val="0"/>
          <w:numId w:val="60"/>
        </w:numPr>
        <w:spacing w:after="0" w:line="240" w:lineRule="auto"/>
        <w:jc w:val="both"/>
        <w:rPr>
          <w:del w:id="1229" w:author="Ведель Алевтина Васильевна" w:date="2022-10-20T15:32:00Z"/>
          <w:rFonts w:ascii="Times New Roman" w:hAnsi="Times New Roman" w:cs="Times New Roman"/>
          <w:sz w:val="24"/>
          <w:szCs w:val="24"/>
          <w:lang w:val="en-US"/>
          <w:rPrChange w:id="1230" w:author="user" w:date="2022-02-23T17:48:00Z">
            <w:rPr>
              <w:del w:id="1231" w:author="Ведель Алевтина Васильевна" w:date="2022-10-20T15:32:00Z"/>
              <w:lang w:val="en-US"/>
            </w:rPr>
          </w:rPrChange>
        </w:rPr>
        <w:pPrChange w:id="1232" w:author="user" w:date="2022-02-23T17:48:00Z">
          <w:pPr>
            <w:pStyle w:val="a3"/>
            <w:numPr>
              <w:numId w:val="21"/>
            </w:numPr>
            <w:spacing w:after="0" w:line="240" w:lineRule="auto"/>
            <w:ind w:hanging="360"/>
            <w:jc w:val="both"/>
          </w:pPr>
        </w:pPrChange>
      </w:pPr>
      <w:del w:id="1233" w:author="Ведель Алевтина Васильевна" w:date="2022-10-20T15:32:00Z">
        <w:r w:rsidRPr="00F84998" w:rsidDel="009412AE">
          <w:rPr>
            <w:rFonts w:ascii="Times New Roman" w:hAnsi="Times New Roman" w:cs="Times New Roman"/>
            <w:sz w:val="24"/>
            <w:szCs w:val="24"/>
            <w:lang w:val="en-US"/>
            <w:rPrChange w:id="1234" w:author="user" w:date="2022-02-23T17:48:00Z">
              <w:rPr>
                <w:lang w:val="en-US"/>
              </w:rPr>
            </w:rPrChange>
          </w:rPr>
          <w:delText>create a group to identify and analyze the causes of the problem;</w:delText>
        </w:r>
      </w:del>
    </w:p>
    <w:p w:rsidR="00127769" w:rsidRPr="00F84998" w:rsidDel="009412AE" w:rsidRDefault="00127769">
      <w:pPr>
        <w:pStyle w:val="a3"/>
        <w:numPr>
          <w:ilvl w:val="0"/>
          <w:numId w:val="60"/>
        </w:numPr>
        <w:spacing w:after="0" w:line="240" w:lineRule="auto"/>
        <w:jc w:val="both"/>
        <w:rPr>
          <w:del w:id="1235" w:author="Ведель Алевтина Васильевна" w:date="2022-10-20T15:32:00Z"/>
          <w:rFonts w:ascii="Times New Roman" w:hAnsi="Times New Roman" w:cs="Times New Roman"/>
          <w:sz w:val="24"/>
          <w:szCs w:val="24"/>
          <w:lang w:val="en-US"/>
          <w:rPrChange w:id="1236" w:author="user" w:date="2022-02-23T17:48:00Z">
            <w:rPr>
              <w:del w:id="1237" w:author="Ведель Алевтина Васильевна" w:date="2022-10-20T15:32:00Z"/>
              <w:lang w:val="en-US"/>
            </w:rPr>
          </w:rPrChange>
        </w:rPr>
        <w:pPrChange w:id="1238" w:author="user" w:date="2022-02-23T17:48:00Z">
          <w:pPr>
            <w:pStyle w:val="a3"/>
            <w:numPr>
              <w:numId w:val="21"/>
            </w:numPr>
            <w:spacing w:after="0" w:line="240" w:lineRule="auto"/>
            <w:ind w:hanging="360"/>
            <w:jc w:val="both"/>
          </w:pPr>
        </w:pPrChange>
      </w:pPr>
      <w:del w:id="1239" w:author="Ведель Алевтина Васильевна" w:date="2022-10-20T15:32:00Z">
        <w:r w:rsidRPr="00F84998" w:rsidDel="009412AE">
          <w:rPr>
            <w:rFonts w:ascii="Times New Roman" w:hAnsi="Times New Roman" w:cs="Times New Roman"/>
            <w:sz w:val="24"/>
            <w:szCs w:val="24"/>
            <w:lang w:val="en-US"/>
            <w:rPrChange w:id="1240" w:author="user" w:date="2022-02-23T17:48:00Z">
              <w:rPr>
                <w:lang w:val="en-US"/>
              </w:rPr>
            </w:rPrChange>
          </w:rPr>
          <w:delText>transfer information to the university department to identify and analyze the causes of the problem.</w:delText>
        </w:r>
      </w:del>
    </w:p>
    <w:p w:rsidR="00127769" w:rsidRPr="00127769" w:rsidDel="009412AE" w:rsidRDefault="00127769" w:rsidP="009826A1">
      <w:pPr>
        <w:spacing w:after="0" w:line="240" w:lineRule="auto"/>
        <w:ind w:firstLine="567"/>
        <w:jc w:val="both"/>
        <w:rPr>
          <w:del w:id="1241" w:author="Ведель Алевтина Васильевна" w:date="2022-10-20T15:32:00Z"/>
          <w:rFonts w:ascii="Times New Roman" w:hAnsi="Times New Roman" w:cs="Times New Roman"/>
          <w:sz w:val="24"/>
          <w:szCs w:val="24"/>
          <w:lang w:val="en-US"/>
        </w:rPr>
      </w:pPr>
      <w:del w:id="1242" w:author="Ведель Алевтина Васильевна" w:date="2022-10-20T15:32:00Z">
        <w:r w:rsidRPr="00127769" w:rsidDel="009412AE">
          <w:rPr>
            <w:rFonts w:ascii="Times New Roman" w:hAnsi="Times New Roman" w:cs="Times New Roman"/>
            <w:sz w:val="24"/>
            <w:szCs w:val="24"/>
            <w:lang w:val="en-US"/>
          </w:rPr>
          <w:delText xml:space="preserve">The term for identifying and analyzing the causes of inconsistencies is set by the rector, depending on the complexity. The rector's blog works on the website of the </w:delText>
        </w:r>
        <w:r w:rsidDel="009412AE">
          <w:rPr>
            <w:rFonts w:ascii="Times New Roman" w:hAnsi="Times New Roman" w:cs="Times New Roman"/>
            <w:sz w:val="24"/>
            <w:szCs w:val="24"/>
            <w:lang w:val="en-US"/>
          </w:rPr>
          <w:delText xml:space="preserve">NCJSC </w:delText>
        </w:r>
        <w:r w:rsidRPr="00127769" w:rsidDel="009412AE">
          <w:rPr>
            <w:rFonts w:ascii="Times New Roman" w:hAnsi="Times New Roman" w:cs="Times New Roman"/>
            <w:sz w:val="24"/>
            <w:szCs w:val="24"/>
            <w:lang w:val="en-US"/>
          </w:rPr>
          <w:delText>PPU, which is accessible to all interested persons. The university management strives to prevent possible corporate conflicts (any disagreement or dispute between management and employees, teaching staff or students, as well as between teaching staff and students, etc.).</w:delText>
        </w:r>
      </w:del>
    </w:p>
    <w:p w:rsidR="00127769" w:rsidRPr="00127769" w:rsidDel="009412AE" w:rsidRDefault="00127769" w:rsidP="009826A1">
      <w:pPr>
        <w:spacing w:after="0" w:line="240" w:lineRule="auto"/>
        <w:ind w:firstLine="567"/>
        <w:jc w:val="both"/>
        <w:rPr>
          <w:del w:id="1243" w:author="Ведель Алевтина Васильевна" w:date="2022-10-20T15:32:00Z"/>
          <w:rFonts w:ascii="Times New Roman" w:hAnsi="Times New Roman" w:cs="Times New Roman"/>
          <w:sz w:val="24"/>
          <w:szCs w:val="24"/>
          <w:lang w:val="en-US"/>
        </w:rPr>
      </w:pPr>
      <w:del w:id="1244" w:author="Ведель Алевтина Васильевна" w:date="2022-10-20T15:32:00Z">
        <w:r w:rsidRPr="00127769" w:rsidDel="009412AE">
          <w:rPr>
            <w:rFonts w:ascii="Times New Roman" w:hAnsi="Times New Roman" w:cs="Times New Roman"/>
            <w:sz w:val="24"/>
            <w:szCs w:val="24"/>
            <w:lang w:val="en-US"/>
          </w:rPr>
          <w:delText>The main mechanisms for detecting conflicts are:</w:delText>
        </w:r>
      </w:del>
    </w:p>
    <w:p w:rsidR="00127769" w:rsidRPr="00F84998" w:rsidDel="009412AE" w:rsidRDefault="00127769">
      <w:pPr>
        <w:pStyle w:val="a3"/>
        <w:numPr>
          <w:ilvl w:val="0"/>
          <w:numId w:val="61"/>
        </w:numPr>
        <w:spacing w:after="0" w:line="240" w:lineRule="auto"/>
        <w:jc w:val="both"/>
        <w:rPr>
          <w:del w:id="1245" w:author="Ведель Алевтина Васильевна" w:date="2022-10-20T15:32:00Z"/>
          <w:rFonts w:ascii="Times New Roman" w:hAnsi="Times New Roman" w:cs="Times New Roman"/>
          <w:sz w:val="24"/>
          <w:szCs w:val="24"/>
          <w:lang w:val="en-US"/>
          <w:rPrChange w:id="1246" w:author="user" w:date="2022-02-23T17:48:00Z">
            <w:rPr>
              <w:del w:id="1247" w:author="Ведель Алевтина Васильевна" w:date="2022-10-20T15:32:00Z"/>
              <w:lang w:val="en-US"/>
            </w:rPr>
          </w:rPrChange>
        </w:rPr>
        <w:pPrChange w:id="1248" w:author="user" w:date="2022-02-23T17:48:00Z">
          <w:pPr>
            <w:pStyle w:val="a3"/>
            <w:numPr>
              <w:numId w:val="23"/>
            </w:numPr>
            <w:spacing w:after="0" w:line="240" w:lineRule="auto"/>
            <w:ind w:hanging="360"/>
            <w:jc w:val="both"/>
          </w:pPr>
        </w:pPrChange>
      </w:pPr>
      <w:del w:id="1249" w:author="Ведель Алевтина Васильевна" w:date="2022-10-20T15:32:00Z">
        <w:r w:rsidRPr="00F84998" w:rsidDel="009412AE">
          <w:rPr>
            <w:rFonts w:ascii="Times New Roman" w:hAnsi="Times New Roman" w:cs="Times New Roman"/>
            <w:sz w:val="24"/>
            <w:szCs w:val="24"/>
            <w:lang w:val="en-US"/>
            <w:rPrChange w:id="1250" w:author="user" w:date="2022-02-23T17:48:00Z">
              <w:rPr>
                <w:lang w:val="en-US"/>
              </w:rPr>
            </w:rPrChange>
          </w:rPr>
          <w:delText>personal statements;</w:delText>
        </w:r>
      </w:del>
    </w:p>
    <w:p w:rsidR="00127769" w:rsidRPr="00F84998" w:rsidDel="009412AE" w:rsidRDefault="00127769">
      <w:pPr>
        <w:pStyle w:val="a3"/>
        <w:numPr>
          <w:ilvl w:val="0"/>
          <w:numId w:val="61"/>
        </w:numPr>
        <w:spacing w:after="0" w:line="240" w:lineRule="auto"/>
        <w:jc w:val="both"/>
        <w:rPr>
          <w:del w:id="1251" w:author="Ведель Алевтина Васильевна" w:date="2022-10-20T15:32:00Z"/>
          <w:rFonts w:ascii="Times New Roman" w:hAnsi="Times New Roman" w:cs="Times New Roman"/>
          <w:sz w:val="24"/>
          <w:szCs w:val="24"/>
          <w:lang w:val="en-US"/>
          <w:rPrChange w:id="1252" w:author="user" w:date="2022-02-23T17:48:00Z">
            <w:rPr>
              <w:del w:id="1253" w:author="Ведель Алевтина Васильевна" w:date="2022-10-20T15:32:00Z"/>
              <w:lang w:val="en-US"/>
            </w:rPr>
          </w:rPrChange>
        </w:rPr>
        <w:pPrChange w:id="1254" w:author="user" w:date="2022-02-23T17:48:00Z">
          <w:pPr>
            <w:pStyle w:val="a3"/>
            <w:numPr>
              <w:numId w:val="23"/>
            </w:numPr>
            <w:spacing w:after="0" w:line="240" w:lineRule="auto"/>
            <w:ind w:hanging="360"/>
            <w:jc w:val="both"/>
          </w:pPr>
        </w:pPrChange>
      </w:pPr>
      <w:del w:id="1255" w:author="Ведель Алевтина Васильевна" w:date="2022-10-20T15:32:00Z">
        <w:r w:rsidRPr="00F84998" w:rsidDel="009412AE">
          <w:rPr>
            <w:rFonts w:ascii="Times New Roman" w:hAnsi="Times New Roman" w:cs="Times New Roman"/>
            <w:sz w:val="24"/>
            <w:szCs w:val="24"/>
            <w:lang w:val="en-US"/>
            <w:rPrChange w:id="1256" w:author="user" w:date="2022-02-23T17:48:00Z">
              <w:rPr>
                <w:lang w:val="en-US"/>
              </w:rPr>
            </w:rPrChange>
          </w:rPr>
          <w:delText>reports and official memos;</w:delText>
        </w:r>
      </w:del>
    </w:p>
    <w:p w:rsidR="00127769" w:rsidRPr="00F84998" w:rsidDel="009412AE" w:rsidRDefault="00127769">
      <w:pPr>
        <w:pStyle w:val="a3"/>
        <w:numPr>
          <w:ilvl w:val="0"/>
          <w:numId w:val="61"/>
        </w:numPr>
        <w:spacing w:after="0" w:line="240" w:lineRule="auto"/>
        <w:jc w:val="both"/>
        <w:rPr>
          <w:del w:id="1257" w:author="Ведель Алевтина Васильевна" w:date="2022-10-20T15:32:00Z"/>
          <w:rFonts w:ascii="Times New Roman" w:hAnsi="Times New Roman" w:cs="Times New Roman"/>
          <w:sz w:val="24"/>
          <w:szCs w:val="24"/>
          <w:lang w:val="en-US"/>
          <w:rPrChange w:id="1258" w:author="user" w:date="2022-02-23T17:48:00Z">
            <w:rPr>
              <w:del w:id="1259" w:author="Ведель Алевтина Васильевна" w:date="2022-10-20T15:32:00Z"/>
              <w:lang w:val="en-US"/>
            </w:rPr>
          </w:rPrChange>
        </w:rPr>
        <w:pPrChange w:id="1260" w:author="user" w:date="2022-02-23T17:48:00Z">
          <w:pPr>
            <w:pStyle w:val="a3"/>
            <w:numPr>
              <w:numId w:val="23"/>
            </w:numPr>
            <w:spacing w:after="0" w:line="240" w:lineRule="auto"/>
            <w:ind w:hanging="360"/>
            <w:jc w:val="both"/>
          </w:pPr>
        </w:pPrChange>
      </w:pPr>
      <w:del w:id="1261" w:author="Ведель Алевтина Васильевна" w:date="2022-10-20T15:32:00Z">
        <w:r w:rsidRPr="00F84998" w:rsidDel="009412AE">
          <w:rPr>
            <w:rFonts w:ascii="Times New Roman" w:hAnsi="Times New Roman" w:cs="Times New Roman"/>
            <w:sz w:val="24"/>
            <w:szCs w:val="24"/>
            <w:lang w:val="en-US"/>
            <w:rPrChange w:id="1262" w:author="user" w:date="2022-02-23T17:48:00Z">
              <w:rPr>
                <w:lang w:val="en-US"/>
              </w:rPr>
            </w:rPrChange>
          </w:rPr>
          <w:delText>oral appeals.</w:delText>
        </w:r>
      </w:del>
    </w:p>
    <w:p w:rsidR="00127769" w:rsidRPr="00127769" w:rsidDel="009412AE" w:rsidRDefault="00127769" w:rsidP="009826A1">
      <w:pPr>
        <w:spacing w:after="0" w:line="240" w:lineRule="auto"/>
        <w:ind w:firstLine="567"/>
        <w:jc w:val="both"/>
        <w:rPr>
          <w:del w:id="1263" w:author="Ведель Алевтина Васильевна" w:date="2022-10-20T15:32:00Z"/>
          <w:rFonts w:ascii="Times New Roman" w:hAnsi="Times New Roman" w:cs="Times New Roman"/>
          <w:sz w:val="24"/>
          <w:szCs w:val="24"/>
          <w:lang w:val="en-US"/>
        </w:rPr>
      </w:pPr>
      <w:del w:id="1264" w:author="Ведель Алевтина Васильевна" w:date="2022-10-20T15:32:00Z">
        <w:r w:rsidRPr="00127769" w:rsidDel="009412AE">
          <w:rPr>
            <w:rFonts w:ascii="Times New Roman" w:hAnsi="Times New Roman" w:cs="Times New Roman"/>
            <w:sz w:val="24"/>
            <w:szCs w:val="24"/>
            <w:lang w:val="en-US"/>
          </w:rPr>
          <w:delText>The process of evaluating the results of students is transparent, because the evaluation criteria are reflected in syllabuses and the student has the opportunity to participate in the evaluation of their results, which contributes to the development of independence and responsibility.</w:delText>
        </w:r>
      </w:del>
    </w:p>
    <w:p w:rsidR="00127769" w:rsidRPr="00127769" w:rsidDel="009412AE" w:rsidRDefault="00127769" w:rsidP="009826A1">
      <w:pPr>
        <w:spacing w:after="0" w:line="240" w:lineRule="auto"/>
        <w:ind w:firstLine="567"/>
        <w:jc w:val="both"/>
        <w:rPr>
          <w:del w:id="1265" w:author="Ведель Алевтина Васильевна" w:date="2022-10-20T15:32:00Z"/>
          <w:rFonts w:ascii="Times New Roman" w:hAnsi="Times New Roman" w:cs="Times New Roman"/>
          <w:sz w:val="24"/>
          <w:szCs w:val="24"/>
          <w:lang w:val="en-US"/>
        </w:rPr>
      </w:pPr>
      <w:del w:id="1266" w:author="Ведель Алевтина Васильевна" w:date="2022-10-20T15:32:00Z">
        <w:r w:rsidRPr="00127769" w:rsidDel="009412AE">
          <w:rPr>
            <w:rFonts w:ascii="Times New Roman" w:hAnsi="Times New Roman" w:cs="Times New Roman"/>
            <w:sz w:val="24"/>
            <w:szCs w:val="24"/>
            <w:lang w:val="en-US"/>
          </w:rPr>
          <w:delText xml:space="preserve">According to </w:delText>
        </w:r>
        <w:r w:rsidR="00747925" w:rsidDel="009412AE">
          <w:rPr>
            <w:rFonts w:ascii="Times New Roman" w:hAnsi="Times New Roman" w:cs="Times New Roman"/>
            <w:sz w:val="24"/>
            <w:szCs w:val="24"/>
            <w:lang w:val="en-US"/>
          </w:rPr>
          <w:delText>E</w:delText>
        </w:r>
        <w:r w:rsidRPr="00127769" w:rsidDel="009412AE">
          <w:rPr>
            <w:rFonts w:ascii="Times New Roman" w:hAnsi="Times New Roman" w:cs="Times New Roman"/>
            <w:sz w:val="24"/>
            <w:szCs w:val="24"/>
            <w:lang w:val="en-US"/>
          </w:rPr>
          <w:delText>P 6B01900 "Special Pedagogy", a form of control is approved annually for semesters, which provides for various types o</w:delText>
        </w:r>
        <w:r w:rsidR="00747925" w:rsidDel="009412AE">
          <w:rPr>
            <w:rFonts w:ascii="Times New Roman" w:hAnsi="Times New Roman" w:cs="Times New Roman"/>
            <w:sz w:val="24"/>
            <w:szCs w:val="24"/>
            <w:lang w:val="en-US"/>
          </w:rPr>
          <w:delText xml:space="preserve">f exams (CT – computer testing, WE – written exam, OE – oral exam, CE – </w:delText>
        </w:r>
        <w:r w:rsidR="00747925" w:rsidRPr="00747925" w:rsidDel="009412AE">
          <w:rPr>
            <w:rFonts w:ascii="Times New Roman" w:hAnsi="Times New Roman" w:cs="Times New Roman"/>
            <w:sz w:val="24"/>
            <w:szCs w:val="24"/>
            <w:lang w:val="en-US"/>
          </w:rPr>
          <w:delText>creative presentation exam</w:delText>
        </w:r>
        <w:r w:rsidRPr="00127769" w:rsidDel="009412AE">
          <w:rPr>
            <w:rFonts w:ascii="Times New Roman" w:hAnsi="Times New Roman" w:cs="Times New Roman"/>
            <w:sz w:val="24"/>
            <w:szCs w:val="24"/>
            <w:lang w:val="en-US"/>
          </w:rPr>
          <w:delText>), the choice of the format of knowledge control remains with the student.</w:delText>
        </w:r>
      </w:del>
    </w:p>
    <w:p w:rsidR="00127769" w:rsidDel="009412AE" w:rsidRDefault="00127769" w:rsidP="009826A1">
      <w:pPr>
        <w:spacing w:after="0" w:line="240" w:lineRule="auto"/>
        <w:ind w:firstLine="567"/>
        <w:jc w:val="both"/>
        <w:rPr>
          <w:del w:id="1267" w:author="Ведель Алевтина Васильевна" w:date="2022-10-20T15:32:00Z"/>
          <w:rFonts w:ascii="Times New Roman" w:hAnsi="Times New Roman" w:cs="Times New Roman"/>
          <w:sz w:val="24"/>
          <w:szCs w:val="24"/>
          <w:lang w:val="en-US"/>
        </w:rPr>
      </w:pPr>
      <w:del w:id="1268" w:author="Ведель Алевтина Васильевна" w:date="2022-10-20T15:32:00Z">
        <w:r w:rsidRPr="00127769" w:rsidDel="009412AE">
          <w:rPr>
            <w:rFonts w:ascii="Times New Roman" w:hAnsi="Times New Roman" w:cs="Times New Roman"/>
            <w:sz w:val="24"/>
            <w:szCs w:val="24"/>
            <w:lang w:val="en-US"/>
          </w:rPr>
          <w:delText>According to the rules of credit technology, in the practice</w:delText>
        </w:r>
        <w:r w:rsidR="00747925" w:rsidDel="009412AE">
          <w:rPr>
            <w:rFonts w:ascii="Times New Roman" w:hAnsi="Times New Roman" w:cs="Times New Roman"/>
            <w:sz w:val="24"/>
            <w:szCs w:val="24"/>
            <w:lang w:val="en-US"/>
          </w:rPr>
          <w:delText xml:space="preserve"> of implementing an accredited E</w:delText>
        </w:r>
        <w:r w:rsidRPr="00127769" w:rsidDel="009412AE">
          <w:rPr>
            <w:rFonts w:ascii="Times New Roman" w:hAnsi="Times New Roman" w:cs="Times New Roman"/>
            <w:sz w:val="24"/>
            <w:szCs w:val="24"/>
            <w:lang w:val="en-US"/>
          </w:rPr>
          <w:delText xml:space="preserve">P, exams are taken by independent examiners, the list of which is approved by the Dean of the Higher School of </w:delText>
        </w:r>
        <w:r w:rsidR="00747925" w:rsidDel="009412AE">
          <w:rPr>
            <w:rFonts w:ascii="Times New Roman" w:hAnsi="Times New Roman" w:cs="Times New Roman"/>
            <w:sz w:val="24"/>
            <w:szCs w:val="24"/>
            <w:lang w:val="en-US"/>
          </w:rPr>
          <w:delText>Pedagogy</w:delText>
        </w:r>
        <w:r w:rsidRPr="00127769" w:rsidDel="009412AE">
          <w:rPr>
            <w:rFonts w:ascii="Times New Roman" w:hAnsi="Times New Roman" w:cs="Times New Roman"/>
            <w:sz w:val="24"/>
            <w:szCs w:val="24"/>
            <w:lang w:val="en-US"/>
          </w:rPr>
          <w:delText>. If there are objective reasons, students are given the opportunity to increase the rating, extend the duration of the session, as well as take exams on an individual schedule and remotely. Students who have fully mastered the required amount of theoretical training and professional practices are admitted to the final certification. The university has developed assessment procedures that ensure transparency and acce</w:delText>
        </w:r>
        <w:r w:rsidR="00747925" w:rsidDel="009412AE">
          <w:rPr>
            <w:rFonts w:ascii="Times New Roman" w:hAnsi="Times New Roman" w:cs="Times New Roman"/>
            <w:sz w:val="24"/>
            <w:szCs w:val="24"/>
            <w:lang w:val="en-US"/>
          </w:rPr>
          <w:delText xml:space="preserve">ssibility of assessment. If </w:delText>
        </w:r>
        <w:r w:rsidRPr="00127769" w:rsidDel="009412AE">
          <w:rPr>
            <w:rFonts w:ascii="Times New Roman" w:hAnsi="Times New Roman" w:cs="Times New Roman"/>
            <w:sz w:val="24"/>
            <w:szCs w:val="24"/>
            <w:lang w:val="en-US"/>
          </w:rPr>
          <w:delText>student</w:delText>
        </w:r>
        <w:r w:rsidR="00747925" w:rsidDel="009412AE">
          <w:rPr>
            <w:rFonts w:ascii="Times New Roman" w:hAnsi="Times New Roman" w:cs="Times New Roman"/>
            <w:sz w:val="24"/>
            <w:szCs w:val="24"/>
            <w:lang w:val="en-US"/>
          </w:rPr>
          <w:delText>s</w:delText>
        </w:r>
        <w:r w:rsidRPr="00127769" w:rsidDel="009412AE">
          <w:rPr>
            <w:rFonts w:ascii="Times New Roman" w:hAnsi="Times New Roman" w:cs="Times New Roman"/>
            <w:sz w:val="24"/>
            <w:szCs w:val="24"/>
            <w:lang w:val="en-US"/>
          </w:rPr>
          <w:delText xml:space="preserve"> does not agree with the examination assessment, then in accordance with the "Regulations on the Appeal Commission based on the results of intermediate attestation and final state attestation", "Regulations on the transfer and recertification of academic disciplines" (Academic Policy of Pavlodar Pedagogical University), </w:delText>
        </w:r>
        <w:r w:rsidR="00747925" w:rsidDel="009412AE">
          <w:rPr>
            <w:rFonts w:ascii="Times New Roman" w:hAnsi="Times New Roman" w:cs="Times New Roman"/>
            <w:sz w:val="24"/>
            <w:szCs w:val="24"/>
            <w:lang w:val="en-US"/>
          </w:rPr>
          <w:delText>t</w:delText>
        </w:r>
        <w:r w:rsidRPr="00127769" w:rsidDel="009412AE">
          <w:rPr>
            <w:rFonts w:ascii="Times New Roman" w:hAnsi="Times New Roman" w:cs="Times New Roman"/>
            <w:sz w:val="24"/>
            <w:szCs w:val="24"/>
            <w:lang w:val="en-US"/>
          </w:rPr>
          <w:delText>he</w:delText>
        </w:r>
        <w:r w:rsidR="00747925" w:rsidDel="009412AE">
          <w:rPr>
            <w:rFonts w:ascii="Times New Roman" w:hAnsi="Times New Roman" w:cs="Times New Roman"/>
            <w:sz w:val="24"/>
            <w:szCs w:val="24"/>
            <w:lang w:val="en-US"/>
          </w:rPr>
          <w:delText>y</w:delText>
        </w:r>
        <w:r w:rsidRPr="00127769" w:rsidDel="009412AE">
          <w:rPr>
            <w:rFonts w:ascii="Times New Roman" w:hAnsi="Times New Roman" w:cs="Times New Roman"/>
            <w:sz w:val="24"/>
            <w:szCs w:val="24"/>
            <w:lang w:val="en-US"/>
          </w:rPr>
          <w:delText xml:space="preserve"> can write an application that is considered by the appeal commission created by the order of the rector.</w:delText>
        </w:r>
      </w:del>
    </w:p>
    <w:p w:rsidR="00747925" w:rsidRPr="00747925" w:rsidDel="009412AE" w:rsidRDefault="00747925" w:rsidP="009826A1">
      <w:pPr>
        <w:spacing w:after="0" w:line="240" w:lineRule="auto"/>
        <w:ind w:firstLine="567"/>
        <w:jc w:val="both"/>
        <w:rPr>
          <w:del w:id="1269" w:author="Ведель Алевтина Васильевна" w:date="2022-10-20T15:32:00Z"/>
          <w:rFonts w:ascii="Times New Roman" w:hAnsi="Times New Roman" w:cs="Times New Roman"/>
          <w:sz w:val="24"/>
          <w:szCs w:val="24"/>
          <w:lang w:val="en-US"/>
        </w:rPr>
      </w:pPr>
      <w:del w:id="1270" w:author="Ведель Алевтина Васильевна" w:date="2022-10-20T15:32:00Z">
        <w:r w:rsidRPr="00747925" w:rsidDel="009412AE">
          <w:rPr>
            <w:rFonts w:ascii="Times New Roman" w:hAnsi="Times New Roman" w:cs="Times New Roman"/>
            <w:sz w:val="24"/>
            <w:szCs w:val="24"/>
            <w:lang w:val="en-US"/>
          </w:rPr>
          <w:delText xml:space="preserve">The basis of the activity of the teaching staff of the </w:delText>
        </w:r>
        <w:r w:rsidDel="009412AE">
          <w:rPr>
            <w:rFonts w:ascii="Times New Roman" w:hAnsi="Times New Roman" w:cs="Times New Roman"/>
            <w:sz w:val="24"/>
            <w:szCs w:val="24"/>
            <w:lang w:val="en-US"/>
          </w:rPr>
          <w:delText>E</w:delText>
        </w:r>
        <w:r w:rsidRPr="00747925" w:rsidDel="009412AE">
          <w:rPr>
            <w:rFonts w:ascii="Times New Roman" w:hAnsi="Times New Roman" w:cs="Times New Roman"/>
            <w:sz w:val="24"/>
            <w:szCs w:val="24"/>
            <w:lang w:val="en-US"/>
          </w:rPr>
          <w:delText xml:space="preserve">P "Special Pedagogy" is the observance of the principle of student-centered learning - the use of a policy of academic honesty, mutual respect in the student-teacher, student-employee relationship, which provides for compliance with the code of honor by students and "zero tolerance" to any kind </w:delText>
        </w:r>
        <w:r w:rsidDel="009412AE">
          <w:rPr>
            <w:rFonts w:ascii="Times New Roman" w:hAnsi="Times New Roman" w:cs="Times New Roman"/>
            <w:sz w:val="24"/>
            <w:szCs w:val="24"/>
            <w:lang w:val="en-US"/>
          </w:rPr>
          <w:delText xml:space="preserve">of dishonest attitude to study </w:delText>
        </w:r>
        <w:r w:rsidRPr="00747925" w:rsidDel="009412AE">
          <w:rPr>
            <w:rFonts w:ascii="Times New Roman" w:hAnsi="Times New Roman" w:cs="Times New Roman"/>
            <w:sz w:val="24"/>
            <w:szCs w:val="24"/>
            <w:lang w:val="en-US"/>
          </w:rPr>
          <w:delText>and grades. Students get</w:delText>
        </w:r>
      </w:del>
      <w:ins w:id="1271" w:author="user" w:date="2022-02-23T16:57:00Z">
        <w:del w:id="1272" w:author="Ведель Алевтина Васильевна" w:date="2022-10-20T15:32:00Z">
          <w:r w:rsidR="009826A1" w:rsidRPr="00747925" w:rsidDel="009412AE">
            <w:rPr>
              <w:rFonts w:ascii="Times New Roman" w:hAnsi="Times New Roman" w:cs="Times New Roman"/>
              <w:sz w:val="24"/>
              <w:szCs w:val="24"/>
              <w:lang w:val="en-US"/>
            </w:rPr>
            <w:delText>are</w:delText>
          </w:r>
        </w:del>
      </w:ins>
      <w:del w:id="1273" w:author="Ведель Алевтина Васильевна" w:date="2022-10-20T15:32:00Z">
        <w:r w:rsidRPr="00747925" w:rsidDel="009412AE">
          <w:rPr>
            <w:rFonts w:ascii="Times New Roman" w:hAnsi="Times New Roman" w:cs="Times New Roman"/>
            <w:sz w:val="24"/>
            <w:szCs w:val="24"/>
            <w:lang w:val="en-US"/>
          </w:rPr>
          <w:delText xml:space="preserve"> acquainted with the content of</w:delText>
        </w:r>
        <w:r w:rsidDel="009412AE">
          <w:rPr>
            <w:rFonts w:ascii="Times New Roman" w:hAnsi="Times New Roman" w:cs="Times New Roman"/>
            <w:sz w:val="24"/>
            <w:szCs w:val="24"/>
            <w:lang w:val="en-US"/>
          </w:rPr>
          <w:delText xml:space="preserve"> the E</w:delText>
        </w:r>
        <w:r w:rsidRPr="00747925" w:rsidDel="009412AE">
          <w:rPr>
            <w:rFonts w:ascii="Times New Roman" w:hAnsi="Times New Roman" w:cs="Times New Roman"/>
            <w:sz w:val="24"/>
            <w:szCs w:val="24"/>
            <w:lang w:val="en-US"/>
          </w:rPr>
          <w:delText xml:space="preserve">P on the website </w:delText>
        </w:r>
        <w:r w:rsidR="00855BB6" w:rsidDel="009412AE">
          <w:fldChar w:fldCharType="begin"/>
        </w:r>
        <w:r w:rsidR="00855BB6" w:rsidRPr="00855BB6" w:rsidDel="009412AE">
          <w:rPr>
            <w:lang w:val="en-US"/>
            <w:rPrChange w:id="1274" w:author="user" w:date="2022-02-23T16:27:00Z">
              <w:rPr/>
            </w:rPrChange>
          </w:rPr>
          <w:delInstrText xml:space="preserve"> HYPERLINK "https://ppu.edu.kz/ru/poleznyie-ssyilki" </w:delInstrText>
        </w:r>
        <w:r w:rsidR="00855BB6" w:rsidDel="009412AE">
          <w:fldChar w:fldCharType="separate"/>
        </w:r>
        <w:r w:rsidRPr="00747925" w:rsidDel="009412AE">
          <w:rPr>
            <w:rStyle w:val="a5"/>
            <w:rFonts w:ascii="Times New Roman" w:hAnsi="Times New Roman" w:cs="Times New Roman"/>
            <w:sz w:val="24"/>
            <w:szCs w:val="24"/>
          </w:rPr>
          <w:delText>Полезные</w:delText>
        </w:r>
        <w:r w:rsidRPr="00747925" w:rsidDel="009412AE">
          <w:rPr>
            <w:rStyle w:val="a5"/>
            <w:rFonts w:ascii="Times New Roman" w:hAnsi="Times New Roman" w:cs="Times New Roman"/>
            <w:sz w:val="24"/>
            <w:szCs w:val="24"/>
            <w:lang w:val="en-US"/>
          </w:rPr>
          <w:delText xml:space="preserve"> </w:delText>
        </w:r>
        <w:r w:rsidRPr="00747925" w:rsidDel="009412AE">
          <w:rPr>
            <w:rStyle w:val="a5"/>
            <w:rFonts w:ascii="Times New Roman" w:hAnsi="Times New Roman" w:cs="Times New Roman"/>
            <w:sz w:val="24"/>
            <w:szCs w:val="24"/>
          </w:rPr>
          <w:delText>ссылки</w:delText>
        </w:r>
        <w:r w:rsidRPr="00747925" w:rsidDel="009412AE">
          <w:rPr>
            <w:rStyle w:val="a5"/>
            <w:rFonts w:ascii="Times New Roman" w:hAnsi="Times New Roman" w:cs="Times New Roman"/>
            <w:sz w:val="24"/>
            <w:szCs w:val="24"/>
            <w:lang w:val="en-US"/>
          </w:rPr>
          <w:delText xml:space="preserve"> / </w:delText>
        </w:r>
        <w:r w:rsidRPr="00747925" w:rsidDel="009412AE">
          <w:rPr>
            <w:rStyle w:val="a5"/>
            <w:rFonts w:ascii="Times New Roman" w:hAnsi="Times New Roman" w:cs="Times New Roman"/>
            <w:sz w:val="24"/>
            <w:szCs w:val="24"/>
          </w:rPr>
          <w:delText>Обучение</w:delText>
        </w:r>
        <w:r w:rsidRPr="00747925" w:rsidDel="009412AE">
          <w:rPr>
            <w:rStyle w:val="a5"/>
            <w:rFonts w:ascii="Times New Roman" w:hAnsi="Times New Roman" w:cs="Times New Roman"/>
            <w:sz w:val="24"/>
            <w:szCs w:val="24"/>
            <w:lang w:val="en-US"/>
          </w:rPr>
          <w:delText xml:space="preserve"> / </w:delText>
        </w:r>
        <w:r w:rsidRPr="00747925" w:rsidDel="009412AE">
          <w:rPr>
            <w:rStyle w:val="a5"/>
            <w:rFonts w:ascii="Times New Roman" w:hAnsi="Times New Roman" w:cs="Times New Roman"/>
            <w:sz w:val="24"/>
            <w:szCs w:val="24"/>
          </w:rPr>
          <w:delText>Главная</w:delText>
        </w:r>
        <w:r w:rsidRPr="00747925" w:rsidDel="009412AE">
          <w:rPr>
            <w:rStyle w:val="a5"/>
            <w:rFonts w:ascii="Times New Roman" w:hAnsi="Times New Roman" w:cs="Times New Roman"/>
            <w:sz w:val="24"/>
            <w:szCs w:val="24"/>
            <w:lang w:val="en-US"/>
          </w:rPr>
          <w:delText xml:space="preserve"> /</w:delText>
        </w:r>
        <w:r w:rsidRPr="00747925" w:rsidDel="009412AE">
          <w:rPr>
            <w:rStyle w:val="a5"/>
            <w:rFonts w:ascii="Times New Roman" w:hAnsi="Times New Roman" w:cs="Times New Roman"/>
            <w:sz w:val="24"/>
            <w:szCs w:val="24"/>
          </w:rPr>
          <w:delText>Павлодарский</w:delText>
        </w:r>
        <w:r w:rsidRPr="00747925" w:rsidDel="009412AE">
          <w:rPr>
            <w:rStyle w:val="a5"/>
            <w:rFonts w:ascii="Times New Roman" w:hAnsi="Times New Roman" w:cs="Times New Roman"/>
            <w:sz w:val="24"/>
            <w:szCs w:val="24"/>
            <w:lang w:val="en-US"/>
          </w:rPr>
          <w:delText xml:space="preserve"> </w:delText>
        </w:r>
        <w:r w:rsidRPr="00747925" w:rsidDel="009412AE">
          <w:rPr>
            <w:rStyle w:val="a5"/>
            <w:rFonts w:ascii="Times New Roman" w:hAnsi="Times New Roman" w:cs="Times New Roman"/>
            <w:sz w:val="24"/>
            <w:szCs w:val="24"/>
          </w:rPr>
          <w:delText>Педагогический</w:delText>
        </w:r>
        <w:r w:rsidRPr="00747925" w:rsidDel="009412AE">
          <w:rPr>
            <w:rStyle w:val="a5"/>
            <w:rFonts w:ascii="Times New Roman" w:hAnsi="Times New Roman" w:cs="Times New Roman"/>
            <w:sz w:val="24"/>
            <w:szCs w:val="24"/>
            <w:lang w:val="en-US"/>
          </w:rPr>
          <w:delText xml:space="preserve"> </w:delText>
        </w:r>
        <w:r w:rsidRPr="00747925" w:rsidDel="009412AE">
          <w:rPr>
            <w:rStyle w:val="a5"/>
            <w:rFonts w:ascii="Times New Roman" w:hAnsi="Times New Roman" w:cs="Times New Roman"/>
            <w:sz w:val="24"/>
            <w:szCs w:val="24"/>
          </w:rPr>
          <w:delText>Университет</w:delText>
        </w:r>
        <w:r w:rsidRPr="00747925" w:rsidDel="009412AE">
          <w:rPr>
            <w:rStyle w:val="a5"/>
            <w:rFonts w:ascii="Times New Roman" w:hAnsi="Times New Roman" w:cs="Times New Roman"/>
            <w:sz w:val="24"/>
            <w:szCs w:val="24"/>
            <w:lang w:val="en-US"/>
          </w:rPr>
          <w:delText xml:space="preserve"> (ppu.edu.kz)</w:delText>
        </w:r>
        <w:r w:rsidR="00855BB6" w:rsidDel="009412AE">
          <w:rPr>
            <w:rStyle w:val="a5"/>
            <w:rFonts w:ascii="Times New Roman" w:hAnsi="Times New Roman" w:cs="Times New Roman"/>
            <w:sz w:val="24"/>
            <w:szCs w:val="24"/>
            <w:lang w:val="en-US"/>
          </w:rPr>
          <w:fldChar w:fldCharType="end"/>
        </w:r>
        <w:r w:rsidRPr="00747925" w:rsidDel="009412AE">
          <w:rPr>
            <w:rFonts w:ascii="Times New Roman" w:hAnsi="Times New Roman" w:cs="Times New Roman"/>
            <w:sz w:val="24"/>
            <w:szCs w:val="24"/>
            <w:lang w:val="en-US"/>
          </w:rPr>
          <w:delText xml:space="preserve"> in the "Useful </w:delText>
        </w:r>
        <w:r w:rsidDel="009412AE">
          <w:rPr>
            <w:rFonts w:ascii="Times New Roman" w:hAnsi="Times New Roman" w:cs="Times New Roman"/>
            <w:sz w:val="24"/>
            <w:szCs w:val="24"/>
            <w:lang w:val="en-US"/>
          </w:rPr>
          <w:delText>L</w:delText>
        </w:r>
        <w:r w:rsidRPr="00747925" w:rsidDel="009412AE">
          <w:rPr>
            <w:rFonts w:ascii="Times New Roman" w:hAnsi="Times New Roman" w:cs="Times New Roman"/>
            <w:sz w:val="24"/>
            <w:szCs w:val="24"/>
            <w:lang w:val="en-US"/>
          </w:rPr>
          <w:delText xml:space="preserve">inks" section, where the purpose and competencies of the students are prescribed. </w:delText>
        </w:r>
      </w:del>
    </w:p>
    <w:p w:rsidR="00747925" w:rsidRPr="00747925" w:rsidDel="009412AE" w:rsidRDefault="00747925" w:rsidP="009826A1">
      <w:pPr>
        <w:spacing w:after="0" w:line="240" w:lineRule="auto"/>
        <w:ind w:firstLine="567"/>
        <w:jc w:val="both"/>
        <w:rPr>
          <w:del w:id="1275" w:author="Ведель Алевтина Васильевна" w:date="2022-10-20T15:32:00Z"/>
          <w:rFonts w:ascii="Times New Roman" w:hAnsi="Times New Roman" w:cs="Times New Roman"/>
          <w:sz w:val="24"/>
          <w:szCs w:val="24"/>
          <w:lang w:val="en-US"/>
        </w:rPr>
      </w:pPr>
      <w:del w:id="1276" w:author="Ведель Алевтина Васильевна" w:date="2022-10-20T15:32:00Z">
        <w:r w:rsidRPr="00747925" w:rsidDel="009412AE">
          <w:rPr>
            <w:rFonts w:ascii="Times New Roman" w:hAnsi="Times New Roman" w:cs="Times New Roman"/>
            <w:sz w:val="24"/>
            <w:szCs w:val="24"/>
            <w:lang w:val="en-US"/>
          </w:rPr>
          <w:delText>Through the university's website, students go to their personal account, where in the AIS (</w:delText>
        </w:r>
        <w:r w:rsidR="00CD4738" w:rsidDel="009412AE">
          <w:fldChar w:fldCharType="begin"/>
        </w:r>
        <w:r w:rsidR="00CD4738" w:rsidRPr="00686990" w:rsidDel="009412AE">
          <w:rPr>
            <w:lang w:val="en-US"/>
            <w:rPrChange w:id="1277" w:author="Ведель Алевтина Васильевна" w:date="2022-02-28T14:09:00Z">
              <w:rPr/>
            </w:rPrChange>
          </w:rPr>
          <w:delInstrText xml:space="preserve"> HYPERLINK "https://platon.pspu.kz/" </w:delInstrText>
        </w:r>
        <w:r w:rsidR="00CD4738" w:rsidDel="009412AE">
          <w:fldChar w:fldCharType="separate"/>
        </w:r>
        <w:r w:rsidR="00CD4738" w:rsidDel="009412AE">
          <w:fldChar w:fldCharType="begin"/>
        </w:r>
        <w:r w:rsidR="00CD4738" w:rsidRPr="00686990" w:rsidDel="009412AE">
          <w:rPr>
            <w:lang w:val="en-US"/>
            <w:rPrChange w:id="1278" w:author="Ведель Алевтина Васильевна" w:date="2022-02-28T14:09:00Z">
              <w:rPr/>
            </w:rPrChange>
          </w:rPr>
          <w:delInstrText xml:space="preserve"> HYPERLINK "https://platon.pspu.kz/" </w:delInstrText>
        </w:r>
        <w:r w:rsidR="00CD4738" w:rsidDel="009412AE">
          <w:fldChar w:fldCharType="separate"/>
        </w:r>
        <w:r w:rsidRPr="00747925" w:rsidDel="009412AE">
          <w:rPr>
            <w:rStyle w:val="a5"/>
            <w:rFonts w:ascii="Times New Roman" w:hAnsi="Times New Roman" w:cs="Times New Roman"/>
            <w:sz w:val="24"/>
            <w:szCs w:val="24"/>
            <w:lang w:val="en-US"/>
          </w:rPr>
          <w:delText>Platonus (pspu.kz)</w:delText>
        </w:r>
        <w:r w:rsidR="00CD4738" w:rsidDel="009412AE">
          <w:rPr>
            <w:rStyle w:val="a5"/>
            <w:rFonts w:ascii="Times New Roman" w:hAnsi="Times New Roman" w:cs="Times New Roman"/>
            <w:sz w:val="24"/>
            <w:szCs w:val="24"/>
            <w:lang w:val="en-US"/>
          </w:rPr>
          <w:fldChar w:fldCharType="end"/>
        </w:r>
        <w:r w:rsidRPr="00747925" w:rsidDel="009412AE">
          <w:rPr>
            <w:rStyle w:val="a5"/>
            <w:rFonts w:ascii="Times New Roman" w:hAnsi="Times New Roman" w:cs="Times New Roman"/>
            <w:sz w:val="24"/>
            <w:szCs w:val="24"/>
            <w:lang w:val="en-US"/>
          </w:rPr>
          <w:delText xml:space="preserve"> /</w:delText>
        </w:r>
        <w:r w:rsidR="00CD4738" w:rsidDel="009412AE">
          <w:rPr>
            <w:rStyle w:val="a5"/>
            <w:rFonts w:ascii="Times New Roman" w:hAnsi="Times New Roman" w:cs="Times New Roman"/>
            <w:sz w:val="24"/>
            <w:szCs w:val="24"/>
            <w:lang w:val="en-US"/>
          </w:rPr>
          <w:fldChar w:fldCharType="end"/>
        </w:r>
        <w:r w:rsidDel="009412AE">
          <w:rPr>
            <w:rFonts w:ascii="Times New Roman" w:hAnsi="Times New Roman" w:cs="Times New Roman"/>
            <w:sz w:val="24"/>
            <w:szCs w:val="24"/>
            <w:lang w:val="en-US"/>
          </w:rPr>
          <w:delText xml:space="preserve"> </w:delText>
        </w:r>
        <w:r w:rsidRPr="00747925" w:rsidDel="009412AE">
          <w:rPr>
            <w:rFonts w:ascii="Times New Roman" w:hAnsi="Times New Roman" w:cs="Times New Roman"/>
            <w:sz w:val="24"/>
            <w:szCs w:val="24"/>
            <w:lang w:val="en-US"/>
          </w:rPr>
          <w:delText>there are active links to the Individual Curriculum. The Individual curriculum reflects the individual learning traj</w:delText>
        </w:r>
        <w:r w:rsidDel="009412AE">
          <w:rPr>
            <w:rFonts w:ascii="Times New Roman" w:hAnsi="Times New Roman" w:cs="Times New Roman"/>
            <w:sz w:val="24"/>
            <w:szCs w:val="24"/>
            <w:lang w:val="en-US"/>
          </w:rPr>
          <w:delText>ectory, which is based on the C and C</w:delText>
        </w:r>
        <w:r w:rsidRPr="00747925" w:rsidDel="009412AE">
          <w:rPr>
            <w:rFonts w:ascii="Times New Roman" w:hAnsi="Times New Roman" w:cs="Times New Roman"/>
            <w:sz w:val="24"/>
            <w:szCs w:val="24"/>
            <w:lang w:val="en-US"/>
          </w:rPr>
          <w:delText>ED of students with the help of an adviser. Electronic registration for academic disciplines is organized at the univer</w:delText>
        </w:r>
        <w:r w:rsidDel="009412AE">
          <w:rPr>
            <w:rFonts w:ascii="Times New Roman" w:hAnsi="Times New Roman" w:cs="Times New Roman"/>
            <w:sz w:val="24"/>
            <w:szCs w:val="24"/>
            <w:lang w:val="en-US"/>
          </w:rPr>
          <w:delText>sity. Based on the students' IC</w:delText>
        </w:r>
        <w:r w:rsidRPr="00747925" w:rsidDel="009412AE">
          <w:rPr>
            <w:rFonts w:ascii="Times New Roman" w:hAnsi="Times New Roman" w:cs="Times New Roman"/>
            <w:sz w:val="24"/>
            <w:szCs w:val="24"/>
            <w:lang w:val="en-US"/>
          </w:rPr>
          <w:delText>, according to the Educational Program, a work plan is drawn up for each academic year, which is approved by the PPU Council.</w:delText>
        </w:r>
      </w:del>
    </w:p>
    <w:p w:rsidR="00747925" w:rsidDel="009412AE" w:rsidRDefault="00747925" w:rsidP="009826A1">
      <w:pPr>
        <w:spacing w:after="0" w:line="240" w:lineRule="auto"/>
        <w:ind w:firstLine="567"/>
        <w:jc w:val="both"/>
        <w:rPr>
          <w:del w:id="1279" w:author="Ведель Алевтина Васильевна" w:date="2022-10-20T15:32:00Z"/>
          <w:rFonts w:ascii="Times New Roman" w:hAnsi="Times New Roman" w:cs="Times New Roman"/>
          <w:sz w:val="24"/>
          <w:szCs w:val="24"/>
          <w:lang w:val="en-US"/>
        </w:rPr>
      </w:pPr>
      <w:del w:id="1280" w:author="Ведель Алевтина Васильевна" w:date="2022-10-20T15:32:00Z">
        <w:r w:rsidRPr="00747925" w:rsidDel="009412AE">
          <w:rPr>
            <w:rFonts w:ascii="Times New Roman" w:hAnsi="Times New Roman" w:cs="Times New Roman"/>
            <w:sz w:val="24"/>
            <w:szCs w:val="24"/>
            <w:lang w:val="en-US"/>
          </w:rPr>
          <w:delText>Each student has the right to choose his own educational trajectory, for exampl</w:delText>
        </w:r>
        <w:r w:rsidDel="009412AE">
          <w:rPr>
            <w:rFonts w:ascii="Times New Roman" w:hAnsi="Times New Roman" w:cs="Times New Roman"/>
            <w:sz w:val="24"/>
            <w:szCs w:val="24"/>
            <w:lang w:val="en-US"/>
          </w:rPr>
          <w:delText>e, a student, according to the EP, chooses the specialization "Oligophrenopedagogy / Speech T</w:delText>
        </w:r>
        <w:r w:rsidRPr="00747925" w:rsidDel="009412AE">
          <w:rPr>
            <w:rFonts w:ascii="Times New Roman" w:hAnsi="Times New Roman" w:cs="Times New Roman"/>
            <w:sz w:val="24"/>
            <w:szCs w:val="24"/>
            <w:lang w:val="en-US"/>
          </w:rPr>
          <w:delText>herapy" in the first year of study (</w:delText>
        </w:r>
        <w:r w:rsidR="001722BB" w:rsidDel="009412AE">
          <w:rPr>
            <w:rStyle w:val="a5"/>
            <w:rFonts w:ascii="Times New Roman" w:hAnsi="Times New Roman" w:cs="Times New Roman"/>
            <w:sz w:val="24"/>
            <w:szCs w:val="24"/>
          </w:rPr>
          <w:fldChar w:fldCharType="begin"/>
        </w:r>
        <w:r w:rsidR="001722BB" w:rsidRPr="001722BB" w:rsidDel="009412AE">
          <w:rPr>
            <w:rStyle w:val="a5"/>
            <w:rFonts w:ascii="Times New Roman" w:hAnsi="Times New Roman" w:cs="Times New Roman"/>
            <w:sz w:val="24"/>
            <w:szCs w:val="24"/>
            <w:lang w:val="en-US"/>
            <w:rPrChange w:id="1281" w:author="Шавалиева Зульфия Шавалиевна" w:date="2022-02-28T12:15:00Z">
              <w:rPr>
                <w:rStyle w:val="a5"/>
                <w:rFonts w:ascii="Times New Roman" w:hAnsi="Times New Roman" w:cs="Times New Roman"/>
                <w:sz w:val="24"/>
                <w:szCs w:val="24"/>
              </w:rPr>
            </w:rPrChange>
          </w:rPr>
          <w:delInstrText xml:space="preserve"> HYPERLINK "https://ppu.edu.kz/doc/010221/%D0%90%D0%BA%D0%B0%D0%B4%D0%B5%D0%BC%D0%B8%D1%87%D0%B5%D1%81%D0%BA%D0%B0%D1%8F%20%D0%BF%D0%BE%D0%BB%D0%B8%D1%82%D0%B8%D0%BA%D0%B0%202021%20%D0%9F%D0%9F%D0%A3.pdf" </w:delInstrText>
        </w:r>
        <w:r w:rsidR="001722BB" w:rsidDel="009412AE">
          <w:rPr>
            <w:rStyle w:val="a5"/>
            <w:rFonts w:ascii="Times New Roman" w:hAnsi="Times New Roman" w:cs="Times New Roman"/>
            <w:sz w:val="24"/>
            <w:szCs w:val="24"/>
          </w:rPr>
          <w:fldChar w:fldCharType="separate"/>
        </w:r>
        <w:r w:rsidRPr="00747925" w:rsidDel="009412AE">
          <w:rPr>
            <w:rStyle w:val="a5"/>
            <w:rFonts w:ascii="Times New Roman" w:hAnsi="Times New Roman" w:cs="Times New Roman"/>
            <w:sz w:val="24"/>
            <w:szCs w:val="24"/>
          </w:rPr>
          <w:delText>Академическая</w:delText>
        </w:r>
        <w:r w:rsidRPr="00747925" w:rsidDel="009412AE">
          <w:rPr>
            <w:rStyle w:val="a5"/>
            <w:rFonts w:ascii="Times New Roman" w:hAnsi="Times New Roman" w:cs="Times New Roman"/>
            <w:sz w:val="24"/>
            <w:szCs w:val="24"/>
            <w:lang w:val="en-US"/>
          </w:rPr>
          <w:delText xml:space="preserve"> </w:delText>
        </w:r>
        <w:r w:rsidRPr="00747925" w:rsidDel="009412AE">
          <w:rPr>
            <w:rStyle w:val="a5"/>
            <w:rFonts w:ascii="Times New Roman" w:hAnsi="Times New Roman" w:cs="Times New Roman"/>
            <w:sz w:val="24"/>
            <w:szCs w:val="24"/>
          </w:rPr>
          <w:delText>политика</w:delText>
        </w:r>
        <w:r w:rsidRPr="00747925" w:rsidDel="009412AE">
          <w:rPr>
            <w:rStyle w:val="a5"/>
            <w:rFonts w:ascii="Times New Roman" w:hAnsi="Times New Roman" w:cs="Times New Roman"/>
            <w:sz w:val="24"/>
            <w:szCs w:val="24"/>
            <w:lang w:val="en-US"/>
          </w:rPr>
          <w:delText xml:space="preserve"> 2021 </w:delText>
        </w:r>
        <w:r w:rsidRPr="00747925" w:rsidDel="009412AE">
          <w:rPr>
            <w:rStyle w:val="a5"/>
            <w:rFonts w:ascii="Times New Roman" w:hAnsi="Times New Roman" w:cs="Times New Roman"/>
            <w:sz w:val="24"/>
            <w:szCs w:val="24"/>
          </w:rPr>
          <w:delText>ППУ</w:delText>
        </w:r>
        <w:r w:rsidRPr="00747925" w:rsidDel="009412AE">
          <w:rPr>
            <w:rStyle w:val="a5"/>
            <w:rFonts w:ascii="Times New Roman" w:hAnsi="Times New Roman" w:cs="Times New Roman"/>
            <w:sz w:val="24"/>
            <w:szCs w:val="24"/>
            <w:lang w:val="en-US"/>
          </w:rPr>
          <w:delText>.pdf (ppu.edu.kz)</w:delText>
        </w:r>
        <w:r w:rsidR="001722BB" w:rsidDel="009412AE">
          <w:rPr>
            <w:rStyle w:val="a5"/>
            <w:rFonts w:ascii="Times New Roman" w:hAnsi="Times New Roman" w:cs="Times New Roman"/>
            <w:sz w:val="24"/>
            <w:szCs w:val="24"/>
            <w:lang w:val="en-US"/>
          </w:rPr>
          <w:fldChar w:fldCharType="end"/>
        </w:r>
        <w:r w:rsidRPr="00747925" w:rsidDel="009412AE">
          <w:rPr>
            <w:rFonts w:ascii="Times New Roman" w:hAnsi="Times New Roman" w:cs="Times New Roman"/>
            <w:sz w:val="24"/>
            <w:szCs w:val="24"/>
            <w:lang w:val="en-US"/>
          </w:rPr>
          <w:delText>), as well as students are given a c</w:delText>
        </w:r>
        <w:r w:rsidDel="009412AE">
          <w:rPr>
            <w:rFonts w:ascii="Times New Roman" w:hAnsi="Times New Roman" w:cs="Times New Roman"/>
            <w:sz w:val="24"/>
            <w:szCs w:val="24"/>
            <w:lang w:val="en-US"/>
          </w:rPr>
          <w:delText>hoice of elective disciplines (CED).</w:delText>
        </w:r>
      </w:del>
    </w:p>
    <w:p w:rsidR="00747925" w:rsidRPr="00747925" w:rsidDel="009412AE" w:rsidRDefault="00CD4738" w:rsidP="009826A1">
      <w:pPr>
        <w:spacing w:after="0" w:line="240" w:lineRule="auto"/>
        <w:ind w:firstLine="567"/>
        <w:jc w:val="both"/>
        <w:rPr>
          <w:del w:id="1282" w:author="Ведель Алевтина Васильевна" w:date="2022-10-20T15:32:00Z"/>
          <w:rFonts w:ascii="Times New Roman" w:hAnsi="Times New Roman" w:cs="Times New Roman"/>
          <w:sz w:val="24"/>
          <w:szCs w:val="24"/>
          <w:lang w:val="en-US"/>
        </w:rPr>
      </w:pPr>
      <w:del w:id="1283" w:author="Ведель Алевтина Васильевна" w:date="2022-10-20T15:32:00Z">
        <w:r w:rsidDel="009412AE">
          <w:fldChar w:fldCharType="begin"/>
        </w:r>
        <w:r w:rsidRPr="00686990" w:rsidDel="009412AE">
          <w:rPr>
            <w:lang w:val="en-US"/>
            <w:rPrChange w:id="1284" w:author="Ведель Алевтина Васильевна" w:date="2022-02-28T14:09:00Z">
              <w:rPr/>
            </w:rPrChange>
          </w:rPr>
          <w:delInstrText xml:space="preserve"> HYPERLINK "http://esuvo.platonus.kz/" \l "/register/education_program/application/23256" </w:delInstrText>
        </w:r>
        <w:r w:rsidDel="009412AE">
          <w:fldChar w:fldCharType="separate"/>
        </w:r>
        <w:r w:rsidR="00747925" w:rsidRPr="00747925" w:rsidDel="009412AE">
          <w:rPr>
            <w:rStyle w:val="a5"/>
            <w:rFonts w:ascii="Times New Roman" w:hAnsi="Times New Roman" w:cs="Times New Roman"/>
            <w:sz w:val="24"/>
            <w:szCs w:val="24"/>
            <w:lang w:val="en-US"/>
          </w:rPr>
          <w:delText>http://esuvo.platonus.kz/#/register/education_program/application/23256</w:delText>
        </w:r>
        <w:r w:rsidDel="009412AE">
          <w:rPr>
            <w:rStyle w:val="a5"/>
            <w:rFonts w:ascii="Times New Roman" w:hAnsi="Times New Roman" w:cs="Times New Roman"/>
            <w:sz w:val="24"/>
            <w:szCs w:val="24"/>
            <w:lang w:val="en-US"/>
          </w:rPr>
          <w:fldChar w:fldCharType="end"/>
        </w:r>
        <w:r w:rsidR="00747925" w:rsidRPr="00747925" w:rsidDel="009412AE">
          <w:rPr>
            <w:rFonts w:ascii="Times New Roman" w:hAnsi="Times New Roman" w:cs="Times New Roman"/>
            <w:sz w:val="24"/>
            <w:szCs w:val="24"/>
            <w:lang w:val="en-US"/>
          </w:rPr>
          <w:delText>.</w:delText>
        </w:r>
      </w:del>
    </w:p>
    <w:p w:rsidR="00747925" w:rsidRPr="00747925" w:rsidDel="009412AE" w:rsidRDefault="00747925" w:rsidP="009826A1">
      <w:pPr>
        <w:spacing w:after="0" w:line="240" w:lineRule="auto"/>
        <w:ind w:firstLine="567"/>
        <w:jc w:val="both"/>
        <w:rPr>
          <w:del w:id="1285" w:author="Ведель Алевтина Васильевна" w:date="2022-10-20T15:32:00Z"/>
          <w:rFonts w:ascii="Times New Roman" w:hAnsi="Times New Roman" w:cs="Times New Roman"/>
          <w:sz w:val="24"/>
          <w:szCs w:val="24"/>
          <w:lang w:val="en-US"/>
        </w:rPr>
      </w:pPr>
      <w:del w:id="1286" w:author="Ведель Алевтина Васильевна" w:date="2022-10-20T15:32:00Z">
        <w:r w:rsidRPr="00747925" w:rsidDel="009412AE">
          <w:rPr>
            <w:rFonts w:ascii="Times New Roman" w:hAnsi="Times New Roman" w:cs="Times New Roman"/>
            <w:sz w:val="24"/>
            <w:szCs w:val="24"/>
            <w:lang w:val="en-US"/>
          </w:rPr>
          <w:delText>Thus</w:delText>
        </w:r>
      </w:del>
      <w:ins w:id="1287" w:author="user" w:date="2022-02-23T16:58:00Z">
        <w:del w:id="1288" w:author="Ведель Алевтина Васильевна" w:date="2022-10-20T15:32:00Z">
          <w:r w:rsidR="009826A1" w:rsidDel="009412AE">
            <w:rPr>
              <w:rFonts w:ascii="Times New Roman" w:hAnsi="Times New Roman" w:cs="Times New Roman"/>
              <w:sz w:val="24"/>
              <w:szCs w:val="24"/>
              <w:lang w:val="en-US"/>
            </w:rPr>
            <w:delText>, a</w:delText>
          </w:r>
        </w:del>
      </w:ins>
      <w:del w:id="1289" w:author="Ведель Алевтина Васильевна" w:date="2022-10-20T15:32:00Z">
        <w:r w:rsidRPr="00747925" w:rsidDel="009412AE">
          <w:rPr>
            <w:rFonts w:ascii="Times New Roman" w:hAnsi="Times New Roman" w:cs="Times New Roman"/>
            <w:sz w:val="24"/>
            <w:szCs w:val="24"/>
            <w:lang w:val="en-US"/>
          </w:rPr>
          <w:delText>. an individual educational trajectory is being formed, implemented throu</w:delText>
        </w:r>
        <w:r w:rsidR="003D3871" w:rsidDel="009412AE">
          <w:rPr>
            <w:rFonts w:ascii="Times New Roman" w:hAnsi="Times New Roman" w:cs="Times New Roman"/>
            <w:sz w:val="24"/>
            <w:szCs w:val="24"/>
            <w:lang w:val="en-US"/>
          </w:rPr>
          <w:delText>gh an individual curriculum (IC</w:delText>
        </w:r>
        <w:r w:rsidRPr="00747925" w:rsidDel="009412AE">
          <w:rPr>
            <w:rFonts w:ascii="Times New Roman" w:hAnsi="Times New Roman" w:cs="Times New Roman"/>
            <w:sz w:val="24"/>
            <w:szCs w:val="24"/>
            <w:lang w:val="en-US"/>
          </w:rPr>
          <w:delText>), where, along with t</w:delText>
        </w:r>
        <w:r w:rsidR="003D3871" w:rsidDel="009412AE">
          <w:rPr>
            <w:rFonts w:ascii="Times New Roman" w:hAnsi="Times New Roman" w:cs="Times New Roman"/>
            <w:sz w:val="24"/>
            <w:szCs w:val="24"/>
            <w:lang w:val="en-US"/>
          </w:rPr>
          <w:delText>he GE</w:delText>
        </w:r>
        <w:r w:rsidRPr="00747925" w:rsidDel="009412AE">
          <w:rPr>
            <w:rFonts w:ascii="Times New Roman" w:hAnsi="Times New Roman" w:cs="Times New Roman"/>
            <w:sz w:val="24"/>
            <w:szCs w:val="24"/>
            <w:lang w:val="en-US"/>
          </w:rPr>
          <w:delText xml:space="preserve">D, the </w:delText>
        </w:r>
        <w:r w:rsidR="003D3871" w:rsidRPr="00747925" w:rsidDel="009412AE">
          <w:rPr>
            <w:rFonts w:ascii="Times New Roman" w:hAnsi="Times New Roman" w:cs="Times New Roman"/>
            <w:sz w:val="24"/>
            <w:szCs w:val="24"/>
            <w:lang w:val="en-US"/>
          </w:rPr>
          <w:delText>B</w:delText>
        </w:r>
        <w:r w:rsidRPr="00747925" w:rsidDel="009412AE">
          <w:rPr>
            <w:rFonts w:ascii="Times New Roman" w:hAnsi="Times New Roman" w:cs="Times New Roman"/>
            <w:sz w:val="24"/>
            <w:szCs w:val="24"/>
            <w:lang w:val="en-US"/>
          </w:rPr>
          <w:delText xml:space="preserve">D of the </w:delText>
        </w:r>
        <w:r w:rsidR="003D3871" w:rsidDel="009412AE">
          <w:rPr>
            <w:rFonts w:ascii="Times New Roman" w:hAnsi="Times New Roman" w:cs="Times New Roman"/>
            <w:sz w:val="24"/>
            <w:szCs w:val="24"/>
            <w:lang w:val="en-US"/>
          </w:rPr>
          <w:delText xml:space="preserve">compulsory </w:delText>
        </w:r>
        <w:r w:rsidRPr="00747925" w:rsidDel="009412AE">
          <w:rPr>
            <w:rFonts w:ascii="Times New Roman" w:hAnsi="Times New Roman" w:cs="Times New Roman"/>
            <w:sz w:val="24"/>
            <w:szCs w:val="24"/>
            <w:lang w:val="en-US"/>
          </w:rPr>
          <w:delText>component, there are elective courses aimed at providing professional competencies. The selection of training modules and/or elective disciplines takes place online. Students should contact the advisors before registration to develop their individual learning trajectory. The adviser introduces stud</w:delText>
        </w:r>
        <w:r w:rsidR="003D3871" w:rsidDel="009412AE">
          <w:rPr>
            <w:rFonts w:ascii="Times New Roman" w:hAnsi="Times New Roman" w:cs="Times New Roman"/>
            <w:sz w:val="24"/>
            <w:szCs w:val="24"/>
            <w:lang w:val="en-US"/>
          </w:rPr>
          <w:delText>ents to the curriculum and the C</w:delText>
        </w:r>
        <w:r w:rsidRPr="00747925" w:rsidDel="009412AE">
          <w:rPr>
            <w:rFonts w:ascii="Times New Roman" w:hAnsi="Times New Roman" w:cs="Times New Roman"/>
            <w:sz w:val="24"/>
            <w:szCs w:val="24"/>
            <w:lang w:val="en-US"/>
          </w:rPr>
          <w:delText>ED, for first-year students during the first introductory week, subsequent courses, advises and gives explanations to students on the choice of disciplines according to the curricula and the catalog of elective disciplines.</w:delText>
        </w:r>
      </w:del>
    </w:p>
    <w:p w:rsidR="00747925" w:rsidRPr="00747925" w:rsidDel="009412AE" w:rsidRDefault="003D3871" w:rsidP="009826A1">
      <w:pPr>
        <w:spacing w:after="0" w:line="240" w:lineRule="auto"/>
        <w:ind w:firstLine="567"/>
        <w:jc w:val="both"/>
        <w:rPr>
          <w:del w:id="1290" w:author="Ведель Алевтина Васильевна" w:date="2022-10-20T15:32:00Z"/>
          <w:rFonts w:ascii="Times New Roman" w:hAnsi="Times New Roman" w:cs="Times New Roman"/>
          <w:sz w:val="24"/>
          <w:szCs w:val="24"/>
          <w:lang w:val="en-US"/>
        </w:rPr>
      </w:pPr>
      <w:del w:id="1291" w:author="Ведель Алевтина Васильевна" w:date="2022-10-20T15:32:00Z">
        <w:r w:rsidDel="009412AE">
          <w:rPr>
            <w:rFonts w:ascii="Times New Roman" w:hAnsi="Times New Roman" w:cs="Times New Roman"/>
            <w:sz w:val="24"/>
            <w:szCs w:val="24"/>
            <w:lang w:val="en-US"/>
          </w:rPr>
          <w:delText xml:space="preserve">The student </w:delText>
        </w:r>
        <w:r w:rsidR="00747925" w:rsidRPr="00747925" w:rsidDel="009412AE">
          <w:rPr>
            <w:rFonts w:ascii="Times New Roman" w:hAnsi="Times New Roman" w:cs="Times New Roman"/>
            <w:sz w:val="24"/>
            <w:szCs w:val="24"/>
            <w:lang w:val="en-US"/>
          </w:rPr>
          <w:delText xml:space="preserve">determining the individual </w:delText>
        </w:r>
        <w:r w:rsidDel="009412AE">
          <w:rPr>
            <w:rFonts w:ascii="Times New Roman" w:hAnsi="Times New Roman" w:cs="Times New Roman"/>
            <w:sz w:val="24"/>
            <w:szCs w:val="24"/>
            <w:lang w:val="en-US"/>
          </w:rPr>
          <w:delText>learning trajectory within the UC and CC</w:delText>
        </w:r>
        <w:r w:rsidR="00747925" w:rsidRPr="00747925" w:rsidDel="009412AE">
          <w:rPr>
            <w:rFonts w:ascii="Times New Roman" w:hAnsi="Times New Roman" w:cs="Times New Roman"/>
            <w:sz w:val="24"/>
            <w:szCs w:val="24"/>
            <w:lang w:val="en-US"/>
          </w:rPr>
          <w:delText xml:space="preserve"> chooses:</w:delText>
        </w:r>
      </w:del>
    </w:p>
    <w:p w:rsidR="00747925" w:rsidRPr="003D3871" w:rsidDel="009412AE" w:rsidRDefault="003D3871" w:rsidP="009826A1">
      <w:pPr>
        <w:pStyle w:val="a3"/>
        <w:numPr>
          <w:ilvl w:val="0"/>
          <w:numId w:val="24"/>
        </w:numPr>
        <w:spacing w:after="0" w:line="240" w:lineRule="auto"/>
        <w:ind w:firstLine="567"/>
        <w:jc w:val="both"/>
        <w:rPr>
          <w:del w:id="1292" w:author="Ведель Алевтина Васильевна" w:date="2022-10-20T15:32:00Z"/>
          <w:rFonts w:ascii="Times New Roman" w:hAnsi="Times New Roman" w:cs="Times New Roman"/>
          <w:sz w:val="24"/>
          <w:szCs w:val="24"/>
          <w:lang w:val="en-US"/>
        </w:rPr>
      </w:pPr>
      <w:del w:id="1293" w:author="Ведель Алевтина Васильевна" w:date="2022-10-20T15:32:00Z">
        <w:r w:rsidDel="009412AE">
          <w:rPr>
            <w:rFonts w:ascii="Times New Roman" w:hAnsi="Times New Roman" w:cs="Times New Roman"/>
            <w:sz w:val="24"/>
            <w:szCs w:val="24"/>
            <w:lang w:val="en-US"/>
          </w:rPr>
          <w:delText>disciplines on the main E</w:delText>
        </w:r>
        <w:r w:rsidR="00747925" w:rsidRPr="003D3871" w:rsidDel="009412AE">
          <w:rPr>
            <w:rFonts w:ascii="Times New Roman" w:hAnsi="Times New Roman" w:cs="Times New Roman"/>
            <w:sz w:val="24"/>
            <w:szCs w:val="24"/>
            <w:lang w:val="en-US"/>
          </w:rPr>
          <w:delText xml:space="preserve">P; </w:delText>
        </w:r>
      </w:del>
    </w:p>
    <w:p w:rsidR="00747925" w:rsidRPr="003D3871" w:rsidDel="009412AE" w:rsidRDefault="00747925" w:rsidP="009826A1">
      <w:pPr>
        <w:pStyle w:val="a3"/>
        <w:numPr>
          <w:ilvl w:val="0"/>
          <w:numId w:val="24"/>
        </w:numPr>
        <w:spacing w:after="0" w:line="240" w:lineRule="auto"/>
        <w:ind w:firstLine="567"/>
        <w:jc w:val="both"/>
        <w:rPr>
          <w:del w:id="1294" w:author="Ведель Алевтина Васильевна" w:date="2022-10-20T15:32:00Z"/>
          <w:rFonts w:ascii="Times New Roman" w:hAnsi="Times New Roman" w:cs="Times New Roman"/>
          <w:sz w:val="24"/>
          <w:szCs w:val="24"/>
          <w:lang w:val="en-US"/>
        </w:rPr>
      </w:pPr>
      <w:del w:id="1295" w:author="Ведель Алевтина Васильевна" w:date="2022-10-20T15:32:00Z">
        <w:r w:rsidRPr="003D3871" w:rsidDel="009412AE">
          <w:rPr>
            <w:rFonts w:ascii="Times New Roman" w:hAnsi="Times New Roman" w:cs="Times New Roman"/>
            <w:sz w:val="24"/>
            <w:szCs w:val="24"/>
            <w:lang w:val="en-US"/>
          </w:rPr>
          <w:delText xml:space="preserve">disciplines on additional </w:delText>
        </w:r>
        <w:r w:rsidR="003D3871" w:rsidDel="009412AE">
          <w:rPr>
            <w:rFonts w:ascii="Times New Roman" w:hAnsi="Times New Roman" w:cs="Times New Roman"/>
            <w:sz w:val="24"/>
            <w:szCs w:val="24"/>
            <w:lang w:val="en-US"/>
          </w:rPr>
          <w:delText>E</w:delText>
        </w:r>
        <w:r w:rsidRPr="003D3871" w:rsidDel="009412AE">
          <w:rPr>
            <w:rFonts w:ascii="Times New Roman" w:hAnsi="Times New Roman" w:cs="Times New Roman"/>
            <w:sz w:val="24"/>
            <w:szCs w:val="24"/>
            <w:lang w:val="en-US"/>
          </w:rPr>
          <w:delText xml:space="preserve">P. </w:delText>
        </w:r>
      </w:del>
    </w:p>
    <w:p w:rsidR="00747925" w:rsidRPr="00747925" w:rsidDel="009412AE" w:rsidRDefault="00747925" w:rsidP="009826A1">
      <w:pPr>
        <w:spacing w:after="0" w:line="240" w:lineRule="auto"/>
        <w:ind w:firstLine="567"/>
        <w:jc w:val="both"/>
        <w:rPr>
          <w:del w:id="1296" w:author="Ведель Алевтина Васильевна" w:date="2022-10-20T15:32:00Z"/>
          <w:rFonts w:ascii="Times New Roman" w:hAnsi="Times New Roman" w:cs="Times New Roman"/>
          <w:sz w:val="24"/>
          <w:szCs w:val="24"/>
          <w:lang w:val="en-US"/>
        </w:rPr>
      </w:pPr>
      <w:del w:id="1297" w:author="Ведель Алевтина Васильевна" w:date="2022-10-20T15:32:00Z">
        <w:r w:rsidRPr="00747925" w:rsidDel="009412AE">
          <w:rPr>
            <w:rFonts w:ascii="Times New Roman" w:hAnsi="Times New Roman" w:cs="Times New Roman"/>
            <w:sz w:val="24"/>
            <w:szCs w:val="24"/>
            <w:lang w:val="en-US"/>
          </w:rPr>
          <w:delText>The procedure for choosing and mas</w:delText>
        </w:r>
        <w:r w:rsidR="003D3871" w:rsidDel="009412AE">
          <w:rPr>
            <w:rFonts w:ascii="Times New Roman" w:hAnsi="Times New Roman" w:cs="Times New Roman"/>
            <w:sz w:val="24"/>
            <w:szCs w:val="24"/>
            <w:lang w:val="en-US"/>
          </w:rPr>
          <w:delText>tering disciplines in the main E</w:delText>
        </w:r>
        <w:r w:rsidRPr="00747925" w:rsidDel="009412AE">
          <w:rPr>
            <w:rFonts w:ascii="Times New Roman" w:hAnsi="Times New Roman" w:cs="Times New Roman"/>
            <w:sz w:val="24"/>
            <w:szCs w:val="24"/>
            <w:lang w:val="en-US"/>
          </w:rPr>
          <w:delText xml:space="preserve">P is carried out taking into account the presence of prerequisites. Invaluable assistance in ensuring the quality of education is provided </w:delText>
        </w:r>
        <w:r w:rsidR="003D3871" w:rsidRPr="00747925" w:rsidDel="009412AE">
          <w:rPr>
            <w:rFonts w:ascii="Times New Roman" w:hAnsi="Times New Roman" w:cs="Times New Roman"/>
            <w:sz w:val="24"/>
            <w:szCs w:val="24"/>
            <w:lang w:val="en-US"/>
          </w:rPr>
          <w:delText xml:space="preserve">undoubtedly </w:delText>
        </w:r>
        <w:r w:rsidRPr="00747925" w:rsidDel="009412AE">
          <w:rPr>
            <w:rFonts w:ascii="Times New Roman" w:hAnsi="Times New Roman" w:cs="Times New Roman"/>
            <w:sz w:val="24"/>
            <w:szCs w:val="24"/>
            <w:lang w:val="en-US"/>
          </w:rPr>
          <w:delText>by the opinion of the students themselves about the quality of the organization and conduct of the educational process.</w:delText>
        </w:r>
        <w:r w:rsidR="003D3871" w:rsidDel="009412AE">
          <w:rPr>
            <w:rFonts w:ascii="Times New Roman" w:hAnsi="Times New Roman" w:cs="Times New Roman"/>
            <w:sz w:val="24"/>
            <w:szCs w:val="24"/>
            <w:lang w:val="en-US"/>
          </w:rPr>
          <w:delText xml:space="preserve"> </w:delText>
        </w:r>
      </w:del>
    </w:p>
    <w:p w:rsidR="00747925" w:rsidRPr="00747925" w:rsidDel="009412AE" w:rsidRDefault="00747925" w:rsidP="009826A1">
      <w:pPr>
        <w:spacing w:after="0" w:line="240" w:lineRule="auto"/>
        <w:ind w:firstLine="567"/>
        <w:jc w:val="both"/>
        <w:rPr>
          <w:del w:id="1298" w:author="Ведель Алевтина Васильевна" w:date="2022-10-20T15:32:00Z"/>
          <w:rFonts w:ascii="Times New Roman" w:hAnsi="Times New Roman" w:cs="Times New Roman"/>
          <w:sz w:val="24"/>
          <w:szCs w:val="24"/>
          <w:lang w:val="en-US"/>
        </w:rPr>
      </w:pPr>
      <w:del w:id="1299" w:author="Ведель Алевтина Васильевна" w:date="2022-10-20T15:32:00Z">
        <w:r w:rsidRPr="00747925" w:rsidDel="009412AE">
          <w:rPr>
            <w:rFonts w:ascii="Times New Roman" w:hAnsi="Times New Roman" w:cs="Times New Roman"/>
            <w:sz w:val="24"/>
            <w:szCs w:val="24"/>
            <w:lang w:val="en-US"/>
          </w:rPr>
          <w:delText>In order to improve the qualit</w:delText>
        </w:r>
        <w:r w:rsidR="003D3871" w:rsidDel="009412AE">
          <w:rPr>
            <w:rFonts w:ascii="Times New Roman" w:hAnsi="Times New Roman" w:cs="Times New Roman"/>
            <w:sz w:val="24"/>
            <w:szCs w:val="24"/>
            <w:lang w:val="en-US"/>
          </w:rPr>
          <w:delText>y of the implementation of the E</w:delText>
        </w:r>
        <w:r w:rsidRPr="00747925" w:rsidDel="009412AE">
          <w:rPr>
            <w:rFonts w:ascii="Times New Roman" w:hAnsi="Times New Roman" w:cs="Times New Roman"/>
            <w:sz w:val="24"/>
            <w:szCs w:val="24"/>
            <w:lang w:val="en-US"/>
          </w:rPr>
          <w:delText xml:space="preserve">P, to ensure compliance with the principles of academic integrity, objectivity of the assessment of educational achievements of students at the university, the learning processes and final control are separated.  The system of control of educational achievements of students includes the current control of academic performance, boundary control, intermediate certification and final certification. The current control of academic performance, intermediate and final certification are carried out in order to determine the degree of mastering by students of educational programs and state </w:delText>
        </w:r>
        <w:r w:rsidR="003D3871" w:rsidDel="009412AE">
          <w:rPr>
            <w:rFonts w:ascii="Times New Roman" w:hAnsi="Times New Roman" w:cs="Times New Roman"/>
            <w:sz w:val="24"/>
            <w:szCs w:val="24"/>
            <w:lang w:val="en-US"/>
          </w:rPr>
          <w:delText xml:space="preserve">compulsory </w:delText>
        </w:r>
        <w:r w:rsidRPr="00747925" w:rsidDel="009412AE">
          <w:rPr>
            <w:rFonts w:ascii="Times New Roman" w:hAnsi="Times New Roman" w:cs="Times New Roman"/>
            <w:sz w:val="24"/>
            <w:szCs w:val="24"/>
            <w:lang w:val="en-US"/>
          </w:rPr>
          <w:delText>standards of higher and postgraduate education.</w:delText>
        </w:r>
      </w:del>
    </w:p>
    <w:p w:rsidR="003D3871" w:rsidDel="009412AE" w:rsidRDefault="00747925">
      <w:pPr>
        <w:spacing w:after="0"/>
        <w:ind w:firstLine="567"/>
        <w:jc w:val="both"/>
        <w:rPr>
          <w:del w:id="1300" w:author="Ведель Алевтина Васильевна" w:date="2022-10-20T15:32:00Z"/>
          <w:rFonts w:ascii="Times New Roman" w:hAnsi="Times New Roman" w:cs="Times New Roman"/>
          <w:sz w:val="24"/>
          <w:szCs w:val="24"/>
          <w:lang w:val="en-US"/>
        </w:rPr>
        <w:pPrChange w:id="1301" w:author="user" w:date="2022-02-23T17:50:00Z">
          <w:pPr>
            <w:spacing w:after="0" w:line="240" w:lineRule="auto"/>
            <w:ind w:firstLine="567"/>
            <w:jc w:val="both"/>
          </w:pPr>
        </w:pPrChange>
      </w:pPr>
      <w:del w:id="1302" w:author="Ведель Алевтина Васильевна" w:date="2022-10-20T15:32:00Z">
        <w:r w:rsidRPr="00747925" w:rsidDel="009412AE">
          <w:rPr>
            <w:rFonts w:ascii="Times New Roman" w:hAnsi="Times New Roman" w:cs="Times New Roman"/>
            <w:sz w:val="24"/>
            <w:szCs w:val="24"/>
            <w:lang w:val="en-US"/>
          </w:rPr>
          <w:delText xml:space="preserve">Educational achievements of students are evaluated by all types and forms of academic work, professional practice, research (experimental research) work. Students' academic achievements are assessed by a certain number of points. </w:delText>
        </w:r>
        <w:r w:rsidR="003D3871" w:rsidRPr="003D3871" w:rsidDel="009412AE">
          <w:rPr>
            <w:rFonts w:ascii="Times New Roman" w:hAnsi="Times New Roman" w:cs="Times New Roman"/>
            <w:sz w:val="24"/>
            <w:szCs w:val="24"/>
            <w:lang w:val="en-US"/>
          </w:rPr>
          <w:delText>(</w:delText>
        </w:r>
        <w:r w:rsidR="00855BB6" w:rsidDel="009412AE">
          <w:fldChar w:fldCharType="begin"/>
        </w:r>
        <w:r w:rsidR="00855BB6" w:rsidRPr="00F84998" w:rsidDel="009412AE">
          <w:rPr>
            <w:lang w:val="en-US"/>
            <w:rPrChange w:id="1303" w:author="user" w:date="2022-02-23T17:49:00Z">
              <w:rPr/>
            </w:rPrChange>
          </w:rPr>
          <w:delInstrText xml:space="preserve"> HYPERLINK "https://do.pspu.kz/" </w:delInstrText>
        </w:r>
        <w:r w:rsidR="00855BB6" w:rsidDel="009412AE">
          <w:fldChar w:fldCharType="separate"/>
        </w:r>
        <w:r w:rsidR="003D3871" w:rsidRPr="003D3871" w:rsidDel="009412AE">
          <w:rPr>
            <w:rStyle w:val="a5"/>
            <w:rFonts w:ascii="Times New Roman" w:hAnsi="Times New Roman" w:cs="Times New Roman"/>
            <w:sz w:val="24"/>
            <w:szCs w:val="24"/>
          </w:rPr>
          <w:delText>Портал</w:delText>
        </w:r>
        <w:r w:rsidR="003D3871" w:rsidRPr="003D3871" w:rsidDel="009412AE">
          <w:rPr>
            <w:rStyle w:val="a5"/>
            <w:rFonts w:ascii="Times New Roman" w:hAnsi="Times New Roman" w:cs="Times New Roman"/>
            <w:sz w:val="24"/>
            <w:szCs w:val="24"/>
            <w:lang w:val="en-US"/>
          </w:rPr>
          <w:delText xml:space="preserve"> </w:delText>
        </w:r>
        <w:r w:rsidR="003D3871" w:rsidRPr="003D3871" w:rsidDel="009412AE">
          <w:rPr>
            <w:rStyle w:val="a5"/>
            <w:rFonts w:ascii="Times New Roman" w:hAnsi="Times New Roman" w:cs="Times New Roman"/>
            <w:sz w:val="24"/>
            <w:szCs w:val="24"/>
          </w:rPr>
          <w:delText>дистанционного</w:delText>
        </w:r>
        <w:r w:rsidR="003D3871" w:rsidRPr="003D3871" w:rsidDel="009412AE">
          <w:rPr>
            <w:rStyle w:val="a5"/>
            <w:rFonts w:ascii="Times New Roman" w:hAnsi="Times New Roman" w:cs="Times New Roman"/>
            <w:sz w:val="24"/>
            <w:szCs w:val="24"/>
            <w:lang w:val="en-US"/>
          </w:rPr>
          <w:delText xml:space="preserve"> </w:delText>
        </w:r>
        <w:r w:rsidR="003D3871" w:rsidRPr="003D3871" w:rsidDel="009412AE">
          <w:rPr>
            <w:rStyle w:val="a5"/>
            <w:rFonts w:ascii="Times New Roman" w:hAnsi="Times New Roman" w:cs="Times New Roman"/>
            <w:sz w:val="24"/>
            <w:szCs w:val="24"/>
          </w:rPr>
          <w:delText>обучения</w:delText>
        </w:r>
        <w:r w:rsidR="003D3871" w:rsidRPr="003D3871" w:rsidDel="009412AE">
          <w:rPr>
            <w:rStyle w:val="a5"/>
            <w:rFonts w:ascii="Times New Roman" w:hAnsi="Times New Roman" w:cs="Times New Roman"/>
            <w:sz w:val="24"/>
            <w:szCs w:val="24"/>
            <w:lang w:val="en-US"/>
          </w:rPr>
          <w:delText xml:space="preserve"> (pspu.kz)</w:delText>
        </w:r>
        <w:r w:rsidR="00855BB6" w:rsidDel="009412AE">
          <w:rPr>
            <w:rStyle w:val="a5"/>
            <w:rFonts w:ascii="Times New Roman" w:hAnsi="Times New Roman" w:cs="Times New Roman"/>
            <w:sz w:val="24"/>
            <w:szCs w:val="24"/>
            <w:lang w:val="en-US"/>
          </w:rPr>
          <w:fldChar w:fldCharType="end"/>
        </w:r>
        <w:r w:rsidR="003D3871" w:rsidRPr="003D3871" w:rsidDel="009412AE">
          <w:rPr>
            <w:rFonts w:ascii="Times New Roman" w:hAnsi="Times New Roman" w:cs="Times New Roman"/>
            <w:sz w:val="24"/>
            <w:szCs w:val="24"/>
            <w:lang w:val="en-US"/>
          </w:rPr>
          <w:delText xml:space="preserve"> )</w:delText>
        </w:r>
      </w:del>
    </w:p>
    <w:p w:rsidR="00F84998" w:rsidRPr="003D3871" w:rsidDel="009412AE" w:rsidRDefault="00F84998">
      <w:pPr>
        <w:spacing w:after="0"/>
        <w:jc w:val="both"/>
        <w:rPr>
          <w:ins w:id="1304" w:author="user" w:date="2022-02-23T17:49:00Z"/>
          <w:del w:id="1305" w:author="Ведель Алевтина Васильевна" w:date="2022-10-20T15:32:00Z"/>
          <w:rFonts w:ascii="Times New Roman" w:hAnsi="Times New Roman" w:cs="Times New Roman"/>
          <w:sz w:val="24"/>
          <w:szCs w:val="24"/>
          <w:lang w:val="en-US"/>
        </w:rPr>
        <w:pPrChange w:id="1306" w:author="user" w:date="2022-02-23T17:50:00Z">
          <w:pPr>
            <w:ind w:firstLine="567"/>
          </w:pPr>
        </w:pPrChange>
      </w:pPr>
    </w:p>
    <w:p w:rsidR="003D3871" w:rsidDel="009412AE" w:rsidRDefault="003D3871">
      <w:pPr>
        <w:spacing w:after="0"/>
        <w:ind w:firstLine="567"/>
        <w:jc w:val="both"/>
        <w:rPr>
          <w:del w:id="1307" w:author="Ведель Алевтина Васильевна" w:date="2022-10-20T15:32:00Z"/>
          <w:rFonts w:ascii="Times New Roman" w:hAnsi="Times New Roman" w:cs="Times New Roman"/>
          <w:sz w:val="24"/>
          <w:szCs w:val="24"/>
          <w:lang w:val="en-US"/>
        </w:rPr>
        <w:pPrChange w:id="1308" w:author="user" w:date="2022-02-23T17:50:00Z">
          <w:pPr>
            <w:spacing w:after="0" w:line="240" w:lineRule="auto"/>
            <w:ind w:firstLine="567"/>
            <w:jc w:val="both"/>
          </w:pPr>
        </w:pPrChange>
      </w:pPr>
      <w:del w:id="1309" w:author="Ведель Алевтина Васильевна" w:date="2022-10-20T15:32:00Z">
        <w:r w:rsidRPr="003D3871" w:rsidDel="009412AE">
          <w:rPr>
            <w:rFonts w:ascii="Times New Roman" w:hAnsi="Times New Roman" w:cs="Times New Roman"/>
            <w:sz w:val="24"/>
            <w:szCs w:val="24"/>
            <w:lang w:val="en-US"/>
          </w:rPr>
          <w:delText xml:space="preserve">The formation of disciplines that are output for comprehensive testing should be carried out according to the principle of contiguity of content, profitability of disciplines to one cycle or component of the curriculum. There is video surveillance of the testing process in the classrooms and only an independent examiner is present at the exam.  </w:delText>
        </w:r>
      </w:del>
    </w:p>
    <w:p w:rsidR="00F84998" w:rsidRPr="003D3871" w:rsidDel="009412AE" w:rsidRDefault="00F84998">
      <w:pPr>
        <w:spacing w:after="0"/>
        <w:ind w:firstLine="567"/>
        <w:jc w:val="both"/>
        <w:rPr>
          <w:ins w:id="1310" w:author="user" w:date="2022-02-23T17:49:00Z"/>
          <w:del w:id="1311" w:author="Ведель Алевтина Васильевна" w:date="2022-10-20T15:32:00Z"/>
          <w:rFonts w:ascii="Times New Roman" w:hAnsi="Times New Roman" w:cs="Times New Roman"/>
          <w:sz w:val="24"/>
          <w:szCs w:val="24"/>
          <w:lang w:val="en-US"/>
        </w:rPr>
        <w:pPrChange w:id="1312" w:author="user" w:date="2022-02-23T17:50:00Z">
          <w:pPr>
            <w:spacing w:after="0" w:line="240" w:lineRule="auto"/>
            <w:ind w:firstLine="567"/>
            <w:jc w:val="both"/>
          </w:pPr>
        </w:pPrChange>
      </w:pPr>
    </w:p>
    <w:p w:rsidR="003D3871" w:rsidRPr="003D3871" w:rsidDel="009412AE" w:rsidRDefault="003D3871">
      <w:pPr>
        <w:spacing w:after="0"/>
        <w:ind w:firstLine="567"/>
        <w:jc w:val="both"/>
        <w:rPr>
          <w:del w:id="1313" w:author="Ведель Алевтина Васильевна" w:date="2022-10-20T15:32:00Z"/>
          <w:rFonts w:ascii="Times New Roman" w:hAnsi="Times New Roman" w:cs="Times New Roman"/>
          <w:sz w:val="24"/>
          <w:szCs w:val="24"/>
          <w:lang w:val="en-US"/>
        </w:rPr>
        <w:pPrChange w:id="1314" w:author="user" w:date="2022-02-23T17:50:00Z">
          <w:pPr>
            <w:spacing w:after="0" w:line="240" w:lineRule="auto"/>
            <w:ind w:firstLine="567"/>
            <w:jc w:val="both"/>
          </w:pPr>
        </w:pPrChange>
      </w:pPr>
      <w:del w:id="1315" w:author="Ведель Алевтина Васильевна" w:date="2022-10-20T15:32:00Z">
        <w:r w:rsidRPr="003D3871" w:rsidDel="009412AE">
          <w:rPr>
            <w:rFonts w:ascii="Times New Roman" w:hAnsi="Times New Roman" w:cs="Times New Roman"/>
            <w:sz w:val="24"/>
            <w:szCs w:val="24"/>
            <w:lang w:val="en-US"/>
          </w:rPr>
          <w:delText>The quantitative and qualitative composition of teachers ensu</w:delText>
        </w:r>
        <w:r w:rsidR="00395B1F" w:rsidDel="009412AE">
          <w:rPr>
            <w:rFonts w:ascii="Times New Roman" w:hAnsi="Times New Roman" w:cs="Times New Roman"/>
            <w:sz w:val="24"/>
            <w:szCs w:val="24"/>
            <w:lang w:val="en-US"/>
          </w:rPr>
          <w:delText>ring the implementation of the E</w:delText>
        </w:r>
        <w:r w:rsidRPr="003D3871" w:rsidDel="009412AE">
          <w:rPr>
            <w:rFonts w:ascii="Times New Roman" w:hAnsi="Times New Roman" w:cs="Times New Roman"/>
            <w:sz w:val="24"/>
            <w:szCs w:val="24"/>
            <w:lang w:val="en-US"/>
          </w:rPr>
          <w:delText>P "Special Pedagogy", designed from among real specialists with high scientific potential and decent scientific and pedagogical experience. Confirmation of the level of competence of teachers is the effectiveness and quality of teaching, evaluated at universities through open training sessions, mutual understanding of classes.</w:delText>
        </w:r>
      </w:del>
    </w:p>
    <w:p w:rsidR="00747925" w:rsidDel="009412AE" w:rsidRDefault="003D3871">
      <w:pPr>
        <w:spacing w:after="0" w:line="240" w:lineRule="auto"/>
        <w:ind w:firstLine="567"/>
        <w:jc w:val="both"/>
        <w:rPr>
          <w:del w:id="1316" w:author="Ведель Алевтина Васильевна" w:date="2022-10-20T15:32:00Z"/>
          <w:rFonts w:ascii="Times New Roman" w:hAnsi="Times New Roman" w:cs="Times New Roman"/>
          <w:sz w:val="24"/>
          <w:szCs w:val="24"/>
          <w:lang w:val="en-US"/>
        </w:rPr>
      </w:pPr>
      <w:del w:id="1317" w:author="Ведель Алевтина Васильевна" w:date="2022-10-20T15:32:00Z">
        <w:r w:rsidRPr="003D3871" w:rsidDel="009412AE">
          <w:rPr>
            <w:rFonts w:ascii="Times New Roman" w:hAnsi="Times New Roman" w:cs="Times New Roman"/>
            <w:sz w:val="24"/>
            <w:szCs w:val="24"/>
            <w:lang w:val="en-US"/>
          </w:rPr>
          <w:delText>The educational activities of the teaching staff provi</w:delText>
        </w:r>
        <w:r w:rsidR="00395B1F" w:rsidDel="009412AE">
          <w:rPr>
            <w:rFonts w:ascii="Times New Roman" w:hAnsi="Times New Roman" w:cs="Times New Roman"/>
            <w:sz w:val="24"/>
            <w:szCs w:val="24"/>
            <w:lang w:val="en-US"/>
          </w:rPr>
          <w:delText>ding the implementation of the E</w:delText>
        </w:r>
        <w:r w:rsidRPr="003D3871" w:rsidDel="009412AE">
          <w:rPr>
            <w:rFonts w:ascii="Times New Roman" w:hAnsi="Times New Roman" w:cs="Times New Roman"/>
            <w:sz w:val="24"/>
            <w:szCs w:val="24"/>
            <w:lang w:val="en-US"/>
          </w:rPr>
          <w:delText>P "Special Pedagogy" are provided with a modern material and technical base (interactive whiteboards, logo</w:delText>
        </w:r>
        <w:r w:rsidR="00C646E0" w:rsidDel="009412AE">
          <w:rPr>
            <w:rFonts w:ascii="Times New Roman" w:hAnsi="Times New Roman" w:cs="Times New Roman"/>
            <w:sz w:val="24"/>
            <w:szCs w:val="24"/>
            <w:lang w:val="en-US"/>
          </w:rPr>
          <w:delText xml:space="preserve"> </w:delText>
        </w:r>
        <w:r w:rsidRPr="003D3871" w:rsidDel="009412AE">
          <w:rPr>
            <w:rFonts w:ascii="Times New Roman" w:hAnsi="Times New Roman" w:cs="Times New Roman"/>
            <w:sz w:val="24"/>
            <w:szCs w:val="24"/>
            <w:lang w:val="en-US"/>
          </w:rPr>
          <w:delText>tr</w:delText>
        </w:r>
        <w:r w:rsidR="00C646E0" w:rsidDel="009412AE">
          <w:rPr>
            <w:rFonts w:ascii="Times New Roman" w:hAnsi="Times New Roman" w:cs="Times New Roman"/>
            <w:sz w:val="24"/>
            <w:szCs w:val="24"/>
            <w:lang w:val="en-US"/>
          </w:rPr>
          <w:delText>aining devices</w:delText>
        </w:r>
        <w:r w:rsidRPr="003D3871" w:rsidDel="009412AE">
          <w:rPr>
            <w:rFonts w:ascii="Times New Roman" w:hAnsi="Times New Roman" w:cs="Times New Roman"/>
            <w:sz w:val="24"/>
            <w:szCs w:val="24"/>
            <w:lang w:val="en-US"/>
          </w:rPr>
          <w:delText xml:space="preserve">, electronic </w:delText>
        </w:r>
        <w:r w:rsidR="00C646E0" w:rsidRPr="00C646E0" w:rsidDel="009412AE">
          <w:rPr>
            <w:rFonts w:ascii="Times New Roman" w:hAnsi="Times New Roman" w:cs="Times New Roman"/>
            <w:sz w:val="24"/>
            <w:szCs w:val="24"/>
            <w:lang w:val="en-US"/>
          </w:rPr>
          <w:delText>workshops</w:delText>
        </w:r>
        <w:r w:rsidRPr="003D3871" w:rsidDel="009412AE">
          <w:rPr>
            <w:rFonts w:ascii="Times New Roman" w:hAnsi="Times New Roman" w:cs="Times New Roman"/>
            <w:sz w:val="24"/>
            <w:szCs w:val="24"/>
            <w:lang w:val="en-US"/>
          </w:rPr>
          <w:delText>, specialized classes), which is restored and replenished in a timely manner. Teaching staff in their activities use a system of methods that ensure the activity and diversity of mental and practical activities of students in the process of mastering educational material. In order to increase the efficiency and effectiveness of teaching, teaching staff actively uses modern innovative and information technologies of teaching, which are directly related to the process of mastering a certain amount of theoretical knowledge with their real practical application and creative re</w:delText>
        </w:r>
        <w:r w:rsidR="00C646E0" w:rsidDel="009412AE">
          <w:rPr>
            <w:rFonts w:ascii="Times New Roman" w:hAnsi="Times New Roman" w:cs="Times New Roman"/>
            <w:sz w:val="24"/>
            <w:szCs w:val="24"/>
            <w:lang w:val="en-US"/>
          </w:rPr>
          <w:delText>alization. All teachers of the E</w:delText>
        </w:r>
        <w:r w:rsidRPr="003D3871" w:rsidDel="009412AE">
          <w:rPr>
            <w:rFonts w:ascii="Times New Roman" w:hAnsi="Times New Roman" w:cs="Times New Roman"/>
            <w:sz w:val="24"/>
            <w:szCs w:val="24"/>
            <w:lang w:val="en-US"/>
          </w:rPr>
          <w:delText>P use multimedia equipment in the classroom.</w:delText>
        </w:r>
      </w:del>
    </w:p>
    <w:p w:rsidR="00C646E0" w:rsidRPr="00C646E0" w:rsidDel="009412AE" w:rsidRDefault="00C646E0" w:rsidP="009826A1">
      <w:pPr>
        <w:spacing w:after="0" w:line="240" w:lineRule="auto"/>
        <w:ind w:firstLine="567"/>
        <w:jc w:val="both"/>
        <w:rPr>
          <w:del w:id="1318" w:author="Ведель Алевтина Васильевна" w:date="2022-10-20T15:32:00Z"/>
          <w:rFonts w:ascii="Times New Roman" w:hAnsi="Times New Roman" w:cs="Times New Roman"/>
          <w:sz w:val="24"/>
          <w:szCs w:val="24"/>
          <w:lang w:val="en-US"/>
        </w:rPr>
      </w:pPr>
      <w:del w:id="1319" w:author="Ведель Алевтина Васильевна" w:date="2022-10-20T15:32:00Z">
        <w:r w:rsidRPr="00C646E0" w:rsidDel="009412AE">
          <w:rPr>
            <w:rFonts w:ascii="Times New Roman" w:hAnsi="Times New Roman" w:cs="Times New Roman"/>
            <w:sz w:val="24"/>
            <w:szCs w:val="24"/>
            <w:lang w:val="en-US"/>
          </w:rPr>
          <w:delText>Teaching staff conduct their classes using modern technologies and teaching methods including case technology, technologies for project training, business games, portfolio as an educational technology, information and communication technology. S</w:delText>
        </w:r>
        <w:r w:rsidDel="009412AE">
          <w:rPr>
            <w:rFonts w:ascii="Times New Roman" w:hAnsi="Times New Roman" w:cs="Times New Roman"/>
            <w:sz w:val="24"/>
            <w:szCs w:val="24"/>
            <w:lang w:val="en-US"/>
          </w:rPr>
          <w:delText xml:space="preserve">enior lecturer Izmailova Zh.T. </w:delText>
        </w:r>
        <w:r w:rsidRPr="00C646E0" w:rsidDel="009412AE">
          <w:rPr>
            <w:rFonts w:ascii="Times New Roman" w:hAnsi="Times New Roman" w:cs="Times New Roman"/>
            <w:sz w:val="24"/>
            <w:szCs w:val="24"/>
            <w:lang w:val="en-US"/>
          </w:rPr>
          <w:delText>uses the project method, author's electronic workshops and manuals in the educational process.  Teacher-researcher Duzelbaeva</w:delText>
        </w:r>
        <w:r w:rsidDel="009412AE">
          <w:rPr>
            <w:rFonts w:ascii="Times New Roman" w:hAnsi="Times New Roman" w:cs="Times New Roman"/>
            <w:sz w:val="24"/>
            <w:szCs w:val="24"/>
            <w:lang w:val="en-US"/>
          </w:rPr>
          <w:delText xml:space="preserve"> A.K.</w:delText>
        </w:r>
        <w:r w:rsidRPr="00C646E0" w:rsidDel="009412AE">
          <w:rPr>
            <w:rFonts w:ascii="Times New Roman" w:hAnsi="Times New Roman" w:cs="Times New Roman"/>
            <w:sz w:val="24"/>
            <w:szCs w:val="24"/>
            <w:lang w:val="en-US"/>
          </w:rPr>
          <w:delText xml:space="preserve">, senior lecturer Khamitova D.S. and other teachers use interactive teaching methods, modern online platforms and services (link to interactive games). </w:delText>
        </w:r>
      </w:del>
    </w:p>
    <w:p w:rsidR="00C646E0" w:rsidRPr="00C646E0" w:rsidDel="009412AE" w:rsidRDefault="00C646E0" w:rsidP="009826A1">
      <w:pPr>
        <w:spacing w:after="0" w:line="240" w:lineRule="auto"/>
        <w:ind w:firstLine="567"/>
        <w:jc w:val="both"/>
        <w:rPr>
          <w:del w:id="1320" w:author="Ведель Алевтина Васильевна" w:date="2022-10-20T15:32:00Z"/>
          <w:rFonts w:ascii="Times New Roman" w:hAnsi="Times New Roman" w:cs="Times New Roman"/>
          <w:sz w:val="24"/>
          <w:szCs w:val="24"/>
          <w:lang w:val="en-US"/>
        </w:rPr>
      </w:pPr>
      <w:del w:id="1321" w:author="Ведель Алевтина Васильевна" w:date="2022-10-20T15:32:00Z">
        <w:r w:rsidRPr="00C646E0" w:rsidDel="009412AE">
          <w:rPr>
            <w:rFonts w:ascii="Times New Roman" w:hAnsi="Times New Roman" w:cs="Times New Roman"/>
            <w:sz w:val="24"/>
            <w:szCs w:val="24"/>
            <w:lang w:val="en-US"/>
          </w:rPr>
          <w:delText>In the process of implementing various teaching and learning methods, scientific and methodological and educational materials, textbooks, educational and methodological complexes of disciplines, multimedia educational complexes are being developed and created, which are complete, unique and in-demand products that assume flexibility, adaptability, variability of the content of tasks and educational technolog</w:delText>
        </w:r>
        <w:r w:rsidDel="009412AE">
          <w:rPr>
            <w:rFonts w:ascii="Times New Roman" w:hAnsi="Times New Roman" w:cs="Times New Roman"/>
            <w:sz w:val="24"/>
            <w:szCs w:val="24"/>
            <w:lang w:val="en-US"/>
          </w:rPr>
          <w:delText>ies. The teaching staff of the E</w:delText>
        </w:r>
        <w:r w:rsidRPr="00C646E0" w:rsidDel="009412AE">
          <w:rPr>
            <w:rFonts w:ascii="Times New Roman" w:hAnsi="Times New Roman" w:cs="Times New Roman"/>
            <w:sz w:val="24"/>
            <w:szCs w:val="24"/>
            <w:lang w:val="en-US"/>
          </w:rPr>
          <w:delText>P developed syllabuses, textbooks for studying the disciplines of the course. Data on the developed educational and methodological complexes in the context of 2 years are presented in Table 1.</w:delText>
        </w:r>
      </w:del>
    </w:p>
    <w:p w:rsidR="00C646E0" w:rsidRPr="00C646E0" w:rsidDel="009412AE" w:rsidRDefault="00C646E0" w:rsidP="009826A1">
      <w:pPr>
        <w:spacing w:after="0" w:line="240" w:lineRule="auto"/>
        <w:ind w:firstLine="567"/>
        <w:jc w:val="both"/>
        <w:rPr>
          <w:del w:id="1322" w:author="Ведель Алевтина Васильевна" w:date="2022-10-20T15:32:00Z"/>
          <w:rFonts w:ascii="Times New Roman" w:hAnsi="Times New Roman" w:cs="Times New Roman"/>
          <w:sz w:val="24"/>
          <w:szCs w:val="24"/>
          <w:lang w:val="en-US"/>
        </w:rPr>
      </w:pPr>
    </w:p>
    <w:p w:rsidR="00C646E0" w:rsidRPr="00C646E0" w:rsidDel="009412AE" w:rsidRDefault="00C646E0" w:rsidP="009826A1">
      <w:pPr>
        <w:spacing w:after="0" w:line="240" w:lineRule="auto"/>
        <w:ind w:firstLine="567"/>
        <w:jc w:val="both"/>
        <w:rPr>
          <w:del w:id="1323" w:author="Ведель Алевтина Васильевна" w:date="2022-10-20T15:32:00Z"/>
          <w:rFonts w:ascii="Times New Roman" w:hAnsi="Times New Roman" w:cs="Times New Roman"/>
          <w:sz w:val="24"/>
          <w:szCs w:val="24"/>
          <w:lang w:val="en-US"/>
        </w:rPr>
      </w:pPr>
    </w:p>
    <w:p w:rsidR="00C646E0" w:rsidDel="009412AE" w:rsidRDefault="00C646E0" w:rsidP="009826A1">
      <w:pPr>
        <w:spacing w:after="0" w:line="240" w:lineRule="auto"/>
        <w:ind w:firstLine="567"/>
        <w:jc w:val="both"/>
        <w:rPr>
          <w:del w:id="1324" w:author="Ведель Алевтина Васильевна" w:date="2022-10-20T15:32:00Z"/>
          <w:rFonts w:ascii="Times New Roman" w:hAnsi="Times New Roman" w:cs="Times New Roman"/>
          <w:sz w:val="24"/>
          <w:szCs w:val="24"/>
          <w:lang w:val="en-US"/>
        </w:rPr>
      </w:pPr>
      <w:del w:id="1325" w:author="Ведель Алевтина Васильевна" w:date="2022-10-20T15:32:00Z">
        <w:r w:rsidRPr="00C646E0" w:rsidDel="009412AE">
          <w:rPr>
            <w:rFonts w:ascii="Times New Roman" w:hAnsi="Times New Roman" w:cs="Times New Roman"/>
            <w:sz w:val="24"/>
            <w:szCs w:val="24"/>
            <w:lang w:val="en-US"/>
          </w:rPr>
          <w:delText>Table 1-Data on developed educational and methodical complexes in the context of 2 years</w:delText>
        </w:r>
      </w:del>
    </w:p>
    <w:p w:rsidR="00C646E0" w:rsidDel="009412AE" w:rsidRDefault="00C646E0">
      <w:pPr>
        <w:spacing w:after="0" w:line="240" w:lineRule="auto"/>
        <w:jc w:val="both"/>
        <w:rPr>
          <w:del w:id="1326" w:author="Ведель Алевтина Васильевна" w:date="2022-10-20T15:32:00Z"/>
          <w:rFonts w:ascii="Times New Roman" w:hAnsi="Times New Roman" w:cs="Times New Roman"/>
          <w:sz w:val="24"/>
          <w:szCs w:val="24"/>
          <w:lang w:val="en-US"/>
        </w:rPr>
        <w:pPrChange w:id="1327" w:author="user" w:date="2022-02-23T17:50:00Z">
          <w:pPr>
            <w:spacing w:after="0" w:line="240" w:lineRule="auto"/>
            <w:ind w:firstLine="567"/>
            <w:jc w:val="both"/>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3688"/>
        <w:gridCol w:w="2236"/>
        <w:gridCol w:w="2112"/>
      </w:tblGrid>
      <w:tr w:rsidR="00C646E0" w:rsidRPr="00DF2EE0" w:rsidDel="009412AE" w:rsidTr="001E4438">
        <w:trPr>
          <w:del w:id="1328"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329" w:author="Ведель Алевтина Васильевна" w:date="2022-10-20T15:32:00Z"/>
                <w:rFonts w:ascii="Times New Roman" w:hAnsi="Times New Roman" w:cs="Times New Roman"/>
                <w:sz w:val="24"/>
                <w:szCs w:val="24"/>
                <w:lang w:val="en-US"/>
              </w:rPr>
            </w:pPr>
            <w:del w:id="1330" w:author="Ведель Алевтина Васильевна" w:date="2022-10-20T15:32:00Z">
              <w:r w:rsidRPr="00A13F55" w:rsidDel="009412AE">
                <w:rPr>
                  <w:rFonts w:ascii="Times New Roman" w:hAnsi="Times New Roman" w:cs="Times New Roman"/>
                  <w:sz w:val="24"/>
                  <w:szCs w:val="24"/>
                  <w:lang w:val="en-US"/>
                </w:rPr>
                <w:delText>#</w:delText>
              </w:r>
            </w:del>
          </w:p>
        </w:tc>
        <w:tc>
          <w:tcPr>
            <w:tcW w:w="3968" w:type="dxa"/>
            <w:shd w:val="clear" w:color="auto" w:fill="auto"/>
          </w:tcPr>
          <w:p w:rsidR="00C646E0" w:rsidRPr="00A13F55" w:rsidDel="009412AE" w:rsidRDefault="009826A1" w:rsidP="009826A1">
            <w:pPr>
              <w:ind w:firstLine="567"/>
              <w:rPr>
                <w:del w:id="1331" w:author="Ведель Алевтина Васильевна" w:date="2022-10-20T15:32:00Z"/>
                <w:rFonts w:ascii="Times New Roman" w:hAnsi="Times New Roman" w:cs="Times New Roman"/>
                <w:sz w:val="24"/>
                <w:szCs w:val="24"/>
                <w:lang w:val="en-US"/>
              </w:rPr>
            </w:pPr>
            <w:ins w:id="1332" w:author="user" w:date="2022-02-23T17:00:00Z">
              <w:del w:id="1333" w:author="Ведель Алевтина Васильевна" w:date="2022-10-20T15:32:00Z">
                <w:r w:rsidDel="009412AE">
                  <w:rPr>
                    <w:rFonts w:ascii="Times New Roman" w:hAnsi="Times New Roman" w:cs="Times New Roman"/>
                    <w:sz w:val="24"/>
                    <w:szCs w:val="24"/>
                    <w:lang w:val="en-US"/>
                  </w:rPr>
                  <w:delText>Title</w:delText>
                </w:r>
              </w:del>
            </w:ins>
            <w:del w:id="1334" w:author="Ведель Алевтина Васильевна" w:date="2022-10-20T15:32:00Z">
              <w:r w:rsidR="00C646E0" w:rsidRPr="00DF2EE0" w:rsidDel="009412AE">
                <w:rPr>
                  <w:rFonts w:ascii="Times New Roman" w:hAnsi="Times New Roman" w:cs="Times New Roman"/>
                  <w:sz w:val="24"/>
                  <w:szCs w:val="24"/>
                  <w:lang w:val="en-US"/>
                  <w:rPrChange w:id="1335" w:author="Ведель Алевтина Васильевна" w:date="2022-10-20T16:09:00Z">
                    <w:rPr>
                      <w:rFonts w:ascii="Times New Roman" w:hAnsi="Times New Roman" w:cs="Times New Roman"/>
                      <w:sz w:val="24"/>
                      <w:szCs w:val="24"/>
                    </w:rPr>
                  </w:rPrChange>
                </w:rPr>
                <w:delText xml:space="preserve">Name of the </w:delText>
              </w:r>
              <w:r w:rsidR="00C646E0" w:rsidRPr="00A13F55" w:rsidDel="009412AE">
                <w:rPr>
                  <w:rFonts w:ascii="Times New Roman" w:hAnsi="Times New Roman" w:cs="Times New Roman"/>
                  <w:sz w:val="24"/>
                  <w:szCs w:val="24"/>
                  <w:lang w:val="en-US"/>
                </w:rPr>
                <w:delText>EMC</w:delText>
              </w:r>
            </w:del>
          </w:p>
        </w:tc>
        <w:tc>
          <w:tcPr>
            <w:tcW w:w="2322" w:type="dxa"/>
            <w:shd w:val="clear" w:color="auto" w:fill="auto"/>
          </w:tcPr>
          <w:p w:rsidR="00C646E0" w:rsidRPr="00DF2EE0" w:rsidDel="009412AE" w:rsidRDefault="00C646E0" w:rsidP="009826A1">
            <w:pPr>
              <w:ind w:firstLine="567"/>
              <w:rPr>
                <w:del w:id="1336" w:author="Ведель Алевтина Васильевна" w:date="2022-10-20T15:32:00Z"/>
                <w:rFonts w:ascii="Times New Roman" w:hAnsi="Times New Roman" w:cs="Times New Roman"/>
                <w:sz w:val="24"/>
                <w:szCs w:val="24"/>
                <w:lang w:val="en-US"/>
                <w:rPrChange w:id="1337" w:author="Ведель Алевтина Васильевна" w:date="2022-10-20T16:09:00Z">
                  <w:rPr>
                    <w:del w:id="1338" w:author="Ведель Алевтина Васильевна" w:date="2022-10-20T15:32:00Z"/>
                    <w:rFonts w:ascii="Times New Roman" w:hAnsi="Times New Roman" w:cs="Times New Roman"/>
                    <w:sz w:val="24"/>
                    <w:szCs w:val="24"/>
                  </w:rPr>
                </w:rPrChange>
              </w:rPr>
            </w:pPr>
            <w:del w:id="1339" w:author="Ведель Алевтина Васильевна" w:date="2022-10-20T15:32:00Z">
              <w:r w:rsidRPr="00DF2EE0" w:rsidDel="009412AE">
                <w:rPr>
                  <w:rFonts w:ascii="Times New Roman" w:hAnsi="Times New Roman" w:cs="Times New Roman"/>
                  <w:sz w:val="24"/>
                  <w:szCs w:val="24"/>
                  <w:lang w:val="en-US"/>
                  <w:rPrChange w:id="1340" w:author="Ведель Алевтина Васильевна" w:date="2022-10-20T16:09:00Z">
                    <w:rPr>
                      <w:rFonts w:ascii="Times New Roman" w:hAnsi="Times New Roman" w:cs="Times New Roman"/>
                      <w:sz w:val="24"/>
                      <w:szCs w:val="24"/>
                    </w:rPr>
                  </w:rPrChange>
                </w:rPr>
                <w:delText xml:space="preserve">Author </w:delText>
              </w:r>
            </w:del>
          </w:p>
        </w:tc>
        <w:tc>
          <w:tcPr>
            <w:tcW w:w="2322" w:type="dxa"/>
            <w:shd w:val="clear" w:color="auto" w:fill="auto"/>
          </w:tcPr>
          <w:p w:rsidR="00C646E0" w:rsidRPr="00A13F55" w:rsidDel="009412AE" w:rsidRDefault="00A13F55" w:rsidP="009826A1">
            <w:pPr>
              <w:pStyle w:val="a3"/>
              <w:tabs>
                <w:tab w:val="left" w:pos="567"/>
              </w:tabs>
              <w:spacing w:after="0" w:line="240" w:lineRule="auto"/>
              <w:ind w:left="0" w:firstLine="567"/>
              <w:jc w:val="both"/>
              <w:rPr>
                <w:del w:id="1341" w:author="Ведель Алевтина Васильевна" w:date="2022-10-20T15:32:00Z"/>
                <w:rFonts w:ascii="Times New Roman" w:hAnsi="Times New Roman" w:cs="Times New Roman"/>
                <w:sz w:val="24"/>
                <w:szCs w:val="24"/>
                <w:lang w:val="kk-KZ"/>
              </w:rPr>
            </w:pPr>
            <w:del w:id="1342" w:author="Ведель Алевтина Васильевна" w:date="2022-10-20T15:32:00Z">
              <w:r w:rsidRPr="00A13F55" w:rsidDel="009412AE">
                <w:rPr>
                  <w:rFonts w:ascii="Times New Roman" w:hAnsi="Times New Roman" w:cs="Times New Roman"/>
                  <w:sz w:val="24"/>
                  <w:szCs w:val="24"/>
                  <w:lang w:val="kk-KZ"/>
                </w:rPr>
                <w:delText>Year of publication</w:delText>
              </w:r>
            </w:del>
          </w:p>
        </w:tc>
      </w:tr>
      <w:tr w:rsidR="00C646E0" w:rsidRPr="00DF2EE0" w:rsidDel="009412AE" w:rsidTr="001E4438">
        <w:trPr>
          <w:del w:id="1343"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344" w:author="Ведель Алевтина Васильевна" w:date="2022-10-20T15:32:00Z"/>
                <w:rFonts w:ascii="Times New Roman" w:hAnsi="Times New Roman" w:cs="Times New Roman"/>
                <w:sz w:val="24"/>
                <w:szCs w:val="24"/>
                <w:lang w:val="kk-KZ"/>
              </w:rPr>
            </w:pPr>
            <w:del w:id="1345" w:author="Ведель Алевтина Васильевна" w:date="2022-10-20T15:32:00Z">
              <w:r w:rsidRPr="00A13F55" w:rsidDel="009412AE">
                <w:rPr>
                  <w:rFonts w:ascii="Times New Roman" w:hAnsi="Times New Roman" w:cs="Times New Roman"/>
                  <w:sz w:val="24"/>
                  <w:szCs w:val="24"/>
                  <w:lang w:val="kk-KZ"/>
                </w:rPr>
                <w:delText>1</w:delText>
              </w:r>
            </w:del>
          </w:p>
        </w:tc>
        <w:tc>
          <w:tcPr>
            <w:tcW w:w="3968" w:type="dxa"/>
            <w:shd w:val="clear" w:color="auto" w:fill="auto"/>
          </w:tcPr>
          <w:p w:rsidR="00C646E0" w:rsidRPr="00A13F55" w:rsidDel="009412AE" w:rsidRDefault="00706766" w:rsidP="009826A1">
            <w:pPr>
              <w:ind w:firstLine="567"/>
              <w:rPr>
                <w:del w:id="1346" w:author="Ведель Алевтина Васильевна" w:date="2022-10-20T15:32:00Z"/>
                <w:rFonts w:ascii="Times New Roman" w:hAnsi="Times New Roman" w:cs="Times New Roman"/>
                <w:sz w:val="24"/>
                <w:szCs w:val="24"/>
                <w:lang w:val="en-US"/>
              </w:rPr>
            </w:pPr>
            <w:del w:id="1347" w:author="Ведель Алевтина Васильевна" w:date="2022-10-20T15:32:00Z">
              <w:r w:rsidRPr="00A13F55" w:rsidDel="009412AE">
                <w:rPr>
                  <w:rFonts w:ascii="Times New Roman" w:hAnsi="Times New Roman" w:cs="Times New Roman"/>
                  <w:sz w:val="24"/>
                  <w:szCs w:val="24"/>
                  <w:lang w:val="en-US"/>
                </w:rPr>
                <w:delText>Syllabus "Anatomy, Physiology and Pathology of the Organs of hearing, Speech and Vision and Nervous S</w:delText>
              </w:r>
              <w:r w:rsidR="00C646E0" w:rsidRPr="00A13F55" w:rsidDel="009412AE">
                <w:rPr>
                  <w:rFonts w:ascii="Times New Roman" w:hAnsi="Times New Roman" w:cs="Times New Roman"/>
                  <w:sz w:val="24"/>
                  <w:szCs w:val="24"/>
                  <w:lang w:val="en-US"/>
                </w:rPr>
                <w:delText>ystem"</w:delText>
              </w:r>
            </w:del>
          </w:p>
        </w:tc>
        <w:tc>
          <w:tcPr>
            <w:tcW w:w="2322" w:type="dxa"/>
            <w:shd w:val="clear" w:color="auto" w:fill="auto"/>
          </w:tcPr>
          <w:p w:rsidR="00C646E0" w:rsidRPr="00A13F55" w:rsidDel="009412AE" w:rsidRDefault="00706766" w:rsidP="009826A1">
            <w:pPr>
              <w:ind w:firstLine="567"/>
              <w:rPr>
                <w:del w:id="1348" w:author="Ведель Алевтина Васильевна" w:date="2022-10-20T15:32:00Z"/>
                <w:rFonts w:ascii="Times New Roman" w:hAnsi="Times New Roman" w:cs="Times New Roman"/>
                <w:sz w:val="24"/>
                <w:szCs w:val="24"/>
                <w:lang w:val="en-US"/>
              </w:rPr>
            </w:pPr>
            <w:del w:id="1349" w:author="Ведель Алевтина Васильевна" w:date="2022-10-20T15:32:00Z">
              <w:r w:rsidRPr="00A13F55" w:rsidDel="009412AE">
                <w:rPr>
                  <w:rFonts w:ascii="Times New Roman" w:hAnsi="Times New Roman" w:cs="Times New Roman"/>
                  <w:sz w:val="24"/>
                  <w:szCs w:val="24"/>
                  <w:lang w:val="en-US"/>
                </w:rPr>
                <w:delText>U</w:delText>
              </w:r>
              <w:r w:rsidRPr="00DF2EE0" w:rsidDel="009412AE">
                <w:rPr>
                  <w:rFonts w:ascii="Times New Roman" w:hAnsi="Times New Roman" w:cs="Times New Roman"/>
                  <w:sz w:val="24"/>
                  <w:szCs w:val="24"/>
                  <w:lang w:val="en-US"/>
                  <w:rPrChange w:id="1350" w:author="Ведель Алевтина Васильевна" w:date="2022-10-20T16:09:00Z">
                    <w:rPr>
                      <w:rFonts w:ascii="Times New Roman" w:hAnsi="Times New Roman" w:cs="Times New Roman"/>
                      <w:sz w:val="24"/>
                      <w:szCs w:val="24"/>
                    </w:rPr>
                  </w:rPrChange>
                </w:rPr>
                <w:delText xml:space="preserve">tilova </w:delText>
              </w:r>
              <w:r w:rsidRPr="00A13F55" w:rsidDel="009412AE">
                <w:rPr>
                  <w:rFonts w:ascii="Times New Roman" w:hAnsi="Times New Roman" w:cs="Times New Roman"/>
                  <w:sz w:val="24"/>
                  <w:szCs w:val="24"/>
                  <w:lang w:val="en-US"/>
                </w:rPr>
                <w:delText>A</w:delText>
              </w:r>
              <w:r w:rsidR="00C646E0" w:rsidRPr="00DF2EE0" w:rsidDel="009412AE">
                <w:rPr>
                  <w:rFonts w:ascii="Times New Roman" w:hAnsi="Times New Roman" w:cs="Times New Roman"/>
                  <w:sz w:val="24"/>
                  <w:szCs w:val="24"/>
                  <w:lang w:val="en-US"/>
                  <w:rPrChange w:id="1351" w:author="Ведель Алевтина Васильевна" w:date="2022-10-20T16:09:00Z">
                    <w:rPr>
                      <w:rFonts w:ascii="Times New Roman" w:hAnsi="Times New Roman" w:cs="Times New Roman"/>
                      <w:sz w:val="24"/>
                      <w:szCs w:val="24"/>
                    </w:rPr>
                  </w:rPrChange>
                </w:rPr>
                <w:delText>.</w:delText>
              </w:r>
              <w:r w:rsidRPr="00A13F55" w:rsidDel="009412AE">
                <w:rPr>
                  <w:rFonts w:ascii="Times New Roman" w:hAnsi="Times New Roman" w:cs="Times New Roman"/>
                  <w:sz w:val="24"/>
                  <w:szCs w:val="24"/>
                  <w:lang w:val="en-US"/>
                </w:rPr>
                <w:delText>M.</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352" w:author="Ведель Алевтина Васильевна" w:date="2022-10-20T15:32:00Z"/>
                <w:rFonts w:ascii="Times New Roman" w:hAnsi="Times New Roman" w:cs="Times New Roman"/>
                <w:sz w:val="24"/>
                <w:szCs w:val="24"/>
                <w:lang w:val="kk-KZ"/>
              </w:rPr>
            </w:pPr>
            <w:del w:id="1353" w:author="Ведель Алевтина Васильевна" w:date="2022-10-20T15:32:00Z">
              <w:r w:rsidRPr="00A13F55" w:rsidDel="009412AE">
                <w:rPr>
                  <w:rFonts w:ascii="Times New Roman" w:hAnsi="Times New Roman" w:cs="Times New Roman"/>
                  <w:sz w:val="24"/>
                  <w:szCs w:val="24"/>
                  <w:lang w:val="kk-KZ"/>
                </w:rPr>
                <w:delText>2021</w:delText>
              </w:r>
            </w:del>
          </w:p>
        </w:tc>
      </w:tr>
      <w:tr w:rsidR="00C646E0" w:rsidRPr="00DF2EE0" w:rsidDel="009412AE" w:rsidTr="001E4438">
        <w:trPr>
          <w:del w:id="1354"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355" w:author="Ведель Алевтина Васильевна" w:date="2022-10-20T15:32:00Z"/>
                <w:rFonts w:ascii="Times New Roman" w:hAnsi="Times New Roman" w:cs="Times New Roman"/>
                <w:sz w:val="24"/>
                <w:szCs w:val="24"/>
                <w:lang w:val="kk-KZ"/>
              </w:rPr>
            </w:pPr>
            <w:del w:id="1356" w:author="Ведель Алевтина Васильевна" w:date="2022-10-20T15:32:00Z">
              <w:r w:rsidRPr="00A13F55" w:rsidDel="009412AE">
                <w:rPr>
                  <w:rFonts w:ascii="Times New Roman" w:hAnsi="Times New Roman" w:cs="Times New Roman"/>
                  <w:sz w:val="24"/>
                  <w:szCs w:val="24"/>
                  <w:lang w:val="kk-KZ"/>
                </w:rPr>
                <w:delText>2</w:delText>
              </w:r>
            </w:del>
          </w:p>
        </w:tc>
        <w:tc>
          <w:tcPr>
            <w:tcW w:w="3968" w:type="dxa"/>
            <w:shd w:val="clear" w:color="auto" w:fill="auto"/>
          </w:tcPr>
          <w:p w:rsidR="00C646E0" w:rsidRPr="00DF2EE0" w:rsidDel="009412AE" w:rsidRDefault="00706766" w:rsidP="009826A1">
            <w:pPr>
              <w:ind w:firstLine="567"/>
              <w:rPr>
                <w:del w:id="1357" w:author="Ведель Алевтина Васильевна" w:date="2022-10-20T15:32:00Z"/>
                <w:rFonts w:ascii="Times New Roman" w:hAnsi="Times New Roman" w:cs="Times New Roman"/>
                <w:sz w:val="24"/>
                <w:szCs w:val="24"/>
                <w:lang w:val="en-US"/>
                <w:rPrChange w:id="1358" w:author="Ведель Алевтина Васильевна" w:date="2022-10-20T16:09:00Z">
                  <w:rPr>
                    <w:del w:id="1359" w:author="Ведель Алевтина Васильевна" w:date="2022-10-20T15:32:00Z"/>
                    <w:rFonts w:ascii="Times New Roman" w:hAnsi="Times New Roman" w:cs="Times New Roman"/>
                    <w:sz w:val="24"/>
                    <w:szCs w:val="24"/>
                  </w:rPr>
                </w:rPrChange>
              </w:rPr>
            </w:pPr>
            <w:del w:id="1360" w:author="Ведель Алевтина Васильевна" w:date="2022-10-20T15:32:00Z">
              <w:r w:rsidRPr="00DF2EE0" w:rsidDel="009412AE">
                <w:rPr>
                  <w:rFonts w:ascii="Times New Roman" w:hAnsi="Times New Roman" w:cs="Times New Roman"/>
                  <w:sz w:val="24"/>
                  <w:szCs w:val="24"/>
                  <w:lang w:val="en-US"/>
                  <w:rPrChange w:id="1361" w:author="Ведель Алевтина Васильевна" w:date="2022-10-20T16:09:00Z">
                    <w:rPr>
                      <w:rFonts w:ascii="Times New Roman" w:hAnsi="Times New Roman" w:cs="Times New Roman"/>
                      <w:sz w:val="24"/>
                      <w:szCs w:val="24"/>
                    </w:rPr>
                  </w:rPrChange>
                </w:rPr>
                <w:delText>Syllabus "Speech T</w:delText>
              </w:r>
              <w:r w:rsidR="00C646E0" w:rsidRPr="00DF2EE0" w:rsidDel="009412AE">
                <w:rPr>
                  <w:rFonts w:ascii="Times New Roman" w:hAnsi="Times New Roman" w:cs="Times New Roman"/>
                  <w:sz w:val="24"/>
                  <w:szCs w:val="24"/>
                  <w:lang w:val="en-US"/>
                  <w:rPrChange w:id="1362" w:author="Ведель Алевтина Васильевна" w:date="2022-10-20T16:09:00Z">
                    <w:rPr>
                      <w:rFonts w:ascii="Times New Roman" w:hAnsi="Times New Roman" w:cs="Times New Roman"/>
                      <w:sz w:val="24"/>
                      <w:szCs w:val="24"/>
                    </w:rPr>
                  </w:rPrChange>
                </w:rPr>
                <w:delText>herapy"</w:delText>
              </w:r>
            </w:del>
          </w:p>
        </w:tc>
        <w:tc>
          <w:tcPr>
            <w:tcW w:w="2322" w:type="dxa"/>
            <w:shd w:val="clear" w:color="auto" w:fill="auto"/>
          </w:tcPr>
          <w:p w:rsidR="00C646E0" w:rsidRPr="00DF2EE0" w:rsidDel="009412AE" w:rsidRDefault="00C646E0" w:rsidP="009826A1">
            <w:pPr>
              <w:ind w:firstLine="567"/>
              <w:rPr>
                <w:del w:id="1363" w:author="Ведель Алевтина Васильевна" w:date="2022-10-20T15:32:00Z"/>
                <w:rFonts w:ascii="Times New Roman" w:hAnsi="Times New Roman" w:cs="Times New Roman"/>
                <w:sz w:val="24"/>
                <w:szCs w:val="24"/>
                <w:lang w:val="en-US"/>
                <w:rPrChange w:id="1364" w:author="Ведель Алевтина Васильевна" w:date="2022-10-20T16:09:00Z">
                  <w:rPr>
                    <w:del w:id="1365" w:author="Ведель Алевтина Васильевна" w:date="2022-10-20T15:32:00Z"/>
                    <w:rFonts w:ascii="Times New Roman" w:hAnsi="Times New Roman" w:cs="Times New Roman"/>
                    <w:sz w:val="24"/>
                    <w:szCs w:val="24"/>
                  </w:rPr>
                </w:rPrChange>
              </w:rPr>
            </w:pPr>
            <w:del w:id="1366" w:author="Ведель Алевтина Васильевна" w:date="2022-10-20T15:32:00Z">
              <w:r w:rsidRPr="00DF2EE0" w:rsidDel="009412AE">
                <w:rPr>
                  <w:rFonts w:ascii="Times New Roman" w:hAnsi="Times New Roman" w:cs="Times New Roman"/>
                  <w:sz w:val="24"/>
                  <w:szCs w:val="24"/>
                  <w:lang w:val="en-US"/>
                  <w:rPrChange w:id="1367" w:author="Ведель Алевтина Васильевна" w:date="2022-10-20T16:09:00Z">
                    <w:rPr>
                      <w:rFonts w:ascii="Times New Roman" w:hAnsi="Times New Roman" w:cs="Times New Roman"/>
                      <w:sz w:val="24"/>
                      <w:szCs w:val="24"/>
                    </w:rPr>
                  </w:rPrChange>
                </w:rPr>
                <w:delText>Shabanova B.A.</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368" w:author="Ведель Алевтина Васильевна" w:date="2022-10-20T15:32:00Z"/>
                <w:rFonts w:ascii="Times New Roman" w:hAnsi="Times New Roman" w:cs="Times New Roman"/>
                <w:sz w:val="24"/>
                <w:szCs w:val="24"/>
                <w:lang w:val="kk-KZ"/>
              </w:rPr>
            </w:pPr>
            <w:del w:id="1369" w:author="Ведель Алевтина Васильевна" w:date="2022-10-20T15:32:00Z">
              <w:r w:rsidRPr="00A13F55" w:rsidDel="009412AE">
                <w:rPr>
                  <w:rFonts w:ascii="Times New Roman" w:hAnsi="Times New Roman" w:cs="Times New Roman"/>
                  <w:sz w:val="24"/>
                  <w:szCs w:val="24"/>
                  <w:lang w:val="kk-KZ"/>
                </w:rPr>
                <w:delText>2021</w:delText>
              </w:r>
            </w:del>
          </w:p>
        </w:tc>
      </w:tr>
      <w:tr w:rsidR="00C646E0" w:rsidRPr="00DF2EE0" w:rsidDel="009412AE" w:rsidTr="001E4438">
        <w:trPr>
          <w:del w:id="1370"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371" w:author="Ведель Алевтина Васильевна" w:date="2022-10-20T15:32:00Z"/>
                <w:rFonts w:ascii="Times New Roman" w:hAnsi="Times New Roman" w:cs="Times New Roman"/>
                <w:sz w:val="24"/>
                <w:szCs w:val="24"/>
                <w:lang w:val="kk-KZ"/>
              </w:rPr>
            </w:pPr>
            <w:del w:id="1372" w:author="Ведель Алевтина Васильевна" w:date="2022-10-20T15:32:00Z">
              <w:r w:rsidRPr="00A13F55" w:rsidDel="009412AE">
                <w:rPr>
                  <w:rFonts w:ascii="Times New Roman" w:hAnsi="Times New Roman" w:cs="Times New Roman"/>
                  <w:sz w:val="24"/>
                  <w:szCs w:val="24"/>
                  <w:lang w:val="kk-KZ"/>
                </w:rPr>
                <w:delText>3</w:delText>
              </w:r>
            </w:del>
          </w:p>
        </w:tc>
        <w:tc>
          <w:tcPr>
            <w:tcW w:w="3968" w:type="dxa"/>
            <w:shd w:val="clear" w:color="auto" w:fill="auto"/>
          </w:tcPr>
          <w:p w:rsidR="00C646E0" w:rsidRPr="00DF2EE0" w:rsidDel="009412AE" w:rsidRDefault="00C646E0" w:rsidP="009826A1">
            <w:pPr>
              <w:ind w:firstLine="567"/>
              <w:rPr>
                <w:del w:id="1373" w:author="Ведель Алевтина Васильевна" w:date="2022-10-20T15:32:00Z"/>
                <w:rFonts w:ascii="Times New Roman" w:hAnsi="Times New Roman" w:cs="Times New Roman"/>
                <w:sz w:val="24"/>
                <w:szCs w:val="24"/>
                <w:lang w:val="en-US"/>
                <w:rPrChange w:id="1374" w:author="Ведель Алевтина Васильевна" w:date="2022-10-20T16:09:00Z">
                  <w:rPr>
                    <w:del w:id="1375" w:author="Ведель Алевтина Васильевна" w:date="2022-10-20T15:32:00Z"/>
                    <w:rFonts w:ascii="Times New Roman" w:hAnsi="Times New Roman" w:cs="Times New Roman"/>
                    <w:sz w:val="24"/>
                    <w:szCs w:val="24"/>
                  </w:rPr>
                </w:rPrChange>
              </w:rPr>
            </w:pPr>
            <w:del w:id="1376" w:author="Ведель Алевтина Васильевна" w:date="2022-10-20T15:32:00Z">
              <w:r w:rsidRPr="00DF2EE0" w:rsidDel="009412AE">
                <w:rPr>
                  <w:rFonts w:ascii="Times New Roman" w:hAnsi="Times New Roman" w:cs="Times New Roman"/>
                  <w:sz w:val="24"/>
                  <w:szCs w:val="24"/>
                  <w:lang w:val="en-US"/>
                  <w:rPrChange w:id="1377" w:author="Ведель Алевтина Васильевна" w:date="2022-10-20T16:09:00Z">
                    <w:rPr>
                      <w:rFonts w:ascii="Times New Roman" w:hAnsi="Times New Roman" w:cs="Times New Roman"/>
                      <w:sz w:val="24"/>
                      <w:szCs w:val="24"/>
                    </w:rPr>
                  </w:rPrChange>
                </w:rPr>
                <w:delText>Syllabus "Logomassage"</w:delText>
              </w:r>
            </w:del>
          </w:p>
        </w:tc>
        <w:tc>
          <w:tcPr>
            <w:tcW w:w="2322" w:type="dxa"/>
            <w:shd w:val="clear" w:color="auto" w:fill="auto"/>
          </w:tcPr>
          <w:p w:rsidR="00C646E0" w:rsidRPr="00DF2EE0" w:rsidDel="009412AE" w:rsidRDefault="00706766" w:rsidP="009826A1">
            <w:pPr>
              <w:ind w:firstLine="567"/>
              <w:rPr>
                <w:del w:id="1378" w:author="Ведель Алевтина Васильевна" w:date="2022-10-20T15:32:00Z"/>
                <w:rFonts w:ascii="Times New Roman" w:hAnsi="Times New Roman" w:cs="Times New Roman"/>
                <w:sz w:val="24"/>
                <w:szCs w:val="24"/>
                <w:lang w:val="en-US"/>
                <w:rPrChange w:id="1379" w:author="Ведель Алевтина Васильевна" w:date="2022-10-20T16:09:00Z">
                  <w:rPr>
                    <w:del w:id="1380" w:author="Ведель Алевтина Васильевна" w:date="2022-10-20T15:32:00Z"/>
                    <w:rFonts w:ascii="Times New Roman" w:hAnsi="Times New Roman" w:cs="Times New Roman"/>
                    <w:sz w:val="24"/>
                    <w:szCs w:val="24"/>
                  </w:rPr>
                </w:rPrChange>
              </w:rPr>
            </w:pPr>
            <w:del w:id="1381" w:author="Ведель Алевтина Васильевна" w:date="2022-10-20T15:32:00Z">
              <w:r w:rsidRPr="00DF2EE0" w:rsidDel="009412AE">
                <w:rPr>
                  <w:rFonts w:ascii="Times New Roman" w:hAnsi="Times New Roman" w:cs="Times New Roman"/>
                  <w:sz w:val="24"/>
                  <w:szCs w:val="24"/>
                  <w:lang w:val="en-US"/>
                  <w:rPrChange w:id="1382" w:author="Ведель Алевтина Васильевна" w:date="2022-10-20T16:09:00Z">
                    <w:rPr>
                      <w:rFonts w:ascii="Times New Roman" w:hAnsi="Times New Roman" w:cs="Times New Roman"/>
                      <w:sz w:val="24"/>
                      <w:szCs w:val="24"/>
                    </w:rPr>
                  </w:rPrChange>
                </w:rPr>
                <w:delText>Tlectsova D.E</w:delText>
              </w:r>
              <w:r w:rsidR="00C646E0" w:rsidRPr="00DF2EE0" w:rsidDel="009412AE">
                <w:rPr>
                  <w:rFonts w:ascii="Times New Roman" w:hAnsi="Times New Roman" w:cs="Times New Roman"/>
                  <w:sz w:val="24"/>
                  <w:szCs w:val="24"/>
                  <w:lang w:val="en-US"/>
                  <w:rPrChange w:id="1383" w:author="Ведель Алевтина Васильевна" w:date="2022-10-20T16:09:00Z">
                    <w:rPr>
                      <w:rFonts w:ascii="Times New Roman" w:hAnsi="Times New Roman" w:cs="Times New Roman"/>
                      <w:sz w:val="24"/>
                      <w:szCs w:val="24"/>
                    </w:rPr>
                  </w:rPrChange>
                </w:rPr>
                <w:delText>.</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384" w:author="Ведель Алевтина Васильевна" w:date="2022-10-20T15:32:00Z"/>
                <w:rFonts w:ascii="Times New Roman" w:hAnsi="Times New Roman" w:cs="Times New Roman"/>
                <w:sz w:val="24"/>
                <w:szCs w:val="24"/>
                <w:lang w:val="kk-KZ"/>
              </w:rPr>
            </w:pPr>
            <w:del w:id="1385" w:author="Ведель Алевтина Васильевна" w:date="2022-10-20T15:32:00Z">
              <w:r w:rsidRPr="00A13F55" w:rsidDel="009412AE">
                <w:rPr>
                  <w:rFonts w:ascii="Times New Roman" w:hAnsi="Times New Roman" w:cs="Times New Roman"/>
                  <w:sz w:val="24"/>
                  <w:szCs w:val="24"/>
                  <w:lang w:val="kk-KZ"/>
                </w:rPr>
                <w:delText>2021</w:delText>
              </w:r>
            </w:del>
          </w:p>
        </w:tc>
      </w:tr>
      <w:tr w:rsidR="00C646E0" w:rsidRPr="00DF2EE0" w:rsidDel="009412AE" w:rsidTr="001E4438">
        <w:trPr>
          <w:del w:id="1386"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387" w:author="Ведель Алевтина Васильевна" w:date="2022-10-20T15:32:00Z"/>
                <w:rFonts w:ascii="Times New Roman" w:hAnsi="Times New Roman" w:cs="Times New Roman"/>
                <w:sz w:val="24"/>
                <w:szCs w:val="24"/>
                <w:lang w:val="kk-KZ"/>
              </w:rPr>
            </w:pPr>
            <w:del w:id="1388" w:author="Ведель Алевтина Васильевна" w:date="2022-10-20T15:32:00Z">
              <w:r w:rsidRPr="00A13F55" w:rsidDel="009412AE">
                <w:rPr>
                  <w:rFonts w:ascii="Times New Roman" w:hAnsi="Times New Roman" w:cs="Times New Roman"/>
                  <w:sz w:val="24"/>
                  <w:szCs w:val="24"/>
                  <w:lang w:val="kk-KZ"/>
                </w:rPr>
                <w:delText>4</w:delText>
              </w:r>
            </w:del>
          </w:p>
        </w:tc>
        <w:tc>
          <w:tcPr>
            <w:tcW w:w="3968" w:type="dxa"/>
            <w:shd w:val="clear" w:color="auto" w:fill="auto"/>
          </w:tcPr>
          <w:p w:rsidR="00C646E0" w:rsidRPr="00DF2EE0" w:rsidDel="009412AE" w:rsidRDefault="00C646E0" w:rsidP="009826A1">
            <w:pPr>
              <w:ind w:firstLine="567"/>
              <w:rPr>
                <w:del w:id="1389" w:author="Ведель Алевтина Васильевна" w:date="2022-10-20T15:32:00Z"/>
                <w:rFonts w:ascii="Times New Roman" w:hAnsi="Times New Roman" w:cs="Times New Roman"/>
                <w:sz w:val="24"/>
                <w:szCs w:val="24"/>
                <w:lang w:val="en-US"/>
                <w:rPrChange w:id="1390" w:author="Ведель Алевтина Васильевна" w:date="2022-10-20T16:09:00Z">
                  <w:rPr>
                    <w:del w:id="1391" w:author="Ведель Алевтина Васильевна" w:date="2022-10-20T15:32:00Z"/>
                    <w:rFonts w:ascii="Times New Roman" w:hAnsi="Times New Roman" w:cs="Times New Roman"/>
                    <w:sz w:val="24"/>
                    <w:szCs w:val="24"/>
                  </w:rPr>
                </w:rPrChange>
              </w:rPr>
            </w:pPr>
            <w:del w:id="1392" w:author="Ведель Алевтина Васильевна" w:date="2022-10-20T15:32:00Z">
              <w:r w:rsidRPr="00DF2EE0" w:rsidDel="009412AE">
                <w:rPr>
                  <w:rFonts w:ascii="Times New Roman" w:hAnsi="Times New Roman" w:cs="Times New Roman"/>
                  <w:sz w:val="24"/>
                  <w:szCs w:val="24"/>
                  <w:lang w:val="en-US"/>
                  <w:rPrChange w:id="1393" w:author="Ведель Алевтина Васильевна" w:date="2022-10-20T16:09:00Z">
                    <w:rPr>
                      <w:rFonts w:ascii="Times New Roman" w:hAnsi="Times New Roman" w:cs="Times New Roman"/>
                      <w:sz w:val="24"/>
                      <w:szCs w:val="24"/>
                    </w:rPr>
                  </w:rPrChange>
                </w:rPr>
                <w:delText>Syllabus "Oligophrenopdagogics"</w:delText>
              </w:r>
            </w:del>
          </w:p>
        </w:tc>
        <w:tc>
          <w:tcPr>
            <w:tcW w:w="2322" w:type="dxa"/>
            <w:shd w:val="clear" w:color="auto" w:fill="auto"/>
          </w:tcPr>
          <w:p w:rsidR="00C646E0" w:rsidRPr="00DF2EE0" w:rsidDel="009412AE" w:rsidRDefault="00C646E0" w:rsidP="009826A1">
            <w:pPr>
              <w:ind w:firstLine="567"/>
              <w:rPr>
                <w:del w:id="1394" w:author="Ведель Алевтина Васильевна" w:date="2022-10-20T15:32:00Z"/>
                <w:rFonts w:ascii="Times New Roman" w:hAnsi="Times New Roman" w:cs="Times New Roman"/>
                <w:sz w:val="24"/>
                <w:szCs w:val="24"/>
                <w:lang w:val="en-US"/>
                <w:rPrChange w:id="1395" w:author="Ведель Алевтина Васильевна" w:date="2022-10-20T16:09:00Z">
                  <w:rPr>
                    <w:del w:id="1396" w:author="Ведель Алевтина Васильевна" w:date="2022-10-20T15:32:00Z"/>
                    <w:rFonts w:ascii="Times New Roman" w:hAnsi="Times New Roman" w:cs="Times New Roman"/>
                    <w:sz w:val="24"/>
                    <w:szCs w:val="24"/>
                  </w:rPr>
                </w:rPrChange>
              </w:rPr>
            </w:pPr>
            <w:del w:id="1397" w:author="Ведель Алевтина Васильевна" w:date="2022-10-20T15:32:00Z">
              <w:r w:rsidRPr="00DF2EE0" w:rsidDel="009412AE">
                <w:rPr>
                  <w:rFonts w:ascii="Times New Roman" w:hAnsi="Times New Roman" w:cs="Times New Roman"/>
                  <w:sz w:val="24"/>
                  <w:szCs w:val="24"/>
                  <w:lang w:val="en-US"/>
                  <w:rPrChange w:id="1398" w:author="Ведель Алевтина Васильевна" w:date="2022-10-20T16:09:00Z">
                    <w:rPr>
                      <w:rFonts w:ascii="Times New Roman" w:hAnsi="Times New Roman" w:cs="Times New Roman"/>
                      <w:sz w:val="24"/>
                      <w:szCs w:val="24"/>
                    </w:rPr>
                  </w:rPrChange>
                </w:rPr>
                <w:delText>Ospantaeva R.B.</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399" w:author="Ведель Алевтина Васильевна" w:date="2022-10-20T15:32:00Z"/>
                <w:rFonts w:ascii="Times New Roman" w:hAnsi="Times New Roman" w:cs="Times New Roman"/>
                <w:sz w:val="24"/>
                <w:szCs w:val="24"/>
                <w:lang w:val="kk-KZ"/>
              </w:rPr>
            </w:pPr>
            <w:del w:id="1400" w:author="Ведель Алевтина Васильевна" w:date="2022-10-20T15:32:00Z">
              <w:r w:rsidRPr="00A13F55" w:rsidDel="009412AE">
                <w:rPr>
                  <w:rFonts w:ascii="Times New Roman" w:hAnsi="Times New Roman" w:cs="Times New Roman"/>
                  <w:sz w:val="24"/>
                  <w:szCs w:val="24"/>
                  <w:lang w:val="kk-KZ"/>
                </w:rPr>
                <w:delText>2021</w:delText>
              </w:r>
            </w:del>
          </w:p>
        </w:tc>
      </w:tr>
      <w:tr w:rsidR="00C646E0" w:rsidRPr="00DF2EE0" w:rsidDel="009412AE" w:rsidTr="001E4438">
        <w:trPr>
          <w:del w:id="1401"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02" w:author="Ведель Алевтина Васильевна" w:date="2022-10-20T15:32:00Z"/>
                <w:rFonts w:ascii="Times New Roman" w:hAnsi="Times New Roman" w:cs="Times New Roman"/>
                <w:sz w:val="24"/>
                <w:szCs w:val="24"/>
                <w:lang w:val="kk-KZ"/>
              </w:rPr>
            </w:pPr>
            <w:del w:id="1403" w:author="Ведель Алевтина Васильевна" w:date="2022-10-20T15:32:00Z">
              <w:r w:rsidRPr="00A13F55" w:rsidDel="009412AE">
                <w:rPr>
                  <w:rFonts w:ascii="Times New Roman" w:hAnsi="Times New Roman" w:cs="Times New Roman"/>
                  <w:sz w:val="24"/>
                  <w:szCs w:val="24"/>
                  <w:lang w:val="kk-KZ"/>
                </w:rPr>
                <w:delText>5</w:delText>
              </w:r>
            </w:del>
          </w:p>
        </w:tc>
        <w:tc>
          <w:tcPr>
            <w:tcW w:w="3968" w:type="dxa"/>
            <w:shd w:val="clear" w:color="auto" w:fill="auto"/>
          </w:tcPr>
          <w:p w:rsidR="00C646E0" w:rsidRPr="00DF2EE0" w:rsidDel="009412AE" w:rsidRDefault="00706766" w:rsidP="009826A1">
            <w:pPr>
              <w:ind w:firstLine="567"/>
              <w:rPr>
                <w:del w:id="1404" w:author="Ведель Алевтина Васильевна" w:date="2022-10-20T15:32:00Z"/>
                <w:rFonts w:ascii="Times New Roman" w:hAnsi="Times New Roman" w:cs="Times New Roman"/>
                <w:sz w:val="24"/>
                <w:szCs w:val="24"/>
                <w:lang w:val="en-US"/>
                <w:rPrChange w:id="1405" w:author="Ведель Алевтина Васильевна" w:date="2022-10-20T16:09:00Z">
                  <w:rPr>
                    <w:del w:id="1406" w:author="Ведель Алевтина Васильевна" w:date="2022-10-20T15:32:00Z"/>
                    <w:rFonts w:ascii="Times New Roman" w:hAnsi="Times New Roman" w:cs="Times New Roman"/>
                    <w:sz w:val="24"/>
                    <w:szCs w:val="24"/>
                  </w:rPr>
                </w:rPrChange>
              </w:rPr>
            </w:pPr>
            <w:del w:id="1407" w:author="Ведель Алевтина Васильевна" w:date="2022-10-20T15:32:00Z">
              <w:r w:rsidRPr="00DF2EE0" w:rsidDel="009412AE">
                <w:rPr>
                  <w:rFonts w:ascii="Times New Roman" w:hAnsi="Times New Roman" w:cs="Times New Roman"/>
                  <w:sz w:val="24"/>
                  <w:szCs w:val="24"/>
                  <w:lang w:val="en-US"/>
                  <w:rPrChange w:id="1408" w:author="Ведель Алевтина Васильевна" w:date="2022-10-20T16:09:00Z">
                    <w:rPr>
                      <w:rFonts w:ascii="Times New Roman" w:hAnsi="Times New Roman" w:cs="Times New Roman"/>
                      <w:sz w:val="24"/>
                      <w:szCs w:val="24"/>
                    </w:rPr>
                  </w:rPrChange>
                </w:rPr>
                <w:delText>Syllabus "Speech Therapy W</w:delText>
              </w:r>
              <w:r w:rsidR="00C646E0" w:rsidRPr="00DF2EE0" w:rsidDel="009412AE">
                <w:rPr>
                  <w:rFonts w:ascii="Times New Roman" w:hAnsi="Times New Roman" w:cs="Times New Roman"/>
                  <w:sz w:val="24"/>
                  <w:szCs w:val="24"/>
                  <w:lang w:val="en-US"/>
                  <w:rPrChange w:id="1409" w:author="Ведель Алевтина Васильевна" w:date="2022-10-20T16:09:00Z">
                    <w:rPr>
                      <w:rFonts w:ascii="Times New Roman" w:hAnsi="Times New Roman" w:cs="Times New Roman"/>
                      <w:sz w:val="24"/>
                      <w:szCs w:val="24"/>
                    </w:rPr>
                  </w:rPrChange>
                </w:rPr>
                <w:delText>orkshop"</w:delText>
              </w:r>
            </w:del>
          </w:p>
        </w:tc>
        <w:tc>
          <w:tcPr>
            <w:tcW w:w="2322" w:type="dxa"/>
            <w:shd w:val="clear" w:color="auto" w:fill="auto"/>
          </w:tcPr>
          <w:p w:rsidR="00C646E0" w:rsidRPr="00DF2EE0" w:rsidDel="009412AE" w:rsidRDefault="00706766" w:rsidP="009826A1">
            <w:pPr>
              <w:ind w:firstLine="567"/>
              <w:rPr>
                <w:del w:id="1410" w:author="Ведель Алевтина Васильевна" w:date="2022-10-20T15:32:00Z"/>
                <w:rFonts w:ascii="Times New Roman" w:hAnsi="Times New Roman" w:cs="Times New Roman"/>
                <w:sz w:val="24"/>
                <w:szCs w:val="24"/>
                <w:lang w:val="en-US"/>
                <w:rPrChange w:id="1411" w:author="Ведель Алевтина Васильевна" w:date="2022-10-20T16:09:00Z">
                  <w:rPr>
                    <w:del w:id="1412" w:author="Ведель Алевтина Васильевна" w:date="2022-10-20T15:32:00Z"/>
                    <w:rFonts w:ascii="Times New Roman" w:hAnsi="Times New Roman" w:cs="Times New Roman"/>
                    <w:sz w:val="24"/>
                    <w:szCs w:val="24"/>
                  </w:rPr>
                </w:rPrChange>
              </w:rPr>
            </w:pPr>
            <w:del w:id="1413" w:author="Ведель Алевтина Васильевна" w:date="2022-10-20T15:32:00Z">
              <w:r w:rsidRPr="00DF2EE0" w:rsidDel="009412AE">
                <w:rPr>
                  <w:rFonts w:ascii="Times New Roman" w:hAnsi="Times New Roman" w:cs="Times New Roman"/>
                  <w:sz w:val="24"/>
                  <w:szCs w:val="24"/>
                  <w:lang w:val="en-US"/>
                  <w:rPrChange w:id="1414" w:author="Ведель Алевтина Васильевна" w:date="2022-10-20T16:09:00Z">
                    <w:rPr>
                      <w:rFonts w:ascii="Times New Roman" w:hAnsi="Times New Roman" w:cs="Times New Roman"/>
                      <w:sz w:val="24"/>
                      <w:szCs w:val="24"/>
                    </w:rPr>
                  </w:rPrChange>
                </w:rPr>
                <w:delText>Tlectsova D.E.</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15" w:author="Ведель Алевтина Васильевна" w:date="2022-10-20T15:32:00Z"/>
                <w:rFonts w:ascii="Times New Roman" w:hAnsi="Times New Roman" w:cs="Times New Roman"/>
                <w:sz w:val="24"/>
                <w:szCs w:val="24"/>
                <w:lang w:val="kk-KZ"/>
              </w:rPr>
            </w:pPr>
            <w:del w:id="1416" w:author="Ведель Алевтина Васильевна" w:date="2022-10-20T15:32:00Z">
              <w:r w:rsidRPr="00A13F55" w:rsidDel="009412AE">
                <w:rPr>
                  <w:rFonts w:ascii="Times New Roman" w:hAnsi="Times New Roman" w:cs="Times New Roman"/>
                  <w:sz w:val="24"/>
                  <w:szCs w:val="24"/>
                  <w:lang w:val="kk-KZ"/>
                </w:rPr>
                <w:delText>2020</w:delText>
              </w:r>
            </w:del>
          </w:p>
        </w:tc>
      </w:tr>
      <w:tr w:rsidR="00C646E0" w:rsidRPr="00DF2EE0" w:rsidDel="009412AE" w:rsidTr="001E4438">
        <w:trPr>
          <w:del w:id="1417"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18" w:author="Ведель Алевтина Васильевна" w:date="2022-10-20T15:32:00Z"/>
                <w:rFonts w:ascii="Times New Roman" w:hAnsi="Times New Roman" w:cs="Times New Roman"/>
                <w:sz w:val="24"/>
                <w:szCs w:val="24"/>
                <w:lang w:val="kk-KZ"/>
              </w:rPr>
            </w:pPr>
            <w:del w:id="1419" w:author="Ведель Алевтина Васильевна" w:date="2022-10-20T15:32:00Z">
              <w:r w:rsidRPr="00A13F55" w:rsidDel="009412AE">
                <w:rPr>
                  <w:rFonts w:ascii="Times New Roman" w:hAnsi="Times New Roman" w:cs="Times New Roman"/>
                  <w:sz w:val="24"/>
                  <w:szCs w:val="24"/>
                  <w:lang w:val="kk-KZ"/>
                </w:rPr>
                <w:delText>6</w:delText>
              </w:r>
            </w:del>
          </w:p>
        </w:tc>
        <w:tc>
          <w:tcPr>
            <w:tcW w:w="3968" w:type="dxa"/>
            <w:shd w:val="clear" w:color="auto" w:fill="auto"/>
          </w:tcPr>
          <w:p w:rsidR="00C646E0" w:rsidRPr="00DF2EE0" w:rsidDel="009412AE" w:rsidRDefault="00706766" w:rsidP="009826A1">
            <w:pPr>
              <w:ind w:firstLine="567"/>
              <w:rPr>
                <w:del w:id="1420" w:author="Ведель Алевтина Васильевна" w:date="2022-10-20T15:32:00Z"/>
                <w:rFonts w:ascii="Times New Roman" w:hAnsi="Times New Roman" w:cs="Times New Roman"/>
                <w:sz w:val="24"/>
                <w:szCs w:val="24"/>
                <w:lang w:val="en-US"/>
                <w:rPrChange w:id="1421" w:author="Ведель Алевтина Васильевна" w:date="2022-10-20T16:09:00Z">
                  <w:rPr>
                    <w:del w:id="1422" w:author="Ведель Алевтина Васильевна" w:date="2022-10-20T15:32:00Z"/>
                    <w:rFonts w:ascii="Times New Roman" w:hAnsi="Times New Roman" w:cs="Times New Roman"/>
                    <w:sz w:val="24"/>
                    <w:szCs w:val="24"/>
                  </w:rPr>
                </w:rPrChange>
              </w:rPr>
            </w:pPr>
            <w:del w:id="1423" w:author="Ведель Алевтина Васильевна" w:date="2022-10-20T15:32:00Z">
              <w:r w:rsidRPr="00DF2EE0" w:rsidDel="009412AE">
                <w:rPr>
                  <w:rFonts w:ascii="Times New Roman" w:hAnsi="Times New Roman" w:cs="Times New Roman"/>
                  <w:sz w:val="24"/>
                  <w:szCs w:val="24"/>
                  <w:lang w:val="en-US"/>
                  <w:rPrChange w:id="1424" w:author="Ведель Алевтина Васильевна" w:date="2022-10-20T16:09:00Z">
                    <w:rPr>
                      <w:rFonts w:ascii="Times New Roman" w:hAnsi="Times New Roman" w:cs="Times New Roman"/>
                      <w:sz w:val="24"/>
                      <w:szCs w:val="24"/>
                    </w:rPr>
                  </w:rPrChange>
                </w:rPr>
                <w:delText>Syllabus "Fundamentals of D</w:delText>
              </w:r>
              <w:r w:rsidR="00C646E0" w:rsidRPr="00DF2EE0" w:rsidDel="009412AE">
                <w:rPr>
                  <w:rFonts w:ascii="Times New Roman" w:hAnsi="Times New Roman" w:cs="Times New Roman"/>
                  <w:sz w:val="24"/>
                  <w:szCs w:val="24"/>
                  <w:lang w:val="en-US"/>
                  <w:rPrChange w:id="1425" w:author="Ведель Алевтина Васильевна" w:date="2022-10-20T16:09:00Z">
                    <w:rPr>
                      <w:rFonts w:ascii="Times New Roman" w:hAnsi="Times New Roman" w:cs="Times New Roman"/>
                      <w:sz w:val="24"/>
                      <w:szCs w:val="24"/>
                    </w:rPr>
                  </w:rPrChange>
                </w:rPr>
                <w:delText>efectology"</w:delText>
              </w:r>
            </w:del>
          </w:p>
        </w:tc>
        <w:tc>
          <w:tcPr>
            <w:tcW w:w="2322" w:type="dxa"/>
            <w:shd w:val="clear" w:color="auto" w:fill="auto"/>
          </w:tcPr>
          <w:p w:rsidR="00C646E0" w:rsidRPr="00DF2EE0" w:rsidDel="009412AE" w:rsidRDefault="00C646E0" w:rsidP="009826A1">
            <w:pPr>
              <w:ind w:firstLine="567"/>
              <w:rPr>
                <w:del w:id="1426" w:author="Ведель Алевтина Васильевна" w:date="2022-10-20T15:32:00Z"/>
                <w:rFonts w:ascii="Times New Roman" w:hAnsi="Times New Roman" w:cs="Times New Roman"/>
                <w:sz w:val="24"/>
                <w:szCs w:val="24"/>
                <w:lang w:val="en-US"/>
                <w:rPrChange w:id="1427" w:author="Ведель Алевтина Васильевна" w:date="2022-10-20T16:09:00Z">
                  <w:rPr>
                    <w:del w:id="1428" w:author="Ведель Алевтина Васильевна" w:date="2022-10-20T15:32:00Z"/>
                    <w:rFonts w:ascii="Times New Roman" w:hAnsi="Times New Roman" w:cs="Times New Roman"/>
                    <w:sz w:val="24"/>
                    <w:szCs w:val="24"/>
                  </w:rPr>
                </w:rPrChange>
              </w:rPr>
            </w:pPr>
            <w:del w:id="1429" w:author="Ведель Алевтина Васильевна" w:date="2022-10-20T15:32:00Z">
              <w:r w:rsidRPr="00DF2EE0" w:rsidDel="009412AE">
                <w:rPr>
                  <w:rFonts w:ascii="Times New Roman" w:hAnsi="Times New Roman" w:cs="Times New Roman"/>
                  <w:sz w:val="24"/>
                  <w:szCs w:val="24"/>
                  <w:lang w:val="en-US"/>
                  <w:rPrChange w:id="1430" w:author="Ведель Алевтина Васильевна" w:date="2022-10-20T16:09:00Z">
                    <w:rPr>
                      <w:rFonts w:ascii="Times New Roman" w:hAnsi="Times New Roman" w:cs="Times New Roman"/>
                      <w:sz w:val="24"/>
                      <w:szCs w:val="24"/>
                    </w:rPr>
                  </w:rPrChange>
                </w:rPr>
                <w:delText>Ospantava R.B.</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31" w:author="Ведель Алевтина Васильевна" w:date="2022-10-20T15:32:00Z"/>
                <w:rFonts w:ascii="Times New Roman" w:hAnsi="Times New Roman" w:cs="Times New Roman"/>
                <w:sz w:val="24"/>
                <w:szCs w:val="24"/>
                <w:lang w:val="kk-KZ"/>
              </w:rPr>
            </w:pPr>
            <w:del w:id="1432" w:author="Ведель Алевтина Васильевна" w:date="2022-10-20T15:32:00Z">
              <w:r w:rsidRPr="00A13F55" w:rsidDel="009412AE">
                <w:rPr>
                  <w:rFonts w:ascii="Times New Roman" w:hAnsi="Times New Roman" w:cs="Times New Roman"/>
                  <w:sz w:val="24"/>
                  <w:szCs w:val="24"/>
                  <w:lang w:val="kk-KZ"/>
                </w:rPr>
                <w:delText>2021</w:delText>
              </w:r>
            </w:del>
          </w:p>
        </w:tc>
      </w:tr>
      <w:tr w:rsidR="00C646E0" w:rsidRPr="00DF2EE0" w:rsidDel="009412AE" w:rsidTr="001E4438">
        <w:trPr>
          <w:del w:id="1433"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34" w:author="Ведель Алевтина Васильевна" w:date="2022-10-20T15:32:00Z"/>
                <w:rFonts w:ascii="Times New Roman" w:hAnsi="Times New Roman" w:cs="Times New Roman"/>
                <w:sz w:val="24"/>
                <w:szCs w:val="24"/>
                <w:lang w:val="kk-KZ"/>
              </w:rPr>
            </w:pPr>
            <w:del w:id="1435" w:author="Ведель Алевтина Васильевна" w:date="2022-10-20T15:32:00Z">
              <w:r w:rsidRPr="00A13F55" w:rsidDel="009412AE">
                <w:rPr>
                  <w:rFonts w:ascii="Times New Roman" w:hAnsi="Times New Roman" w:cs="Times New Roman"/>
                  <w:sz w:val="24"/>
                  <w:szCs w:val="24"/>
                  <w:lang w:val="kk-KZ"/>
                </w:rPr>
                <w:delText>7</w:delText>
              </w:r>
            </w:del>
          </w:p>
        </w:tc>
        <w:tc>
          <w:tcPr>
            <w:tcW w:w="3968" w:type="dxa"/>
            <w:shd w:val="clear" w:color="auto" w:fill="auto"/>
          </w:tcPr>
          <w:p w:rsidR="00C646E0" w:rsidRPr="00DF2EE0" w:rsidDel="009412AE" w:rsidRDefault="00706766" w:rsidP="009826A1">
            <w:pPr>
              <w:ind w:firstLine="567"/>
              <w:rPr>
                <w:del w:id="1436" w:author="Ведель Алевтина Васильевна" w:date="2022-10-20T15:32:00Z"/>
                <w:rFonts w:ascii="Times New Roman" w:hAnsi="Times New Roman" w:cs="Times New Roman"/>
                <w:sz w:val="24"/>
                <w:szCs w:val="24"/>
                <w:lang w:val="en-US"/>
                <w:rPrChange w:id="1437" w:author="Ведель Алевтина Васильевна" w:date="2022-10-20T16:09:00Z">
                  <w:rPr>
                    <w:del w:id="1438" w:author="Ведель Алевтина Васильевна" w:date="2022-10-20T15:32:00Z"/>
                    <w:rFonts w:ascii="Times New Roman" w:hAnsi="Times New Roman" w:cs="Times New Roman"/>
                    <w:sz w:val="24"/>
                    <w:szCs w:val="24"/>
                  </w:rPr>
                </w:rPrChange>
              </w:rPr>
            </w:pPr>
            <w:del w:id="1439" w:author="Ведель Алевтина Васильевна" w:date="2022-10-20T15:32:00Z">
              <w:r w:rsidRPr="00DF2EE0" w:rsidDel="009412AE">
                <w:rPr>
                  <w:rFonts w:ascii="Times New Roman" w:hAnsi="Times New Roman" w:cs="Times New Roman"/>
                  <w:sz w:val="24"/>
                  <w:szCs w:val="24"/>
                  <w:lang w:val="en-US"/>
                  <w:rPrChange w:id="1440" w:author="Ведель Алевтина Васильевна" w:date="2022-10-20T16:09:00Z">
                    <w:rPr>
                      <w:rFonts w:ascii="Times New Roman" w:hAnsi="Times New Roman" w:cs="Times New Roman"/>
                      <w:sz w:val="24"/>
                      <w:szCs w:val="24"/>
                    </w:rPr>
                  </w:rPrChange>
                </w:rPr>
                <w:delText>Syllabus "Speech T</w:delText>
              </w:r>
              <w:r w:rsidR="00C646E0" w:rsidRPr="00DF2EE0" w:rsidDel="009412AE">
                <w:rPr>
                  <w:rFonts w:ascii="Times New Roman" w:hAnsi="Times New Roman" w:cs="Times New Roman"/>
                  <w:sz w:val="24"/>
                  <w:szCs w:val="24"/>
                  <w:lang w:val="en-US"/>
                  <w:rPrChange w:id="1441" w:author="Ведель Алевтина Васильевна" w:date="2022-10-20T16:09:00Z">
                    <w:rPr>
                      <w:rFonts w:ascii="Times New Roman" w:hAnsi="Times New Roman" w:cs="Times New Roman"/>
                      <w:sz w:val="24"/>
                      <w:szCs w:val="24"/>
                    </w:rPr>
                  </w:rPrChange>
                </w:rPr>
                <w:delText>herapy"</w:delText>
              </w:r>
            </w:del>
          </w:p>
        </w:tc>
        <w:tc>
          <w:tcPr>
            <w:tcW w:w="2322" w:type="dxa"/>
            <w:shd w:val="clear" w:color="auto" w:fill="auto"/>
          </w:tcPr>
          <w:p w:rsidR="00C646E0" w:rsidRPr="00DF2EE0" w:rsidDel="009412AE" w:rsidRDefault="00706766" w:rsidP="009826A1">
            <w:pPr>
              <w:ind w:firstLine="567"/>
              <w:rPr>
                <w:del w:id="1442" w:author="Ведель Алевтина Васильевна" w:date="2022-10-20T15:32:00Z"/>
                <w:rFonts w:ascii="Times New Roman" w:hAnsi="Times New Roman" w:cs="Times New Roman"/>
                <w:sz w:val="24"/>
                <w:szCs w:val="24"/>
                <w:lang w:val="en-US"/>
                <w:rPrChange w:id="1443" w:author="Ведель Алевтина Васильевна" w:date="2022-10-20T16:09:00Z">
                  <w:rPr>
                    <w:del w:id="1444" w:author="Ведель Алевтина Васильевна" w:date="2022-10-20T15:32:00Z"/>
                    <w:rFonts w:ascii="Times New Roman" w:hAnsi="Times New Roman" w:cs="Times New Roman"/>
                    <w:sz w:val="24"/>
                    <w:szCs w:val="24"/>
                  </w:rPr>
                </w:rPrChange>
              </w:rPr>
            </w:pPr>
            <w:del w:id="1445" w:author="Ведель Алевтина Васильевна" w:date="2022-10-20T15:32:00Z">
              <w:r w:rsidRPr="00DF2EE0" w:rsidDel="009412AE">
                <w:rPr>
                  <w:rFonts w:ascii="Times New Roman" w:hAnsi="Times New Roman" w:cs="Times New Roman"/>
                  <w:sz w:val="24"/>
                  <w:szCs w:val="24"/>
                  <w:lang w:val="en-US"/>
                  <w:rPrChange w:id="1446" w:author="Ведель Алевтина Васильевна" w:date="2022-10-20T16:09:00Z">
                    <w:rPr>
                      <w:rFonts w:ascii="Times New Roman" w:hAnsi="Times New Roman" w:cs="Times New Roman"/>
                      <w:sz w:val="24"/>
                      <w:szCs w:val="24"/>
                    </w:rPr>
                  </w:rPrChange>
                </w:rPr>
                <w:delText>Tlectsova D.E.</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47" w:author="Ведель Алевтина Васильевна" w:date="2022-10-20T15:32:00Z"/>
                <w:rFonts w:ascii="Times New Roman" w:hAnsi="Times New Roman" w:cs="Times New Roman"/>
                <w:sz w:val="24"/>
                <w:szCs w:val="24"/>
                <w:lang w:val="kk-KZ"/>
              </w:rPr>
            </w:pPr>
            <w:del w:id="1448" w:author="Ведель Алевтина Васильевна" w:date="2022-10-20T15:32:00Z">
              <w:r w:rsidRPr="00A13F55" w:rsidDel="009412AE">
                <w:rPr>
                  <w:rFonts w:ascii="Times New Roman" w:hAnsi="Times New Roman" w:cs="Times New Roman"/>
                  <w:sz w:val="24"/>
                  <w:szCs w:val="24"/>
                  <w:lang w:val="kk-KZ"/>
                </w:rPr>
                <w:delText>2021</w:delText>
              </w:r>
            </w:del>
          </w:p>
        </w:tc>
      </w:tr>
      <w:tr w:rsidR="00C646E0" w:rsidRPr="00DF2EE0" w:rsidDel="009412AE" w:rsidTr="001E4438">
        <w:trPr>
          <w:del w:id="1449"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50" w:author="Ведель Алевтина Васильевна" w:date="2022-10-20T15:32:00Z"/>
                <w:rFonts w:ascii="Times New Roman" w:hAnsi="Times New Roman" w:cs="Times New Roman"/>
                <w:sz w:val="24"/>
                <w:szCs w:val="24"/>
                <w:lang w:val="kk-KZ"/>
              </w:rPr>
            </w:pPr>
            <w:del w:id="1451" w:author="Ведель Алевтина Васильевна" w:date="2022-10-20T15:32:00Z">
              <w:r w:rsidRPr="00A13F55" w:rsidDel="009412AE">
                <w:rPr>
                  <w:rFonts w:ascii="Times New Roman" w:hAnsi="Times New Roman" w:cs="Times New Roman"/>
                  <w:sz w:val="24"/>
                  <w:szCs w:val="24"/>
                  <w:lang w:val="kk-KZ"/>
                </w:rPr>
                <w:delText>8</w:delText>
              </w:r>
            </w:del>
          </w:p>
        </w:tc>
        <w:tc>
          <w:tcPr>
            <w:tcW w:w="3968" w:type="dxa"/>
            <w:shd w:val="clear" w:color="auto" w:fill="auto"/>
          </w:tcPr>
          <w:p w:rsidR="00C646E0" w:rsidRPr="00A13F55" w:rsidDel="009412AE" w:rsidRDefault="00C646E0" w:rsidP="009826A1">
            <w:pPr>
              <w:ind w:firstLine="567"/>
              <w:rPr>
                <w:del w:id="1452" w:author="Ведель Алевтина Васильевна" w:date="2022-10-20T15:32:00Z"/>
                <w:rFonts w:ascii="Times New Roman" w:hAnsi="Times New Roman" w:cs="Times New Roman"/>
                <w:sz w:val="24"/>
                <w:szCs w:val="24"/>
                <w:lang w:val="en-US"/>
              </w:rPr>
            </w:pPr>
            <w:del w:id="1453" w:author="Ведель Алевтина Васильевна" w:date="2022-10-20T15:32:00Z">
              <w:r w:rsidRPr="00A13F55" w:rsidDel="009412AE">
                <w:rPr>
                  <w:rFonts w:ascii="Times New Roman" w:hAnsi="Times New Roman" w:cs="Times New Roman"/>
                  <w:sz w:val="24"/>
                  <w:szCs w:val="24"/>
                  <w:lang w:val="en-US"/>
                </w:rPr>
                <w:delText xml:space="preserve">Syllabus </w:delText>
              </w:r>
              <w:r w:rsidR="00A13F55" w:rsidRPr="00A13F55" w:rsidDel="009412AE">
                <w:rPr>
                  <w:rFonts w:ascii="Times New Roman" w:hAnsi="Times New Roman" w:cs="Times New Roman"/>
                  <w:sz w:val="24"/>
                  <w:szCs w:val="24"/>
                  <w:lang w:val="en-US"/>
                </w:rPr>
                <w:delText>"</w:delText>
              </w:r>
              <w:r w:rsidR="00706766" w:rsidRPr="00A13F55" w:rsidDel="009412AE">
                <w:rPr>
                  <w:rFonts w:ascii="Times New Roman" w:hAnsi="Times New Roman" w:cs="Times New Roman"/>
                  <w:sz w:val="24"/>
                  <w:szCs w:val="24"/>
                  <w:lang w:val="en-US"/>
                </w:rPr>
                <w:delText>Organization of Speech Therapy Work in Various O</w:delText>
              </w:r>
              <w:r w:rsidRPr="00A13F55" w:rsidDel="009412AE">
                <w:rPr>
                  <w:rFonts w:ascii="Times New Roman" w:hAnsi="Times New Roman" w:cs="Times New Roman"/>
                  <w:sz w:val="24"/>
                  <w:szCs w:val="24"/>
                  <w:lang w:val="en-US"/>
                </w:rPr>
                <w:delText>rganizations</w:delText>
              </w:r>
              <w:r w:rsidR="00A13F55" w:rsidRPr="00A13F55" w:rsidDel="009412AE">
                <w:rPr>
                  <w:rFonts w:ascii="Times New Roman" w:hAnsi="Times New Roman" w:cs="Times New Roman"/>
                  <w:sz w:val="24"/>
                  <w:szCs w:val="24"/>
                  <w:lang w:val="en-US"/>
                </w:rPr>
                <w:delText>"</w:delText>
              </w:r>
            </w:del>
          </w:p>
        </w:tc>
        <w:tc>
          <w:tcPr>
            <w:tcW w:w="2322" w:type="dxa"/>
            <w:shd w:val="clear" w:color="auto" w:fill="auto"/>
          </w:tcPr>
          <w:p w:rsidR="00C646E0" w:rsidRPr="00DF2EE0" w:rsidDel="009412AE" w:rsidRDefault="00706766" w:rsidP="009826A1">
            <w:pPr>
              <w:ind w:firstLine="567"/>
              <w:rPr>
                <w:del w:id="1454" w:author="Ведель Алевтина Васильевна" w:date="2022-10-20T15:32:00Z"/>
                <w:rFonts w:ascii="Times New Roman" w:hAnsi="Times New Roman" w:cs="Times New Roman"/>
                <w:sz w:val="24"/>
                <w:szCs w:val="24"/>
                <w:lang w:val="en-US"/>
                <w:rPrChange w:id="1455" w:author="Ведель Алевтина Васильевна" w:date="2022-10-20T16:09:00Z">
                  <w:rPr>
                    <w:del w:id="1456" w:author="Ведель Алевтина Васильевна" w:date="2022-10-20T15:32:00Z"/>
                    <w:rFonts w:ascii="Times New Roman" w:hAnsi="Times New Roman" w:cs="Times New Roman"/>
                    <w:sz w:val="24"/>
                    <w:szCs w:val="24"/>
                  </w:rPr>
                </w:rPrChange>
              </w:rPr>
            </w:pPr>
            <w:del w:id="1457" w:author="Ведель Алевтина Васильевна" w:date="2022-10-20T15:32:00Z">
              <w:r w:rsidRPr="00DF2EE0" w:rsidDel="009412AE">
                <w:rPr>
                  <w:rFonts w:ascii="Times New Roman" w:hAnsi="Times New Roman" w:cs="Times New Roman"/>
                  <w:sz w:val="24"/>
                  <w:szCs w:val="24"/>
                  <w:lang w:val="en-US"/>
                  <w:rPrChange w:id="1458" w:author="Ведель Алевтина Васильевна" w:date="2022-10-20T16:09:00Z">
                    <w:rPr>
                      <w:rFonts w:ascii="Times New Roman" w:hAnsi="Times New Roman" w:cs="Times New Roman"/>
                      <w:sz w:val="24"/>
                      <w:szCs w:val="24"/>
                    </w:rPr>
                  </w:rPrChange>
                </w:rPr>
                <w:delText>Tlectsova D.E.</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59" w:author="Ведель Алевтина Васильевна" w:date="2022-10-20T15:32:00Z"/>
                <w:rFonts w:ascii="Times New Roman" w:hAnsi="Times New Roman" w:cs="Times New Roman"/>
                <w:sz w:val="24"/>
                <w:szCs w:val="24"/>
                <w:lang w:val="kk-KZ"/>
              </w:rPr>
            </w:pPr>
            <w:del w:id="1460" w:author="Ведель Алевтина Васильевна" w:date="2022-10-20T15:32:00Z">
              <w:r w:rsidRPr="00A13F55" w:rsidDel="009412AE">
                <w:rPr>
                  <w:rFonts w:ascii="Times New Roman" w:hAnsi="Times New Roman" w:cs="Times New Roman"/>
                  <w:sz w:val="24"/>
                  <w:szCs w:val="24"/>
                  <w:lang w:val="kk-KZ"/>
                </w:rPr>
                <w:delText>2021</w:delText>
              </w:r>
            </w:del>
          </w:p>
        </w:tc>
      </w:tr>
      <w:tr w:rsidR="00C646E0" w:rsidRPr="00DF2EE0" w:rsidDel="009412AE" w:rsidTr="001E4438">
        <w:trPr>
          <w:del w:id="1461"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62" w:author="Ведель Алевтина Васильевна" w:date="2022-10-20T15:32:00Z"/>
                <w:rFonts w:ascii="Times New Roman" w:hAnsi="Times New Roman" w:cs="Times New Roman"/>
                <w:sz w:val="24"/>
                <w:szCs w:val="24"/>
                <w:lang w:val="kk-KZ"/>
              </w:rPr>
            </w:pPr>
            <w:del w:id="1463" w:author="Ведель Алевтина Васильевна" w:date="2022-10-20T15:32:00Z">
              <w:r w:rsidRPr="00A13F55" w:rsidDel="009412AE">
                <w:rPr>
                  <w:rFonts w:ascii="Times New Roman" w:hAnsi="Times New Roman" w:cs="Times New Roman"/>
                  <w:sz w:val="24"/>
                  <w:szCs w:val="24"/>
                  <w:lang w:val="kk-KZ"/>
                </w:rPr>
                <w:delText>9</w:delText>
              </w:r>
            </w:del>
          </w:p>
        </w:tc>
        <w:tc>
          <w:tcPr>
            <w:tcW w:w="3968" w:type="dxa"/>
            <w:shd w:val="clear" w:color="auto" w:fill="auto"/>
          </w:tcPr>
          <w:p w:rsidR="00706766" w:rsidRPr="00A13F55" w:rsidDel="009412AE" w:rsidRDefault="00C646E0" w:rsidP="009826A1">
            <w:pPr>
              <w:ind w:firstLine="567"/>
              <w:rPr>
                <w:del w:id="1464" w:author="Ведель Алевтина Васильевна" w:date="2022-10-20T15:32:00Z"/>
                <w:rFonts w:ascii="Times New Roman" w:hAnsi="Times New Roman" w:cs="Times New Roman"/>
                <w:sz w:val="24"/>
                <w:szCs w:val="24"/>
                <w:lang w:val="en-US"/>
              </w:rPr>
            </w:pPr>
            <w:del w:id="1465" w:author="Ведель Алевтина Васильевна" w:date="2022-10-20T15:32:00Z">
              <w:r w:rsidRPr="00A13F55" w:rsidDel="009412AE">
                <w:rPr>
                  <w:rFonts w:ascii="Times New Roman" w:hAnsi="Times New Roman" w:cs="Times New Roman"/>
                  <w:sz w:val="24"/>
                  <w:szCs w:val="24"/>
                  <w:lang w:val="en-US"/>
                </w:rPr>
                <w:delText xml:space="preserve">Educational and methodological </w:delText>
              </w:r>
              <w:r w:rsidR="00706766" w:rsidRPr="00A13F55" w:rsidDel="009412AE">
                <w:rPr>
                  <w:rFonts w:ascii="Times New Roman" w:hAnsi="Times New Roman" w:cs="Times New Roman"/>
                  <w:sz w:val="24"/>
                  <w:szCs w:val="24"/>
                  <w:lang w:val="en-US"/>
                </w:rPr>
                <w:delText xml:space="preserve">manual "Methods and Techniques of Diagnosis and Correction of Coherent Speech through Modeling in Older Preschool Children with General Speech Underdevelopment of Level III </w:delText>
              </w:r>
              <w:r w:rsidRPr="00A13F55" w:rsidDel="009412AE">
                <w:rPr>
                  <w:rFonts w:ascii="Times New Roman" w:hAnsi="Times New Roman" w:cs="Times New Roman"/>
                  <w:sz w:val="24"/>
                  <w:szCs w:val="24"/>
                  <w:lang w:val="en-US"/>
                </w:rPr>
                <w:delText>"</w:delText>
              </w:r>
            </w:del>
          </w:p>
        </w:tc>
        <w:tc>
          <w:tcPr>
            <w:tcW w:w="2322" w:type="dxa"/>
            <w:shd w:val="clear" w:color="auto" w:fill="auto"/>
          </w:tcPr>
          <w:p w:rsidR="00C646E0" w:rsidRPr="00A13F55" w:rsidDel="009412AE" w:rsidRDefault="00706766" w:rsidP="009826A1">
            <w:pPr>
              <w:ind w:firstLine="567"/>
              <w:rPr>
                <w:del w:id="1466" w:author="Ведель Алевтина Васильевна" w:date="2022-10-20T15:32:00Z"/>
                <w:rFonts w:ascii="Times New Roman" w:hAnsi="Times New Roman" w:cs="Times New Roman"/>
                <w:sz w:val="24"/>
                <w:szCs w:val="24"/>
                <w:lang w:val="en-US"/>
              </w:rPr>
            </w:pPr>
            <w:del w:id="1467" w:author="Ведель Алевтина Васильевна" w:date="2022-10-20T15:32:00Z">
              <w:r w:rsidRPr="00A13F55" w:rsidDel="009412AE">
                <w:rPr>
                  <w:rFonts w:ascii="Times New Roman" w:hAnsi="Times New Roman" w:cs="Times New Roman"/>
                  <w:sz w:val="24"/>
                  <w:szCs w:val="24"/>
                  <w:lang w:val="en-US"/>
                </w:rPr>
                <w:delText>Tlectsova D.E. Ospantaeva R.B.</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68" w:author="Ведель Алевтина Васильевна" w:date="2022-10-20T15:32:00Z"/>
                <w:rFonts w:ascii="Times New Roman" w:hAnsi="Times New Roman" w:cs="Times New Roman"/>
                <w:sz w:val="24"/>
                <w:szCs w:val="24"/>
                <w:lang w:val="kk-KZ"/>
              </w:rPr>
            </w:pPr>
            <w:del w:id="1469" w:author="Ведель Алевтина Васильевна" w:date="2022-10-20T15:32:00Z">
              <w:r w:rsidRPr="00A13F55" w:rsidDel="009412AE">
                <w:rPr>
                  <w:rFonts w:ascii="Times New Roman" w:hAnsi="Times New Roman" w:cs="Times New Roman"/>
                  <w:sz w:val="24"/>
                  <w:szCs w:val="24"/>
                  <w:lang w:val="kk-KZ"/>
                </w:rPr>
                <w:delText>2021</w:delText>
              </w:r>
            </w:del>
          </w:p>
        </w:tc>
      </w:tr>
      <w:tr w:rsidR="00C646E0" w:rsidRPr="00DF2EE0" w:rsidDel="009412AE" w:rsidTr="001E4438">
        <w:trPr>
          <w:del w:id="1470" w:author="Ведель Алевтина Васильевна" w:date="2022-10-20T15:32:00Z"/>
        </w:trPr>
        <w:tc>
          <w:tcPr>
            <w:tcW w:w="675"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71" w:author="Ведель Алевтина Васильевна" w:date="2022-10-20T15:32:00Z"/>
                <w:rFonts w:ascii="Times New Roman" w:hAnsi="Times New Roman" w:cs="Times New Roman"/>
                <w:sz w:val="24"/>
                <w:szCs w:val="24"/>
                <w:lang w:val="kk-KZ"/>
              </w:rPr>
            </w:pPr>
            <w:del w:id="1472" w:author="Ведель Алевтина Васильевна" w:date="2022-10-20T15:32:00Z">
              <w:r w:rsidRPr="00A13F55" w:rsidDel="009412AE">
                <w:rPr>
                  <w:rFonts w:ascii="Times New Roman" w:hAnsi="Times New Roman" w:cs="Times New Roman"/>
                  <w:sz w:val="24"/>
                  <w:szCs w:val="24"/>
                  <w:lang w:val="kk-KZ"/>
                </w:rPr>
                <w:delText>10</w:delText>
              </w:r>
            </w:del>
          </w:p>
        </w:tc>
        <w:tc>
          <w:tcPr>
            <w:tcW w:w="3968" w:type="dxa"/>
            <w:shd w:val="clear" w:color="auto" w:fill="auto"/>
          </w:tcPr>
          <w:p w:rsidR="00C646E0" w:rsidRPr="00A13F55" w:rsidDel="009412AE" w:rsidRDefault="00706766" w:rsidP="009826A1">
            <w:pPr>
              <w:ind w:firstLine="567"/>
              <w:rPr>
                <w:del w:id="1473" w:author="Ведель Алевтина Васильевна" w:date="2022-10-20T15:32:00Z"/>
                <w:rFonts w:ascii="Times New Roman" w:hAnsi="Times New Roman" w:cs="Times New Roman"/>
                <w:sz w:val="24"/>
                <w:szCs w:val="24"/>
                <w:lang w:val="en-US"/>
              </w:rPr>
            </w:pPr>
            <w:del w:id="1474" w:author="Ведель Алевтина Васильевна" w:date="2022-10-20T15:32:00Z">
              <w:r w:rsidRPr="00A13F55" w:rsidDel="009412AE">
                <w:rPr>
                  <w:rFonts w:ascii="Times New Roman" w:hAnsi="Times New Roman" w:cs="Times New Roman"/>
                  <w:sz w:val="24"/>
                  <w:szCs w:val="24"/>
                  <w:lang w:val="en-US"/>
                </w:rPr>
                <w:delText>Training manual for a speech therapist</w:delText>
              </w:r>
            </w:del>
          </w:p>
        </w:tc>
        <w:tc>
          <w:tcPr>
            <w:tcW w:w="2322" w:type="dxa"/>
            <w:shd w:val="clear" w:color="auto" w:fill="auto"/>
          </w:tcPr>
          <w:p w:rsidR="00C646E0" w:rsidRPr="00A13F55" w:rsidDel="009412AE" w:rsidRDefault="00A13F55" w:rsidP="009826A1">
            <w:pPr>
              <w:ind w:firstLine="567"/>
              <w:rPr>
                <w:del w:id="1475" w:author="Ведель Алевтина Васильевна" w:date="2022-10-20T15:32:00Z"/>
                <w:rFonts w:ascii="Times New Roman" w:hAnsi="Times New Roman" w:cs="Times New Roman"/>
                <w:sz w:val="24"/>
                <w:szCs w:val="24"/>
                <w:lang w:val="en-US"/>
              </w:rPr>
            </w:pPr>
            <w:del w:id="1476" w:author="Ведель Алевтина Васильевна" w:date="2022-10-20T15:32:00Z">
              <w:r w:rsidRPr="00A13F55" w:rsidDel="009412AE">
                <w:rPr>
                  <w:rFonts w:ascii="Times New Roman" w:hAnsi="Times New Roman" w:cs="Times New Roman"/>
                  <w:sz w:val="24"/>
                  <w:szCs w:val="24"/>
                  <w:lang w:val="en-US"/>
                </w:rPr>
                <w:delText>Izmailova Zh.T.</w:delText>
              </w:r>
            </w:del>
          </w:p>
        </w:tc>
        <w:tc>
          <w:tcPr>
            <w:tcW w:w="2322" w:type="dxa"/>
            <w:shd w:val="clear" w:color="auto" w:fill="auto"/>
          </w:tcPr>
          <w:p w:rsidR="00C646E0" w:rsidRPr="00A13F55" w:rsidDel="009412AE" w:rsidRDefault="00C646E0" w:rsidP="009826A1">
            <w:pPr>
              <w:pStyle w:val="a3"/>
              <w:tabs>
                <w:tab w:val="left" w:pos="567"/>
              </w:tabs>
              <w:spacing w:after="0" w:line="240" w:lineRule="auto"/>
              <w:ind w:left="0" w:firstLine="567"/>
              <w:jc w:val="both"/>
              <w:rPr>
                <w:del w:id="1477" w:author="Ведель Алевтина Васильевна" w:date="2022-10-20T15:32:00Z"/>
                <w:rFonts w:ascii="Times New Roman" w:hAnsi="Times New Roman" w:cs="Times New Roman"/>
                <w:sz w:val="24"/>
                <w:szCs w:val="24"/>
                <w:lang w:val="kk-KZ"/>
              </w:rPr>
            </w:pPr>
            <w:del w:id="1478" w:author="Ведель Алевтина Васильевна" w:date="2022-10-20T15:32:00Z">
              <w:r w:rsidRPr="00A13F55" w:rsidDel="009412AE">
                <w:rPr>
                  <w:rFonts w:ascii="Times New Roman" w:hAnsi="Times New Roman" w:cs="Times New Roman"/>
                  <w:sz w:val="24"/>
                  <w:szCs w:val="24"/>
                  <w:lang w:val="kk-KZ"/>
                </w:rPr>
                <w:delText>2019</w:delText>
              </w:r>
            </w:del>
          </w:p>
        </w:tc>
      </w:tr>
    </w:tbl>
    <w:p w:rsidR="00C646E0" w:rsidDel="009412AE" w:rsidRDefault="00C646E0" w:rsidP="009826A1">
      <w:pPr>
        <w:spacing w:after="0" w:line="240" w:lineRule="auto"/>
        <w:ind w:firstLine="567"/>
        <w:jc w:val="both"/>
        <w:rPr>
          <w:del w:id="1479" w:author="Ведель Алевтина Васильевна" w:date="2022-10-20T15:32:00Z"/>
          <w:rFonts w:ascii="Times New Roman" w:hAnsi="Times New Roman" w:cs="Times New Roman"/>
          <w:sz w:val="24"/>
          <w:szCs w:val="24"/>
          <w:lang w:val="en-US"/>
        </w:rPr>
      </w:pPr>
    </w:p>
    <w:p w:rsidR="00A13F55" w:rsidRPr="00A13F55" w:rsidDel="009412AE" w:rsidRDefault="00A13F55" w:rsidP="009826A1">
      <w:pPr>
        <w:spacing w:after="0" w:line="240" w:lineRule="auto"/>
        <w:ind w:firstLine="567"/>
        <w:jc w:val="both"/>
        <w:rPr>
          <w:del w:id="1480" w:author="Ведель Алевтина Васильевна" w:date="2022-10-20T15:32:00Z"/>
          <w:rFonts w:ascii="Times New Roman" w:hAnsi="Times New Roman" w:cs="Times New Roman"/>
          <w:sz w:val="24"/>
          <w:szCs w:val="24"/>
          <w:lang w:val="en-US"/>
        </w:rPr>
      </w:pPr>
      <w:del w:id="1481" w:author="Ведель Алевтина Васильевна" w:date="2022-10-20T15:32:00Z">
        <w:r w:rsidRPr="00A13F55" w:rsidDel="009412AE">
          <w:rPr>
            <w:rFonts w:ascii="Times New Roman" w:hAnsi="Times New Roman" w:cs="Times New Roman"/>
            <w:sz w:val="24"/>
            <w:szCs w:val="24"/>
            <w:lang w:val="en-US"/>
          </w:rPr>
          <w:delText>The practical application of the results of innovative educational activities of teaching staff is carried out through the introduction of their own developments into the educational process in the form of textbooks, recommendations, special seminars, materials are included in the content of lectures, seminars, practical and laboratory classes, used in the preparation of abstracts, course projects and theses.</w:delText>
        </w:r>
      </w:del>
    </w:p>
    <w:p w:rsidR="00A13F55" w:rsidRPr="00A13F55" w:rsidDel="009412AE" w:rsidRDefault="00A13F55" w:rsidP="009826A1">
      <w:pPr>
        <w:spacing w:after="0" w:line="240" w:lineRule="auto"/>
        <w:ind w:firstLine="567"/>
        <w:jc w:val="both"/>
        <w:rPr>
          <w:del w:id="1482" w:author="Ведель Алевтина Васильевна" w:date="2022-10-20T15:32:00Z"/>
          <w:rFonts w:ascii="Times New Roman" w:hAnsi="Times New Roman" w:cs="Times New Roman"/>
          <w:sz w:val="24"/>
          <w:szCs w:val="24"/>
          <w:lang w:val="en-US"/>
        </w:rPr>
      </w:pPr>
      <w:del w:id="1483" w:author="Ведель Алевтина Васильевна" w:date="2022-10-20T15:32:00Z">
        <w:r w:rsidRPr="00A13F55" w:rsidDel="009412AE">
          <w:rPr>
            <w:rFonts w:ascii="Times New Roman" w:hAnsi="Times New Roman" w:cs="Times New Roman"/>
            <w:sz w:val="24"/>
            <w:szCs w:val="24"/>
            <w:lang w:val="en-US"/>
          </w:rPr>
          <w:delText xml:space="preserve">The effectiveness and efficiency of the use of the technologies used is reflected in the assessments of students' achievements and employers' feedback on their work after completing their studies at the university. Curators of study groups regularly hold meetings of students, in which students can express their wishes to improve the learning process at the University (questionnaire, survey, interview, feedback and wishes of students about the discipline). </w:delText>
        </w:r>
      </w:del>
    </w:p>
    <w:p w:rsidR="00A13F55" w:rsidRPr="00A13F55" w:rsidDel="009412AE" w:rsidRDefault="00A13F55" w:rsidP="009826A1">
      <w:pPr>
        <w:spacing w:after="0" w:line="240" w:lineRule="auto"/>
        <w:ind w:firstLine="567"/>
        <w:jc w:val="both"/>
        <w:rPr>
          <w:del w:id="1484" w:author="Ведель Алевтина Васильевна" w:date="2022-10-20T15:32:00Z"/>
          <w:rFonts w:ascii="Times New Roman" w:hAnsi="Times New Roman" w:cs="Times New Roman"/>
          <w:sz w:val="24"/>
          <w:szCs w:val="24"/>
          <w:lang w:val="en-US"/>
        </w:rPr>
      </w:pPr>
      <w:del w:id="1485" w:author="Ведель Алевтина Васильевна" w:date="2022-10-20T15:32:00Z">
        <w:r w:rsidRPr="00A13F55" w:rsidDel="009412AE">
          <w:rPr>
            <w:rFonts w:ascii="Times New Roman" w:hAnsi="Times New Roman" w:cs="Times New Roman"/>
            <w:sz w:val="24"/>
            <w:szCs w:val="24"/>
            <w:lang w:val="en-US"/>
          </w:rPr>
          <w:delText>To check the educational achievements of students (the formation of the expected learning outcomes), the following types of control of students' knowledge are provided:</w:delText>
        </w:r>
      </w:del>
    </w:p>
    <w:p w:rsidR="00A13F55" w:rsidRPr="00F84998" w:rsidDel="009412AE" w:rsidRDefault="00A13F55">
      <w:pPr>
        <w:pStyle w:val="a3"/>
        <w:numPr>
          <w:ilvl w:val="0"/>
          <w:numId w:val="62"/>
        </w:numPr>
        <w:spacing w:after="0" w:line="240" w:lineRule="auto"/>
        <w:jc w:val="both"/>
        <w:rPr>
          <w:del w:id="1486" w:author="Ведель Алевтина Васильевна" w:date="2022-10-20T15:32:00Z"/>
          <w:rFonts w:ascii="Times New Roman" w:hAnsi="Times New Roman" w:cs="Times New Roman"/>
          <w:sz w:val="24"/>
          <w:szCs w:val="24"/>
          <w:lang w:val="en-US"/>
          <w:rPrChange w:id="1487" w:author="user" w:date="2022-02-23T17:50:00Z">
            <w:rPr>
              <w:del w:id="1488" w:author="Ведель Алевтина Васильевна" w:date="2022-10-20T15:32:00Z"/>
              <w:lang w:val="en-US"/>
            </w:rPr>
          </w:rPrChange>
        </w:rPr>
        <w:pPrChange w:id="1489" w:author="user" w:date="2022-02-23T17:50:00Z">
          <w:pPr>
            <w:pStyle w:val="a3"/>
            <w:numPr>
              <w:numId w:val="25"/>
            </w:numPr>
            <w:spacing w:after="0" w:line="240" w:lineRule="auto"/>
            <w:ind w:hanging="360"/>
            <w:jc w:val="both"/>
          </w:pPr>
        </w:pPrChange>
      </w:pPr>
      <w:del w:id="1490" w:author="Ведель Алевтина Васильевна" w:date="2022-10-20T15:32:00Z">
        <w:r w:rsidRPr="00F84998" w:rsidDel="009412AE">
          <w:rPr>
            <w:rFonts w:ascii="Times New Roman" w:hAnsi="Times New Roman" w:cs="Times New Roman"/>
            <w:sz w:val="24"/>
            <w:szCs w:val="24"/>
            <w:lang w:val="en-US"/>
            <w:rPrChange w:id="1491" w:author="user" w:date="2022-02-23T17:50:00Z">
              <w:rPr>
                <w:lang w:val="en-US"/>
              </w:rPr>
            </w:rPrChange>
          </w:rPr>
          <w:delText>current control</w:delText>
        </w:r>
      </w:del>
    </w:p>
    <w:p w:rsidR="009E3843" w:rsidRPr="00F84998" w:rsidDel="009412AE" w:rsidRDefault="009E3843">
      <w:pPr>
        <w:pStyle w:val="a3"/>
        <w:numPr>
          <w:ilvl w:val="0"/>
          <w:numId w:val="62"/>
        </w:numPr>
        <w:spacing w:after="0" w:line="240" w:lineRule="auto"/>
        <w:jc w:val="both"/>
        <w:rPr>
          <w:del w:id="1492" w:author="Ведель Алевтина Васильевна" w:date="2022-10-20T15:32:00Z"/>
          <w:rFonts w:ascii="Times New Roman" w:hAnsi="Times New Roman" w:cs="Times New Roman"/>
          <w:sz w:val="24"/>
          <w:szCs w:val="24"/>
          <w:lang w:val="en-US"/>
          <w:rPrChange w:id="1493" w:author="user" w:date="2022-02-23T17:50:00Z">
            <w:rPr>
              <w:del w:id="1494" w:author="Ведель Алевтина Васильевна" w:date="2022-10-20T15:32:00Z"/>
              <w:lang w:val="en-US"/>
            </w:rPr>
          </w:rPrChange>
        </w:rPr>
        <w:pPrChange w:id="1495" w:author="user" w:date="2022-02-23T17:50:00Z">
          <w:pPr>
            <w:pStyle w:val="a3"/>
            <w:numPr>
              <w:numId w:val="25"/>
            </w:numPr>
            <w:spacing w:after="0" w:line="240" w:lineRule="auto"/>
            <w:ind w:hanging="360"/>
            <w:jc w:val="both"/>
          </w:pPr>
        </w:pPrChange>
      </w:pPr>
      <w:del w:id="1496" w:author="Ведель Алевтина Васильевна" w:date="2022-10-20T15:32:00Z">
        <w:r w:rsidRPr="00F84998" w:rsidDel="009412AE">
          <w:rPr>
            <w:rFonts w:ascii="Times New Roman" w:hAnsi="Times New Roman" w:cs="Times New Roman"/>
            <w:sz w:val="24"/>
            <w:szCs w:val="24"/>
            <w:lang w:val="en-US"/>
            <w:rPrChange w:id="1497" w:author="user" w:date="2022-02-23T17:50:00Z">
              <w:rPr>
                <w:lang w:val="en-US"/>
              </w:rPr>
            </w:rPrChange>
          </w:rPr>
          <w:delText>midterm exam</w:delText>
        </w:r>
      </w:del>
    </w:p>
    <w:p w:rsidR="00A13F55" w:rsidRPr="00F84998" w:rsidDel="009412AE" w:rsidRDefault="00A13F55">
      <w:pPr>
        <w:pStyle w:val="a3"/>
        <w:numPr>
          <w:ilvl w:val="0"/>
          <w:numId w:val="62"/>
        </w:numPr>
        <w:spacing w:after="0" w:line="240" w:lineRule="auto"/>
        <w:jc w:val="both"/>
        <w:rPr>
          <w:del w:id="1498" w:author="Ведель Алевтина Васильевна" w:date="2022-10-20T15:32:00Z"/>
          <w:rFonts w:ascii="Times New Roman" w:hAnsi="Times New Roman" w:cs="Times New Roman"/>
          <w:sz w:val="24"/>
          <w:szCs w:val="24"/>
          <w:lang w:val="en-US"/>
          <w:rPrChange w:id="1499" w:author="user" w:date="2022-02-23T17:50:00Z">
            <w:rPr>
              <w:del w:id="1500" w:author="Ведель Алевтина Васильевна" w:date="2022-10-20T15:32:00Z"/>
              <w:lang w:val="en-US"/>
            </w:rPr>
          </w:rPrChange>
        </w:rPr>
        <w:pPrChange w:id="1501" w:author="user" w:date="2022-02-23T17:50:00Z">
          <w:pPr>
            <w:pStyle w:val="a3"/>
            <w:numPr>
              <w:numId w:val="25"/>
            </w:numPr>
            <w:spacing w:after="0" w:line="240" w:lineRule="auto"/>
            <w:ind w:hanging="360"/>
            <w:jc w:val="both"/>
          </w:pPr>
        </w:pPrChange>
      </w:pPr>
      <w:del w:id="1502" w:author="Ведель Алевтина Васильевна" w:date="2022-10-20T15:32:00Z">
        <w:r w:rsidRPr="00F84998" w:rsidDel="009412AE">
          <w:rPr>
            <w:rFonts w:ascii="Times New Roman" w:hAnsi="Times New Roman" w:cs="Times New Roman"/>
            <w:sz w:val="24"/>
            <w:szCs w:val="24"/>
            <w:lang w:val="en-US"/>
            <w:rPrChange w:id="1503" w:author="user" w:date="2022-02-23T17:50:00Z">
              <w:rPr>
                <w:lang w:val="en-US"/>
              </w:rPr>
            </w:rPrChange>
          </w:rPr>
          <w:delText>final control</w:delText>
        </w:r>
      </w:del>
    </w:p>
    <w:p w:rsidR="00A13F55" w:rsidRPr="00A13F55" w:rsidDel="009412AE" w:rsidRDefault="00A13F55" w:rsidP="009826A1">
      <w:pPr>
        <w:spacing w:after="0" w:line="240" w:lineRule="auto"/>
        <w:ind w:firstLine="567"/>
        <w:jc w:val="both"/>
        <w:rPr>
          <w:del w:id="1504" w:author="Ведель Алевтина Васильевна" w:date="2022-10-20T15:32:00Z"/>
          <w:rFonts w:ascii="Times New Roman" w:hAnsi="Times New Roman" w:cs="Times New Roman"/>
          <w:sz w:val="24"/>
          <w:szCs w:val="24"/>
          <w:lang w:val="en-US"/>
        </w:rPr>
      </w:pPr>
      <w:del w:id="1505" w:author="Ведель Алевтина Васильевна" w:date="2022-10-20T15:32:00Z">
        <w:r w:rsidRPr="00A13F55" w:rsidDel="009412AE">
          <w:rPr>
            <w:rFonts w:ascii="Times New Roman" w:hAnsi="Times New Roman" w:cs="Times New Roman"/>
            <w:sz w:val="24"/>
            <w:szCs w:val="24"/>
            <w:lang w:val="en-US"/>
          </w:rPr>
          <w:delText>All types of control involve assessing the formation of expected learning outcomes within a 100-point scale.</w:delText>
        </w:r>
      </w:del>
    </w:p>
    <w:p w:rsidR="00A13F55" w:rsidRPr="00A13F55" w:rsidDel="009412AE" w:rsidRDefault="009E3843" w:rsidP="009826A1">
      <w:pPr>
        <w:spacing w:after="0" w:line="240" w:lineRule="auto"/>
        <w:ind w:firstLine="567"/>
        <w:jc w:val="both"/>
        <w:rPr>
          <w:del w:id="1506" w:author="Ведель Алевтина Васильевна" w:date="2022-10-20T15:32:00Z"/>
          <w:rFonts w:ascii="Times New Roman" w:hAnsi="Times New Roman" w:cs="Times New Roman"/>
          <w:sz w:val="24"/>
          <w:szCs w:val="24"/>
          <w:lang w:val="en-US"/>
        </w:rPr>
      </w:pPr>
      <w:del w:id="1507" w:author="Ведель Алевтина Васильевна" w:date="2022-10-20T15:32:00Z">
        <w:r w:rsidDel="009412AE">
          <w:rPr>
            <w:rFonts w:ascii="Times New Roman" w:hAnsi="Times New Roman" w:cs="Times New Roman"/>
            <w:sz w:val="24"/>
            <w:szCs w:val="24"/>
            <w:lang w:val="en-US"/>
          </w:rPr>
          <w:delText>The form of the current</w:delText>
        </w:r>
        <w:r w:rsidRPr="009E3843" w:rsidDel="009412AE">
          <w:rPr>
            <w:rFonts w:ascii="Times New Roman" w:hAnsi="Times New Roman" w:cs="Times New Roman"/>
            <w:sz w:val="24"/>
            <w:szCs w:val="24"/>
            <w:lang w:val="en-US"/>
          </w:rPr>
          <w:delText xml:space="preserve"> </w:delText>
        </w:r>
        <w:r w:rsidRPr="00A13F55" w:rsidDel="009412AE">
          <w:rPr>
            <w:rFonts w:ascii="Times New Roman" w:hAnsi="Times New Roman" w:cs="Times New Roman"/>
            <w:sz w:val="24"/>
            <w:szCs w:val="24"/>
            <w:lang w:val="en-US"/>
          </w:rPr>
          <w:delText>control</w:delText>
        </w:r>
        <w:r w:rsidDel="009412AE">
          <w:rPr>
            <w:rFonts w:ascii="Times New Roman" w:hAnsi="Times New Roman" w:cs="Times New Roman"/>
            <w:sz w:val="24"/>
            <w:szCs w:val="24"/>
            <w:lang w:val="en-US"/>
          </w:rPr>
          <w:delText xml:space="preserve">, </w:delText>
        </w:r>
        <w:r w:rsidRPr="009E3843" w:rsidDel="009412AE">
          <w:rPr>
            <w:rFonts w:ascii="Times New Roman" w:hAnsi="Times New Roman" w:cs="Times New Roman"/>
            <w:sz w:val="24"/>
            <w:szCs w:val="24"/>
            <w:lang w:val="en-US"/>
          </w:rPr>
          <w:delText>midterm exam</w:delText>
        </w:r>
        <w:r w:rsidR="00A13F55" w:rsidRPr="00A13F55" w:rsidDel="009412AE">
          <w:rPr>
            <w:rFonts w:ascii="Times New Roman" w:hAnsi="Times New Roman" w:cs="Times New Roman"/>
            <w:sz w:val="24"/>
            <w:szCs w:val="24"/>
            <w:lang w:val="en-US"/>
          </w:rPr>
          <w:delText xml:space="preserve"> and semi-semester examination, depending on the specifics of the discipline, is set by the teacher. The current</w:delText>
        </w:r>
        <w:r w:rsidR="00C37D59" w:rsidDel="009412AE">
          <w:rPr>
            <w:rFonts w:ascii="Times New Roman" w:hAnsi="Times New Roman" w:cs="Times New Roman"/>
            <w:sz w:val="24"/>
            <w:szCs w:val="24"/>
            <w:lang w:val="en-US"/>
          </w:rPr>
          <w:delText xml:space="preserve"> </w:delText>
        </w:r>
        <w:r w:rsidR="00C37D59" w:rsidRPr="00A13F55" w:rsidDel="009412AE">
          <w:rPr>
            <w:rFonts w:ascii="Times New Roman" w:hAnsi="Times New Roman" w:cs="Times New Roman"/>
            <w:sz w:val="24"/>
            <w:szCs w:val="24"/>
            <w:lang w:val="en-US"/>
          </w:rPr>
          <w:delText>control</w:delText>
        </w:r>
        <w:r w:rsidR="00A13F55" w:rsidRPr="00A13F55" w:rsidDel="009412AE">
          <w:rPr>
            <w:rFonts w:ascii="Times New Roman" w:hAnsi="Times New Roman" w:cs="Times New Roman"/>
            <w:sz w:val="24"/>
            <w:szCs w:val="24"/>
            <w:lang w:val="en-US"/>
          </w:rPr>
          <w:delText xml:space="preserve">, </w:delText>
        </w:r>
        <w:r w:rsidR="00C37D59" w:rsidDel="009412AE">
          <w:rPr>
            <w:rFonts w:ascii="Times New Roman" w:hAnsi="Times New Roman" w:cs="Times New Roman"/>
            <w:sz w:val="24"/>
            <w:szCs w:val="24"/>
            <w:lang w:val="en-US"/>
          </w:rPr>
          <w:delText>midterm exam</w:delText>
        </w:r>
        <w:r w:rsidR="00A13F55" w:rsidRPr="00A13F55" w:rsidDel="009412AE">
          <w:rPr>
            <w:rFonts w:ascii="Times New Roman" w:hAnsi="Times New Roman" w:cs="Times New Roman"/>
            <w:sz w:val="24"/>
            <w:szCs w:val="24"/>
            <w:lang w:val="en-US"/>
          </w:rPr>
          <w:delText xml:space="preserve"> and the semi-semester exam are conducted in the form of colloquiums, test surveys, written tests, evaluation of students' participation in debates, round tables, business games, solving situational problems, etc. Detailed information about the forms of current and boundary control is included in the syllabus of the discipline and is brought to the attention of students in the first two weeks of the semester.</w:delText>
        </w:r>
        <w:r w:rsidR="00C37D59" w:rsidDel="009412AE">
          <w:rPr>
            <w:rFonts w:ascii="Times New Roman" w:hAnsi="Times New Roman" w:cs="Times New Roman"/>
            <w:sz w:val="24"/>
            <w:szCs w:val="24"/>
            <w:lang w:val="en-US"/>
          </w:rPr>
          <w:delText xml:space="preserve"> </w:delText>
        </w:r>
        <w:r w:rsidR="00A13F55" w:rsidRPr="00A13F55" w:rsidDel="009412AE">
          <w:rPr>
            <w:rFonts w:ascii="Times New Roman" w:hAnsi="Times New Roman" w:cs="Times New Roman"/>
            <w:sz w:val="24"/>
            <w:szCs w:val="24"/>
            <w:lang w:val="en-US"/>
          </w:rPr>
          <w:delText>Intermediate certification also includes final control of all types of practices upon their completion. The final control of the practice is summed up taking into account the feedback of the head of the practice from the enterprise / organization, the</w:delText>
        </w:r>
        <w:r w:rsidR="00C37D59" w:rsidDel="009412AE">
          <w:rPr>
            <w:rFonts w:ascii="Times New Roman" w:hAnsi="Times New Roman" w:cs="Times New Roman"/>
            <w:sz w:val="24"/>
            <w:szCs w:val="24"/>
            <w:lang w:val="en-US"/>
          </w:rPr>
          <w:delText xml:space="preserve"> head of the practice from the E</w:delText>
        </w:r>
        <w:r w:rsidR="00A13F55" w:rsidRPr="00A13F55" w:rsidDel="009412AE">
          <w:rPr>
            <w:rFonts w:ascii="Times New Roman" w:hAnsi="Times New Roman" w:cs="Times New Roman"/>
            <w:sz w:val="24"/>
            <w:szCs w:val="24"/>
            <w:lang w:val="en-US"/>
          </w:rPr>
          <w:delText>P and the commission receiving the protection of the practice reports.</w:delText>
        </w:r>
      </w:del>
    </w:p>
    <w:p w:rsidR="00A13F55" w:rsidRPr="00A13F55" w:rsidDel="009412AE" w:rsidRDefault="00A13F55" w:rsidP="009826A1">
      <w:pPr>
        <w:spacing w:after="0" w:line="240" w:lineRule="auto"/>
        <w:ind w:firstLine="567"/>
        <w:jc w:val="both"/>
        <w:rPr>
          <w:del w:id="1508" w:author="Ведель Алевтина Васильевна" w:date="2022-10-20T15:32:00Z"/>
          <w:rFonts w:ascii="Times New Roman" w:hAnsi="Times New Roman" w:cs="Times New Roman"/>
          <w:sz w:val="24"/>
          <w:szCs w:val="24"/>
          <w:lang w:val="en-US"/>
        </w:rPr>
      </w:pPr>
      <w:del w:id="1509" w:author="Ведель Алевтина Васильевна" w:date="2022-10-20T15:32:00Z">
        <w:r w:rsidRPr="00A13F55" w:rsidDel="009412AE">
          <w:rPr>
            <w:rFonts w:ascii="Times New Roman" w:hAnsi="Times New Roman" w:cs="Times New Roman"/>
            <w:sz w:val="24"/>
            <w:szCs w:val="24"/>
            <w:lang w:val="en-US"/>
          </w:rPr>
          <w:delText>The teachers indicate in the syllabuses of the courses clear evaluation criteria, the results of intermediate and final controls. Evaluation criteria are provided to students in advance for the purpose of familiarization. Students may challenge the evaluation criteria if they were used without prior familiarization of the student. The teacher in the syllabus of the course indicates clear and exceptional characteristics for giving an excellent score of 90-100%.</w:delText>
        </w:r>
      </w:del>
    </w:p>
    <w:p w:rsidR="00C37D59" w:rsidDel="009412AE" w:rsidRDefault="00C37D59" w:rsidP="009826A1">
      <w:pPr>
        <w:spacing w:after="0" w:line="240" w:lineRule="auto"/>
        <w:ind w:firstLine="567"/>
        <w:jc w:val="both"/>
        <w:rPr>
          <w:del w:id="1510" w:author="Ведель Алевтина Васильевна" w:date="2022-10-20T15:32:00Z"/>
          <w:rFonts w:ascii="Times New Roman" w:hAnsi="Times New Roman" w:cs="Times New Roman"/>
          <w:sz w:val="24"/>
          <w:szCs w:val="24"/>
          <w:lang w:val="en-US"/>
        </w:rPr>
      </w:pPr>
      <w:del w:id="1511" w:author="Ведель Алевтина Васильевна" w:date="2022-10-20T15:32:00Z">
        <w:r w:rsidRPr="00C37D59" w:rsidDel="009412AE">
          <w:rPr>
            <w:rFonts w:ascii="Times New Roman" w:hAnsi="Times New Roman" w:cs="Times New Roman"/>
            <w:sz w:val="24"/>
            <w:szCs w:val="24"/>
            <w:lang w:val="en-US"/>
          </w:rPr>
          <w:delText xml:space="preserve">Midterm exam </w:delText>
        </w:r>
        <w:r w:rsidR="00A13F55" w:rsidRPr="00A13F55" w:rsidDel="009412AE">
          <w:rPr>
            <w:rFonts w:ascii="Times New Roman" w:hAnsi="Times New Roman" w:cs="Times New Roman"/>
            <w:sz w:val="24"/>
            <w:szCs w:val="24"/>
            <w:lang w:val="en-US"/>
          </w:rPr>
          <w:delText xml:space="preserve">is carried out at least twice during one academic period: in the semester form - on the 7th (8th) and 15th weeks of theoretical training within the same academic discipline; in the trimester form - on the 5th and 10th weeks, which is called the certification week (mid-term). The form and content of the </w:delText>
        </w:r>
        <w:r w:rsidRPr="00C37D59" w:rsidDel="009412AE">
          <w:rPr>
            <w:rFonts w:ascii="Times New Roman" w:hAnsi="Times New Roman" w:cs="Times New Roman"/>
            <w:sz w:val="24"/>
            <w:szCs w:val="24"/>
            <w:lang w:val="en-US"/>
          </w:rPr>
          <w:delText xml:space="preserve">midterm exam </w:delText>
        </w:r>
        <w:r w:rsidR="00A13F55" w:rsidRPr="00A13F55" w:rsidDel="009412AE">
          <w:rPr>
            <w:rFonts w:ascii="Times New Roman" w:hAnsi="Times New Roman" w:cs="Times New Roman"/>
            <w:sz w:val="24"/>
            <w:szCs w:val="24"/>
            <w:lang w:val="en-US"/>
          </w:rPr>
          <w:delText xml:space="preserve">is determined by the teacher. The teacher enters the results of the </w:delText>
        </w:r>
        <w:r w:rsidRPr="00C37D59" w:rsidDel="009412AE">
          <w:rPr>
            <w:rFonts w:ascii="Times New Roman" w:hAnsi="Times New Roman" w:cs="Times New Roman"/>
            <w:sz w:val="24"/>
            <w:szCs w:val="24"/>
            <w:lang w:val="en-US"/>
          </w:rPr>
          <w:delText xml:space="preserve">midterm exam </w:delText>
        </w:r>
        <w:r w:rsidR="00A13F55" w:rsidRPr="00A13F55" w:rsidDel="009412AE">
          <w:rPr>
            <w:rFonts w:ascii="Times New Roman" w:hAnsi="Times New Roman" w:cs="Times New Roman"/>
            <w:sz w:val="24"/>
            <w:szCs w:val="24"/>
            <w:lang w:val="en-US"/>
          </w:rPr>
          <w:delText xml:space="preserve">in the electronic journal no later than the end of the certification week. The student can improve the current academic performance before the start of the examination session </w:delText>
        </w:r>
        <w:r w:rsidRPr="00C37D59" w:rsidDel="009412AE">
          <w:rPr>
            <w:rFonts w:ascii="Times New Roman" w:hAnsi="Times New Roman" w:cs="Times New Roman"/>
            <w:sz w:val="24"/>
            <w:szCs w:val="24"/>
            <w:lang w:val="en-US"/>
          </w:rPr>
          <w:delText>(</w:delText>
        </w:r>
        <w:r w:rsidR="00CD4738" w:rsidDel="009412AE">
          <w:fldChar w:fldCharType="begin"/>
        </w:r>
        <w:r w:rsidR="00CD4738" w:rsidRPr="00686990" w:rsidDel="009412AE">
          <w:rPr>
            <w:lang w:val="en-US"/>
            <w:rPrChange w:id="1512" w:author="Ведель Алевтина Васильевна" w:date="2022-02-28T14:09:00Z">
              <w:rPr/>
            </w:rPrChange>
          </w:rPr>
          <w:delInstrText xml:space="preserve"> HYPERLINK "https://platon.pspu.kz/" </w:delInstrText>
        </w:r>
        <w:r w:rsidR="00CD4738" w:rsidDel="009412AE">
          <w:fldChar w:fldCharType="separate"/>
        </w:r>
        <w:r w:rsidRPr="00C37D59" w:rsidDel="009412AE">
          <w:rPr>
            <w:rStyle w:val="a5"/>
            <w:rFonts w:ascii="Times New Roman" w:hAnsi="Times New Roman" w:cs="Times New Roman"/>
            <w:sz w:val="24"/>
            <w:szCs w:val="24"/>
            <w:lang w:val="en-US"/>
          </w:rPr>
          <w:delText>Platonus (pspu.kz)</w:delText>
        </w:r>
        <w:r w:rsidR="00CD4738" w:rsidDel="009412AE">
          <w:rPr>
            <w:rStyle w:val="a5"/>
            <w:rFonts w:ascii="Times New Roman" w:hAnsi="Times New Roman" w:cs="Times New Roman"/>
            <w:sz w:val="24"/>
            <w:szCs w:val="24"/>
            <w:lang w:val="en-US"/>
          </w:rPr>
          <w:fldChar w:fldCharType="end"/>
        </w:r>
        <w:r w:rsidRPr="00C37D59" w:rsidDel="009412AE">
          <w:rPr>
            <w:rFonts w:ascii="Times New Roman" w:hAnsi="Times New Roman" w:cs="Times New Roman"/>
            <w:sz w:val="24"/>
            <w:szCs w:val="24"/>
            <w:lang w:val="en-US"/>
          </w:rPr>
          <w:delText xml:space="preserve"> ).</w:delText>
        </w:r>
      </w:del>
    </w:p>
    <w:p w:rsidR="00C37D59" w:rsidRPr="00C37D59" w:rsidDel="009412AE" w:rsidRDefault="00C37D59" w:rsidP="009826A1">
      <w:pPr>
        <w:spacing w:after="0"/>
        <w:ind w:firstLine="567"/>
        <w:jc w:val="both"/>
        <w:rPr>
          <w:del w:id="1513" w:author="Ведель Алевтина Васильевна" w:date="2022-10-20T15:32:00Z"/>
          <w:rFonts w:ascii="Times New Roman" w:hAnsi="Times New Roman" w:cs="Times New Roman"/>
          <w:sz w:val="24"/>
          <w:szCs w:val="24"/>
          <w:lang w:val="en-US"/>
        </w:rPr>
      </w:pPr>
      <w:del w:id="1514" w:author="Ведель Алевтина Васильевна" w:date="2022-10-20T15:32:00Z">
        <w:r w:rsidRPr="00C37D59" w:rsidDel="009412AE">
          <w:rPr>
            <w:rFonts w:ascii="Times New Roman" w:hAnsi="Times New Roman" w:cs="Times New Roman"/>
            <w:sz w:val="24"/>
            <w:szCs w:val="24"/>
            <w:lang w:val="kk-KZ"/>
          </w:rPr>
          <w:delText xml:space="preserve">To provide feedback (from teacher to student) as part of the progress assessment process, the DOT portal is organized, in which the student gets access to the content of the discipline, performs tasks and receives a response from the teacher with comments. . </w:delText>
        </w:r>
        <w:r w:rsidRPr="00C37D59" w:rsidDel="009412AE">
          <w:rPr>
            <w:rFonts w:ascii="Times New Roman" w:hAnsi="Times New Roman" w:cs="Times New Roman"/>
            <w:sz w:val="24"/>
            <w:szCs w:val="24"/>
            <w:lang w:val="en-US"/>
          </w:rPr>
          <w:delText>(</w:delText>
        </w:r>
        <w:r w:rsidR="00CD4738" w:rsidDel="009412AE">
          <w:fldChar w:fldCharType="begin"/>
        </w:r>
        <w:r w:rsidR="00CD4738" w:rsidRPr="00686990" w:rsidDel="009412AE">
          <w:rPr>
            <w:lang w:val="en-US"/>
            <w:rPrChange w:id="1515" w:author="Ведель Алевтина Васильевна" w:date="2022-02-28T14:09:00Z">
              <w:rPr/>
            </w:rPrChange>
          </w:rPr>
          <w:delInstrText xml:space="preserve"> HYPERLINK "https://do.pspu.kz/" </w:delInstrText>
        </w:r>
        <w:r w:rsidR="00CD4738" w:rsidDel="009412AE">
          <w:fldChar w:fldCharType="separate"/>
        </w:r>
        <w:r w:rsidRPr="00C37D59" w:rsidDel="009412AE">
          <w:rPr>
            <w:rStyle w:val="a5"/>
            <w:rFonts w:ascii="Times New Roman" w:hAnsi="Times New Roman" w:cs="Times New Roman"/>
            <w:sz w:val="24"/>
            <w:szCs w:val="24"/>
            <w:lang w:val="en-US"/>
          </w:rPr>
          <w:delText>https://do.pspu.kz/</w:delText>
        </w:r>
        <w:r w:rsidR="00CD4738" w:rsidDel="009412AE">
          <w:rPr>
            <w:rStyle w:val="a5"/>
            <w:rFonts w:ascii="Times New Roman" w:hAnsi="Times New Roman" w:cs="Times New Roman"/>
            <w:sz w:val="24"/>
            <w:szCs w:val="24"/>
            <w:lang w:val="en-US"/>
          </w:rPr>
          <w:fldChar w:fldCharType="end"/>
        </w:r>
        <w:r w:rsidRPr="00C37D59" w:rsidDel="009412AE">
          <w:rPr>
            <w:rFonts w:ascii="Times New Roman" w:hAnsi="Times New Roman" w:cs="Times New Roman"/>
            <w:sz w:val="24"/>
            <w:szCs w:val="24"/>
            <w:lang w:val="en-US"/>
          </w:rPr>
          <w:delText xml:space="preserve"> )</w:delText>
        </w:r>
      </w:del>
    </w:p>
    <w:p w:rsidR="00C37D59" w:rsidRPr="00C37D59" w:rsidDel="009412AE" w:rsidRDefault="00C37D59" w:rsidP="009826A1">
      <w:pPr>
        <w:spacing w:after="0" w:line="240" w:lineRule="auto"/>
        <w:ind w:firstLine="567"/>
        <w:jc w:val="both"/>
        <w:rPr>
          <w:del w:id="1516" w:author="Ведель Алевтина Васильевна" w:date="2022-10-20T15:32:00Z"/>
          <w:rFonts w:ascii="Times New Roman" w:hAnsi="Times New Roman" w:cs="Times New Roman"/>
          <w:sz w:val="24"/>
          <w:szCs w:val="24"/>
          <w:lang w:val="kk-KZ"/>
        </w:rPr>
      </w:pPr>
      <w:del w:id="1517" w:author="Ведель Алевтина Васильевна" w:date="2022-10-20T15:32:00Z">
        <w:r w:rsidRPr="00C37D59" w:rsidDel="009412AE">
          <w:rPr>
            <w:rFonts w:ascii="Times New Roman" w:hAnsi="Times New Roman" w:cs="Times New Roman"/>
            <w:sz w:val="24"/>
            <w:szCs w:val="24"/>
            <w:lang w:val="kk-KZ"/>
          </w:rPr>
          <w:delText>Also, in order to provide feedback to st</w:delText>
        </w:r>
        <w:r w:rsidDel="009412AE">
          <w:rPr>
            <w:rFonts w:ascii="Times New Roman" w:hAnsi="Times New Roman" w:cs="Times New Roman"/>
            <w:sz w:val="24"/>
            <w:szCs w:val="24"/>
            <w:lang w:val="kk-KZ"/>
          </w:rPr>
          <w:delText>udents, the teacher draws up a s</w:delText>
        </w:r>
        <w:r w:rsidRPr="00C37D59" w:rsidDel="009412AE">
          <w:rPr>
            <w:rFonts w:ascii="Times New Roman" w:hAnsi="Times New Roman" w:cs="Times New Roman"/>
            <w:sz w:val="24"/>
            <w:szCs w:val="24"/>
            <w:lang w:val="kk-KZ"/>
          </w:rPr>
          <w:delText>chedule for studying the discipline (itinerary</w:delText>
        </w:r>
        <w:r w:rsidDel="009412AE">
          <w:rPr>
            <w:rFonts w:ascii="Times New Roman" w:hAnsi="Times New Roman" w:cs="Times New Roman"/>
            <w:sz w:val="24"/>
            <w:szCs w:val="24"/>
            <w:lang w:val="en-US"/>
          </w:rPr>
          <w:delText xml:space="preserve"> list</w:delText>
        </w:r>
        <w:r w:rsidRPr="00C37D59" w:rsidDel="009412AE">
          <w:rPr>
            <w:rFonts w:ascii="Times New Roman" w:hAnsi="Times New Roman" w:cs="Times New Roman"/>
            <w:sz w:val="24"/>
            <w:szCs w:val="24"/>
            <w:lang w:val="kk-KZ"/>
          </w:rPr>
          <w:delText>), which specifies the topics of the discipline, literature to study on each topic, a plan of practical tasks and deadlines.</w:delText>
        </w:r>
      </w:del>
    </w:p>
    <w:p w:rsidR="00C37D59" w:rsidRPr="00C37D59" w:rsidDel="009412AE" w:rsidRDefault="00C37D59" w:rsidP="009826A1">
      <w:pPr>
        <w:spacing w:after="0" w:line="240" w:lineRule="auto"/>
        <w:ind w:firstLine="567"/>
        <w:jc w:val="both"/>
        <w:rPr>
          <w:del w:id="1518" w:author="Ведель Алевтина Васильевна" w:date="2022-10-20T15:32:00Z"/>
          <w:rFonts w:ascii="Times New Roman" w:hAnsi="Times New Roman" w:cs="Times New Roman"/>
          <w:sz w:val="24"/>
          <w:szCs w:val="24"/>
          <w:lang w:val="kk-KZ"/>
        </w:rPr>
      </w:pPr>
      <w:del w:id="1519" w:author="Ведель Алевтина Васильевна" w:date="2022-10-20T15:32:00Z">
        <w:r w:rsidRPr="00C37D59" w:rsidDel="009412AE">
          <w:rPr>
            <w:rFonts w:ascii="Times New Roman" w:hAnsi="Times New Roman" w:cs="Times New Roman"/>
            <w:sz w:val="24"/>
            <w:szCs w:val="24"/>
            <w:lang w:val="kk-KZ"/>
          </w:rPr>
          <w:delText>A student who does not agree with the result of the final con</w:delText>
        </w:r>
        <w:r w:rsidDel="009412AE">
          <w:rPr>
            <w:rFonts w:ascii="Times New Roman" w:hAnsi="Times New Roman" w:cs="Times New Roman"/>
            <w:sz w:val="24"/>
            <w:szCs w:val="24"/>
            <w:lang w:val="kk-KZ"/>
          </w:rPr>
          <w:delText>trol may file an appeal to the d</w:delText>
        </w:r>
        <w:r w:rsidRPr="00C37D59" w:rsidDel="009412AE">
          <w:rPr>
            <w:rFonts w:ascii="Times New Roman" w:hAnsi="Times New Roman" w:cs="Times New Roman"/>
            <w:sz w:val="24"/>
            <w:szCs w:val="24"/>
            <w:lang w:val="kk-KZ"/>
          </w:rPr>
          <w:delText xml:space="preserve">ean of the faculty no later than the next day after the exam. </w:delText>
        </w:r>
      </w:del>
    </w:p>
    <w:p w:rsidR="00C37D59" w:rsidRPr="00C37D59" w:rsidDel="009412AE" w:rsidRDefault="00C37D59" w:rsidP="009826A1">
      <w:pPr>
        <w:spacing w:after="0" w:line="240" w:lineRule="auto"/>
        <w:ind w:firstLine="567"/>
        <w:jc w:val="both"/>
        <w:rPr>
          <w:del w:id="1520" w:author="Ведель Алевтина Васильевна" w:date="2022-10-20T15:32:00Z"/>
          <w:rFonts w:ascii="Times New Roman" w:hAnsi="Times New Roman" w:cs="Times New Roman"/>
          <w:sz w:val="24"/>
          <w:szCs w:val="24"/>
          <w:lang w:val="kk-KZ"/>
        </w:rPr>
      </w:pPr>
      <w:del w:id="1521" w:author="Ведель Алевтина Васильевна" w:date="2022-10-20T15:32:00Z">
        <w:r w:rsidRPr="00C37D59" w:rsidDel="009412AE">
          <w:rPr>
            <w:rFonts w:ascii="Times New Roman" w:hAnsi="Times New Roman" w:cs="Times New Roman"/>
            <w:sz w:val="24"/>
            <w:szCs w:val="24"/>
            <w:lang w:val="kk-KZ"/>
          </w:rPr>
          <w:delText xml:space="preserve">After reviewing the application, the dean issues an order on the establishment of an appeal commission, which examines the validity of the student's application and makes a decision. The appeal protocol must be signed by all members of the appeal commission. </w:delText>
        </w:r>
      </w:del>
    </w:p>
    <w:p w:rsidR="00C37D59" w:rsidDel="009412AE" w:rsidRDefault="00C37D59" w:rsidP="009826A1">
      <w:pPr>
        <w:spacing w:after="0" w:line="240" w:lineRule="auto"/>
        <w:ind w:firstLine="567"/>
        <w:jc w:val="both"/>
        <w:rPr>
          <w:del w:id="1522" w:author="Ведель Алевтина Васильевна" w:date="2022-10-20T15:32:00Z"/>
          <w:rFonts w:ascii="Times New Roman" w:hAnsi="Times New Roman" w:cs="Times New Roman"/>
          <w:sz w:val="24"/>
          <w:szCs w:val="24"/>
          <w:lang w:val="kk-KZ"/>
        </w:rPr>
      </w:pPr>
      <w:del w:id="1523" w:author="Ведель Алевтина Васильевна" w:date="2022-10-20T15:32:00Z">
        <w:r w:rsidRPr="00C37D59" w:rsidDel="009412AE">
          <w:rPr>
            <w:rFonts w:ascii="Times New Roman" w:hAnsi="Times New Roman" w:cs="Times New Roman"/>
            <w:sz w:val="24"/>
            <w:szCs w:val="24"/>
            <w:lang w:val="kk-KZ"/>
          </w:rPr>
          <w:delText>The appeal is considered only if the student indicates in the answer sheet that the question is incorrect or that it does not correspond to the curriculum of the discipline.The appeal commission, formed by the rector's order for the period of the examination session, from among the teachers whose qualifications correspond to the profile of the disciplines being appealed, must consider the application within 24 hours and make an appropriate decision on revising the assessment or maintaining the original assessment, drawing up the minutes of the commission meeting. The decision of the appeal commission is made on the basis of a repeated commission review of the student's written work or the results of the exam in a test form. If the student received a grade lower than the one he received on the exam based on the results of the appeal, then the last grade is entered into the transcript and counted when calculating the GPA. The results of the appeal are entered after the approval of the decision of the appeal</w:delText>
        </w:r>
        <w:r w:rsidR="00523D81" w:rsidDel="009412AE">
          <w:rPr>
            <w:rFonts w:ascii="Times New Roman" w:hAnsi="Times New Roman" w:cs="Times New Roman"/>
            <w:sz w:val="24"/>
            <w:szCs w:val="24"/>
            <w:lang w:val="kk-KZ"/>
          </w:rPr>
          <w:delText xml:space="preserve"> commission by the Vice-rector </w:delText>
        </w:r>
        <w:r w:rsidR="00523D81" w:rsidDel="009412AE">
          <w:rPr>
            <w:rFonts w:ascii="Times New Roman" w:hAnsi="Times New Roman" w:cs="Times New Roman"/>
            <w:sz w:val="24"/>
            <w:szCs w:val="24"/>
            <w:lang w:val="en-US"/>
          </w:rPr>
          <w:delText>of</w:delText>
        </w:r>
        <w:r w:rsidR="00523D81" w:rsidDel="009412AE">
          <w:rPr>
            <w:rFonts w:ascii="Times New Roman" w:hAnsi="Times New Roman" w:cs="Times New Roman"/>
            <w:sz w:val="24"/>
            <w:szCs w:val="24"/>
            <w:lang w:val="kk-KZ"/>
          </w:rPr>
          <w:delText xml:space="preserve"> </w:delText>
        </w:r>
        <w:r w:rsidR="00523D81" w:rsidDel="009412AE">
          <w:rPr>
            <w:rFonts w:ascii="Times New Roman" w:hAnsi="Times New Roman" w:cs="Times New Roman"/>
            <w:sz w:val="24"/>
            <w:szCs w:val="24"/>
            <w:lang w:val="en-US"/>
          </w:rPr>
          <w:delText>EMW</w:delText>
        </w:r>
        <w:r w:rsidRPr="00C37D59" w:rsidDel="009412AE">
          <w:rPr>
            <w:rFonts w:ascii="Times New Roman" w:hAnsi="Times New Roman" w:cs="Times New Roman"/>
            <w:sz w:val="24"/>
            <w:szCs w:val="24"/>
            <w:lang w:val="kk-KZ"/>
          </w:rPr>
          <w:delText xml:space="preserve"> and NT.</w:delText>
        </w:r>
      </w:del>
    </w:p>
    <w:p w:rsidR="00523D81" w:rsidRPr="00523D81" w:rsidDel="009412AE" w:rsidRDefault="00523D81" w:rsidP="009826A1">
      <w:pPr>
        <w:spacing w:after="0" w:line="240" w:lineRule="auto"/>
        <w:ind w:firstLine="567"/>
        <w:jc w:val="both"/>
        <w:rPr>
          <w:del w:id="1524" w:author="Ведель Алевтина Васильевна" w:date="2022-10-20T15:32:00Z"/>
          <w:rFonts w:ascii="Times New Roman" w:hAnsi="Times New Roman" w:cs="Times New Roman"/>
          <w:sz w:val="24"/>
          <w:szCs w:val="24"/>
          <w:lang w:val="kk-KZ"/>
        </w:rPr>
      </w:pPr>
      <w:del w:id="1525" w:author="Ведель Алевтина Васильевна" w:date="2022-10-20T15:32:00Z">
        <w:r w:rsidRPr="00523D81" w:rsidDel="009412AE">
          <w:rPr>
            <w:rFonts w:ascii="Times New Roman" w:hAnsi="Times New Roman" w:cs="Times New Roman"/>
            <w:sz w:val="24"/>
            <w:szCs w:val="24"/>
            <w:lang w:val="kk-KZ"/>
          </w:rPr>
          <w:delText xml:space="preserve">If </w:delText>
        </w:r>
        <w:r w:rsidDel="009412AE">
          <w:rPr>
            <w:rFonts w:ascii="Times New Roman" w:hAnsi="Times New Roman" w:cs="Times New Roman"/>
            <w:sz w:val="24"/>
            <w:szCs w:val="24"/>
            <w:lang w:val="kk-KZ"/>
          </w:rPr>
          <w:delText>the student</w:delText>
        </w:r>
        <w:r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kk-KZ"/>
          </w:rPr>
          <w:delText xml:space="preserve"> received a grade </w:delText>
        </w:r>
        <w:r w:rsidRPr="00523D81" w:rsidDel="009412AE">
          <w:rPr>
            <w:rFonts w:ascii="Times New Roman" w:hAnsi="Times New Roman" w:cs="Times New Roman"/>
            <w:sz w:val="24"/>
            <w:szCs w:val="24"/>
            <w:lang w:val="kk-KZ"/>
          </w:rPr>
          <w:delText xml:space="preserve">"B" on the exam, </w:delText>
        </w:r>
        <w:r w:rsidDel="009412AE">
          <w:rPr>
            <w:rFonts w:ascii="Times New Roman" w:hAnsi="Times New Roman" w:cs="Times New Roman"/>
            <w:sz w:val="24"/>
            <w:szCs w:val="24"/>
            <w:lang w:val="en-US"/>
          </w:rPr>
          <w:delText xml:space="preserve">and </w:delText>
        </w:r>
        <w:r w:rsidRPr="00523D81" w:rsidDel="009412AE">
          <w:rPr>
            <w:rFonts w:ascii="Times New Roman" w:hAnsi="Times New Roman" w:cs="Times New Roman"/>
            <w:sz w:val="24"/>
            <w:szCs w:val="24"/>
            <w:lang w:val="kk-KZ"/>
          </w:rPr>
          <w:delText xml:space="preserve">do not agree with it, filed an appeal and received a lower grade, then it is entered into the transcript and a higher grade is counted when calculating the GPA. The grades given by teachers to students in the course of training comply with the principles of assessment, that is, they are valid, objective, timely and effective </w:delText>
        </w:r>
        <w:r w:rsidRPr="00523D81" w:rsidDel="009412AE">
          <w:rPr>
            <w:rFonts w:ascii="Times New Roman" w:hAnsi="Times New Roman" w:cs="Times New Roman"/>
            <w:sz w:val="24"/>
            <w:szCs w:val="24"/>
            <w:lang w:val="en-US"/>
          </w:rPr>
          <w:delText>(</w:delText>
        </w:r>
        <w:r w:rsidR="001722BB" w:rsidDel="009412AE">
          <w:rPr>
            <w:rStyle w:val="a5"/>
            <w:rFonts w:ascii="Times New Roman" w:hAnsi="Times New Roman" w:cs="Times New Roman"/>
            <w:sz w:val="24"/>
            <w:szCs w:val="24"/>
          </w:rPr>
          <w:fldChar w:fldCharType="begin"/>
        </w:r>
        <w:r w:rsidR="001722BB" w:rsidRPr="001722BB" w:rsidDel="009412AE">
          <w:rPr>
            <w:rStyle w:val="a5"/>
            <w:rFonts w:ascii="Times New Roman" w:hAnsi="Times New Roman" w:cs="Times New Roman"/>
            <w:sz w:val="24"/>
            <w:szCs w:val="24"/>
            <w:lang w:val="en-US"/>
            <w:rPrChange w:id="1526" w:author="Шавалиева Зульфия Шавалиевна" w:date="2022-02-28T12:15:00Z">
              <w:rPr>
                <w:rStyle w:val="a5"/>
                <w:rFonts w:ascii="Times New Roman" w:hAnsi="Times New Roman" w:cs="Times New Roman"/>
                <w:sz w:val="24"/>
                <w:szCs w:val="24"/>
              </w:rPr>
            </w:rPrChange>
          </w:rPr>
          <w:delInstrText xml:space="preserve"> HYPERLINK "https://ppu.edu.kz/doc/010221/%D0%90%D0%BA%D0%B0%D0%B4%D0%B5%D0%BC%D0%B8%D1%87%D0%B5%D1%81%D0%BA%D0%B0%D1%8F%20%D0%BF%D0%BE%D0%BB%D0%B8%D1%82%D0%B8%D0%BA%D0%B0%202021%20%D0%9F%D0%9F%D0%A3.pdf" </w:delInstrText>
        </w:r>
        <w:r w:rsidR="001722BB" w:rsidDel="009412AE">
          <w:rPr>
            <w:rStyle w:val="a5"/>
            <w:rFonts w:ascii="Times New Roman" w:hAnsi="Times New Roman" w:cs="Times New Roman"/>
            <w:sz w:val="24"/>
            <w:szCs w:val="24"/>
          </w:rPr>
          <w:fldChar w:fldCharType="separate"/>
        </w:r>
        <w:r w:rsidRPr="00523D81" w:rsidDel="009412AE">
          <w:rPr>
            <w:rStyle w:val="a5"/>
            <w:rFonts w:ascii="Times New Roman" w:hAnsi="Times New Roman" w:cs="Times New Roman"/>
            <w:sz w:val="24"/>
            <w:szCs w:val="24"/>
          </w:rPr>
          <w:delText>Академическая</w:delText>
        </w:r>
        <w:r w:rsidRPr="00523D81" w:rsidDel="009412AE">
          <w:rPr>
            <w:rStyle w:val="a5"/>
            <w:rFonts w:ascii="Times New Roman" w:hAnsi="Times New Roman" w:cs="Times New Roman"/>
            <w:sz w:val="24"/>
            <w:szCs w:val="24"/>
            <w:lang w:val="en-US"/>
          </w:rPr>
          <w:delText xml:space="preserve"> </w:delText>
        </w:r>
        <w:r w:rsidRPr="00523D81" w:rsidDel="009412AE">
          <w:rPr>
            <w:rStyle w:val="a5"/>
            <w:rFonts w:ascii="Times New Roman" w:hAnsi="Times New Roman" w:cs="Times New Roman"/>
            <w:sz w:val="24"/>
            <w:szCs w:val="24"/>
          </w:rPr>
          <w:delText>политика</w:delText>
        </w:r>
        <w:r w:rsidRPr="00523D81" w:rsidDel="009412AE">
          <w:rPr>
            <w:rStyle w:val="a5"/>
            <w:rFonts w:ascii="Times New Roman" w:hAnsi="Times New Roman" w:cs="Times New Roman"/>
            <w:sz w:val="24"/>
            <w:szCs w:val="24"/>
            <w:lang w:val="en-US"/>
          </w:rPr>
          <w:delText xml:space="preserve"> 2021 </w:delText>
        </w:r>
        <w:r w:rsidRPr="00523D81" w:rsidDel="009412AE">
          <w:rPr>
            <w:rStyle w:val="a5"/>
            <w:rFonts w:ascii="Times New Roman" w:hAnsi="Times New Roman" w:cs="Times New Roman"/>
            <w:sz w:val="24"/>
            <w:szCs w:val="24"/>
          </w:rPr>
          <w:delText>ППУ</w:delText>
        </w:r>
        <w:r w:rsidRPr="00523D81" w:rsidDel="009412AE">
          <w:rPr>
            <w:rStyle w:val="a5"/>
            <w:rFonts w:ascii="Times New Roman" w:hAnsi="Times New Roman" w:cs="Times New Roman"/>
            <w:sz w:val="24"/>
            <w:szCs w:val="24"/>
            <w:lang w:val="en-US"/>
          </w:rPr>
          <w:delText>.pdf (ppu.edu.kz)</w:delText>
        </w:r>
        <w:r w:rsidR="001722BB" w:rsidDel="009412AE">
          <w:rPr>
            <w:rStyle w:val="a5"/>
            <w:rFonts w:ascii="Times New Roman" w:hAnsi="Times New Roman" w:cs="Times New Roman"/>
            <w:sz w:val="24"/>
            <w:szCs w:val="24"/>
            <w:lang w:val="en-US"/>
          </w:rPr>
          <w:fldChar w:fldCharType="end"/>
        </w:r>
        <w:r w:rsidRPr="00523D81" w:rsidDel="009412AE">
          <w:rPr>
            <w:rFonts w:ascii="Times New Roman" w:hAnsi="Times New Roman" w:cs="Times New Roman"/>
            <w:sz w:val="24"/>
            <w:szCs w:val="24"/>
            <w:lang w:val="en-US"/>
          </w:rPr>
          <w:delText>)</w:delText>
        </w:r>
        <w:r w:rsidDel="009412AE">
          <w:rPr>
            <w:rFonts w:ascii="Times New Roman" w:hAnsi="Times New Roman" w:cs="Times New Roman"/>
            <w:sz w:val="24"/>
            <w:szCs w:val="24"/>
            <w:lang w:val="en-US"/>
          </w:rPr>
          <w:delText xml:space="preserve">. </w:delText>
        </w:r>
        <w:r w:rsidRPr="00523D81" w:rsidDel="009412AE">
          <w:rPr>
            <w:rFonts w:ascii="Times New Roman" w:hAnsi="Times New Roman" w:cs="Times New Roman"/>
            <w:sz w:val="24"/>
            <w:szCs w:val="24"/>
            <w:lang w:val="kk-KZ"/>
          </w:rPr>
          <w:delText xml:space="preserve">The Higher School of Pedagogy attracts student representatives to various collegial bodies for the transparency of the evaluation of students' academic achievements in this activity. A Committee on Academic Issues has been established and approved, in which students participate by invitation. The participation of students in various events contributes, among other things, to professional improvement, helps in the acquisition of additional competencies by each student. </w:delText>
        </w:r>
      </w:del>
    </w:p>
    <w:p w:rsidR="00523D81" w:rsidRPr="00523D81" w:rsidDel="009412AE" w:rsidRDefault="00523D81" w:rsidP="009826A1">
      <w:pPr>
        <w:spacing w:after="0" w:line="240" w:lineRule="auto"/>
        <w:ind w:firstLine="567"/>
        <w:jc w:val="both"/>
        <w:rPr>
          <w:del w:id="1527" w:author="Ведель Алевтина Васильевна" w:date="2022-10-20T15:32:00Z"/>
          <w:rFonts w:ascii="Times New Roman" w:hAnsi="Times New Roman" w:cs="Times New Roman"/>
          <w:sz w:val="24"/>
          <w:szCs w:val="24"/>
          <w:lang w:val="kk-KZ"/>
        </w:rPr>
      </w:pPr>
      <w:del w:id="1528" w:author="Ведель Алевтина Васильевна" w:date="2022-10-20T15:32:00Z">
        <w:r w:rsidRPr="00523D81" w:rsidDel="009412AE">
          <w:rPr>
            <w:rFonts w:ascii="Times New Roman" w:hAnsi="Times New Roman" w:cs="Times New Roman"/>
            <w:sz w:val="24"/>
            <w:szCs w:val="24"/>
            <w:lang w:val="kk-KZ"/>
          </w:rPr>
          <w:delText>The Higher School of Pedagogy attracts students to various collegial bodies. The HSE has established and approved a Committee on Academic Issues, students are invited to participate in the work of the committee.</w:delText>
        </w:r>
      </w:del>
    </w:p>
    <w:p w:rsidR="00523D81" w:rsidRPr="00523D81" w:rsidDel="009412AE" w:rsidRDefault="00523D81" w:rsidP="009826A1">
      <w:pPr>
        <w:spacing w:after="0" w:line="240" w:lineRule="auto"/>
        <w:ind w:firstLine="567"/>
        <w:jc w:val="both"/>
        <w:rPr>
          <w:del w:id="1529" w:author="Ведель Алевтина Васильевна" w:date="2022-10-20T15:32:00Z"/>
          <w:rFonts w:ascii="Times New Roman" w:hAnsi="Times New Roman" w:cs="Times New Roman"/>
          <w:sz w:val="24"/>
          <w:szCs w:val="24"/>
          <w:lang w:val="en-US"/>
        </w:rPr>
      </w:pPr>
      <w:del w:id="1530" w:author="Ведель Алевтина Васильевна" w:date="2022-10-20T15:32:00Z">
        <w:r w:rsidRPr="00523D81" w:rsidDel="009412AE">
          <w:rPr>
            <w:rFonts w:ascii="Times New Roman" w:hAnsi="Times New Roman" w:cs="Times New Roman"/>
            <w:sz w:val="24"/>
            <w:szCs w:val="24"/>
            <w:lang w:val="kk-KZ"/>
          </w:rPr>
          <w:delText>The participation of students in various events contributes, among other things, to professional improvement, helps in the acquisition of additional competencies by each student</w:delText>
        </w:r>
        <w:r w:rsidDel="009412AE">
          <w:rPr>
            <w:rFonts w:ascii="Times New Roman" w:hAnsi="Times New Roman" w:cs="Times New Roman"/>
            <w:sz w:val="24"/>
            <w:szCs w:val="24"/>
            <w:lang w:val="en-US"/>
          </w:rPr>
          <w:delText>.</w:delText>
        </w:r>
      </w:del>
    </w:p>
    <w:p w:rsidR="00523D81" w:rsidDel="009412AE" w:rsidRDefault="00523D81" w:rsidP="009826A1">
      <w:pPr>
        <w:spacing w:after="0" w:line="240" w:lineRule="auto"/>
        <w:ind w:firstLine="567"/>
        <w:jc w:val="both"/>
        <w:rPr>
          <w:del w:id="1531" w:author="Ведель Алевтина Васильевна" w:date="2022-10-20T15:32:00Z"/>
          <w:rFonts w:ascii="Times New Roman" w:hAnsi="Times New Roman" w:cs="Times New Roman"/>
          <w:sz w:val="24"/>
          <w:szCs w:val="24"/>
          <w:lang w:val="kk-KZ"/>
        </w:rPr>
      </w:pPr>
      <w:del w:id="1532" w:author="Ведель Алевтина Васильевна" w:date="2022-10-20T15:32:00Z">
        <w:r w:rsidRPr="00523D81" w:rsidDel="009412AE">
          <w:rPr>
            <w:rFonts w:ascii="Times New Roman" w:hAnsi="Times New Roman" w:cs="Times New Roman"/>
            <w:sz w:val="24"/>
            <w:szCs w:val="24"/>
            <w:lang w:val="kk-KZ"/>
          </w:rPr>
          <w:delText>The student is the main participant in the implementation of educational programs, therefore, when ensuring the quality of the educational process, his interests are taken into account first of all and the training should be student-centered. In the educational process, most teachers take into account the individuality of students, the desire for greater freedom, personal and professional growth, independence, self-esteem inform them about the principles of student-centered learning, their new role and rights.</w:delText>
        </w:r>
      </w:del>
    </w:p>
    <w:p w:rsidR="00523D81" w:rsidRPr="00523D81" w:rsidDel="009412AE" w:rsidRDefault="00523D81" w:rsidP="009826A1">
      <w:pPr>
        <w:spacing w:after="0" w:line="240" w:lineRule="auto"/>
        <w:ind w:firstLine="567"/>
        <w:jc w:val="both"/>
        <w:rPr>
          <w:del w:id="1533" w:author="Ведель Алевтина Васильевна" w:date="2022-10-20T15:32:00Z"/>
          <w:rFonts w:ascii="Times New Roman" w:hAnsi="Times New Roman" w:cs="Times New Roman"/>
          <w:sz w:val="24"/>
          <w:szCs w:val="24"/>
          <w:lang w:val="kk-KZ"/>
        </w:rPr>
      </w:pPr>
      <w:del w:id="1534" w:author="Ведель Алевтина Васильевна" w:date="2022-10-20T15:32:00Z">
        <w:r w:rsidRPr="00523D81" w:rsidDel="009412AE">
          <w:rPr>
            <w:rFonts w:ascii="Times New Roman" w:hAnsi="Times New Roman" w:cs="Times New Roman"/>
            <w:sz w:val="24"/>
            <w:szCs w:val="24"/>
            <w:lang w:val="kk-KZ"/>
          </w:rPr>
          <w:delText xml:space="preserve">Student self-government presupposes the active participation of students in the preparation, adoption and implementation of management decisions concerning the life of the higher educational institution and the Higher School, the protection of the rights and interests of students, the inclusion of students in various types of socially significant activities. At the Higher School of </w:delText>
        </w:r>
        <w:r w:rsidDel="009412AE">
          <w:rPr>
            <w:rFonts w:ascii="Times New Roman" w:hAnsi="Times New Roman" w:cs="Times New Roman"/>
            <w:sz w:val="24"/>
            <w:szCs w:val="24"/>
            <w:lang w:val="kk-KZ"/>
          </w:rPr>
          <w:delText xml:space="preserve">Pedagogy and the </w:delText>
        </w:r>
        <w:r w:rsidDel="009412AE">
          <w:rPr>
            <w:rFonts w:ascii="Times New Roman" w:hAnsi="Times New Roman" w:cs="Times New Roman"/>
            <w:sz w:val="24"/>
            <w:szCs w:val="24"/>
            <w:lang w:val="en-US"/>
          </w:rPr>
          <w:delText>E</w:delText>
        </w:r>
        <w:r w:rsidRPr="00523D81" w:rsidDel="009412AE">
          <w:rPr>
            <w:rFonts w:ascii="Times New Roman" w:hAnsi="Times New Roman" w:cs="Times New Roman"/>
            <w:sz w:val="24"/>
            <w:szCs w:val="24"/>
            <w:lang w:val="kk-KZ"/>
          </w:rPr>
          <w:delText xml:space="preserve">P "Special Pedagogy", student self-government is implemented through various organizational forms, including: </w:delText>
        </w:r>
      </w:del>
    </w:p>
    <w:p w:rsidR="00523D81" w:rsidRPr="00F84998" w:rsidDel="009412AE" w:rsidRDefault="00523D81">
      <w:pPr>
        <w:pStyle w:val="a3"/>
        <w:numPr>
          <w:ilvl w:val="0"/>
          <w:numId w:val="63"/>
        </w:numPr>
        <w:spacing w:after="0" w:line="240" w:lineRule="auto"/>
        <w:jc w:val="both"/>
        <w:rPr>
          <w:del w:id="1535" w:author="Ведель Алевтина Васильевна" w:date="2022-10-20T15:32:00Z"/>
          <w:rFonts w:ascii="Times New Roman" w:hAnsi="Times New Roman" w:cs="Times New Roman"/>
          <w:sz w:val="24"/>
          <w:szCs w:val="24"/>
          <w:lang w:val="kk-KZ"/>
          <w:rPrChange w:id="1536" w:author="user" w:date="2022-02-23T17:50:00Z">
            <w:rPr>
              <w:del w:id="1537" w:author="Ведель Алевтина Васильевна" w:date="2022-10-20T15:32:00Z"/>
              <w:lang w:val="kk-KZ"/>
            </w:rPr>
          </w:rPrChange>
        </w:rPr>
        <w:pPrChange w:id="1538" w:author="user" w:date="2022-02-23T17:50:00Z">
          <w:pPr>
            <w:pStyle w:val="a3"/>
            <w:numPr>
              <w:numId w:val="26"/>
            </w:numPr>
            <w:spacing w:after="0" w:line="240" w:lineRule="auto"/>
            <w:ind w:hanging="360"/>
            <w:jc w:val="both"/>
          </w:pPr>
        </w:pPrChange>
      </w:pPr>
      <w:del w:id="1539" w:author="Ведель Алевтина Васильевна" w:date="2022-10-20T15:32:00Z">
        <w:r w:rsidRPr="00F84998" w:rsidDel="009412AE">
          <w:rPr>
            <w:rFonts w:ascii="Times New Roman" w:hAnsi="Times New Roman" w:cs="Times New Roman"/>
            <w:sz w:val="24"/>
            <w:szCs w:val="24"/>
            <w:lang w:val="kk-KZ"/>
            <w:rPrChange w:id="1540" w:author="user" w:date="2022-02-23T17:50:00Z">
              <w:rPr>
                <w:lang w:val="kk-KZ"/>
              </w:rPr>
            </w:rPrChange>
          </w:rPr>
          <w:delText xml:space="preserve">Student Council of the Higher School of Pedagogy </w:delText>
        </w:r>
      </w:del>
    </w:p>
    <w:p w:rsidR="00523D81" w:rsidRPr="00F84998" w:rsidDel="009412AE" w:rsidRDefault="00523D81">
      <w:pPr>
        <w:pStyle w:val="a3"/>
        <w:numPr>
          <w:ilvl w:val="0"/>
          <w:numId w:val="63"/>
        </w:numPr>
        <w:spacing w:after="0" w:line="240" w:lineRule="auto"/>
        <w:jc w:val="both"/>
        <w:rPr>
          <w:del w:id="1541" w:author="Ведель Алевтина Васильевна" w:date="2022-10-20T15:32:00Z"/>
          <w:rFonts w:ascii="Times New Roman" w:hAnsi="Times New Roman" w:cs="Times New Roman"/>
          <w:sz w:val="24"/>
          <w:szCs w:val="24"/>
          <w:lang w:val="kk-KZ"/>
          <w:rPrChange w:id="1542" w:author="user" w:date="2022-02-23T17:50:00Z">
            <w:rPr>
              <w:del w:id="1543" w:author="Ведель Алевтина Васильевна" w:date="2022-10-20T15:32:00Z"/>
              <w:lang w:val="kk-KZ"/>
            </w:rPr>
          </w:rPrChange>
        </w:rPr>
        <w:pPrChange w:id="1544" w:author="user" w:date="2022-02-23T17:50:00Z">
          <w:pPr>
            <w:pStyle w:val="a3"/>
            <w:numPr>
              <w:numId w:val="26"/>
            </w:numPr>
            <w:spacing w:after="0" w:line="240" w:lineRule="auto"/>
            <w:ind w:hanging="360"/>
            <w:jc w:val="both"/>
          </w:pPr>
        </w:pPrChange>
      </w:pPr>
      <w:del w:id="1545" w:author="Ведель Алевтина Васильевна" w:date="2022-10-20T15:32:00Z">
        <w:r w:rsidRPr="00F84998" w:rsidDel="009412AE">
          <w:rPr>
            <w:rFonts w:ascii="Times New Roman" w:hAnsi="Times New Roman" w:cs="Times New Roman"/>
            <w:sz w:val="24"/>
            <w:szCs w:val="24"/>
            <w:lang w:val="kk-KZ"/>
            <w:rPrChange w:id="1546" w:author="user" w:date="2022-02-23T17:50:00Z">
              <w:rPr>
                <w:lang w:val="kk-KZ"/>
              </w:rPr>
            </w:rPrChange>
          </w:rPr>
          <w:delText xml:space="preserve">Сouncil of prefects of the Higher School of </w:delText>
        </w:r>
        <w:r w:rsidRPr="00F84998" w:rsidDel="009412AE">
          <w:rPr>
            <w:rFonts w:ascii="Times New Roman" w:hAnsi="Times New Roman" w:cs="Times New Roman"/>
            <w:sz w:val="24"/>
            <w:szCs w:val="24"/>
            <w:lang w:val="en-US"/>
            <w:rPrChange w:id="1547" w:author="user" w:date="2022-02-23T17:50:00Z">
              <w:rPr>
                <w:lang w:val="en-US"/>
              </w:rPr>
            </w:rPrChange>
          </w:rPr>
          <w:delText>Pedagogy</w:delText>
        </w:r>
        <w:r w:rsidRPr="00F84998" w:rsidDel="009412AE">
          <w:rPr>
            <w:rFonts w:ascii="Times New Roman" w:hAnsi="Times New Roman" w:cs="Times New Roman"/>
            <w:sz w:val="24"/>
            <w:szCs w:val="24"/>
            <w:lang w:val="kk-KZ"/>
            <w:rPrChange w:id="1548" w:author="user" w:date="2022-02-23T17:50:00Z">
              <w:rPr>
                <w:lang w:val="kk-KZ"/>
              </w:rPr>
            </w:rPrChange>
          </w:rPr>
          <w:delText xml:space="preserve"> </w:delText>
        </w:r>
      </w:del>
    </w:p>
    <w:p w:rsidR="00523D81" w:rsidRPr="00F84998" w:rsidDel="009412AE" w:rsidRDefault="00523D81">
      <w:pPr>
        <w:pStyle w:val="a3"/>
        <w:numPr>
          <w:ilvl w:val="0"/>
          <w:numId w:val="63"/>
        </w:numPr>
        <w:spacing w:after="0" w:line="240" w:lineRule="auto"/>
        <w:jc w:val="both"/>
        <w:rPr>
          <w:del w:id="1549" w:author="Ведель Алевтина Васильевна" w:date="2022-10-20T15:32:00Z"/>
          <w:rFonts w:ascii="Times New Roman" w:hAnsi="Times New Roman" w:cs="Times New Roman"/>
          <w:sz w:val="24"/>
          <w:szCs w:val="24"/>
          <w:lang w:val="kk-KZ"/>
          <w:rPrChange w:id="1550" w:author="user" w:date="2022-02-23T17:50:00Z">
            <w:rPr>
              <w:del w:id="1551" w:author="Ведель Алевтина Васильевна" w:date="2022-10-20T15:32:00Z"/>
              <w:lang w:val="kk-KZ"/>
            </w:rPr>
          </w:rPrChange>
        </w:rPr>
        <w:pPrChange w:id="1552" w:author="user" w:date="2022-02-23T17:50:00Z">
          <w:pPr>
            <w:pStyle w:val="a3"/>
            <w:numPr>
              <w:numId w:val="26"/>
            </w:numPr>
            <w:spacing w:after="0" w:line="240" w:lineRule="auto"/>
            <w:ind w:hanging="360"/>
            <w:jc w:val="both"/>
          </w:pPr>
        </w:pPrChange>
      </w:pPr>
      <w:del w:id="1553" w:author="Ведель Алевтина Васильевна" w:date="2022-10-20T15:32:00Z">
        <w:r w:rsidRPr="00F84998" w:rsidDel="009412AE">
          <w:rPr>
            <w:rFonts w:ascii="Times New Roman" w:hAnsi="Times New Roman" w:cs="Times New Roman"/>
            <w:sz w:val="24"/>
            <w:szCs w:val="24"/>
            <w:lang w:val="en-US"/>
            <w:rPrChange w:id="1554" w:author="user" w:date="2022-02-23T17:50:00Z">
              <w:rPr>
                <w:lang w:val="en-US"/>
              </w:rPr>
            </w:rPrChange>
          </w:rPr>
          <w:delText>D</w:delText>
        </w:r>
        <w:r w:rsidRPr="00F84998" w:rsidDel="009412AE">
          <w:rPr>
            <w:rFonts w:ascii="Times New Roman" w:hAnsi="Times New Roman" w:cs="Times New Roman"/>
            <w:sz w:val="24"/>
            <w:szCs w:val="24"/>
            <w:lang w:val="kk-KZ"/>
            <w:rPrChange w:id="1555" w:author="user" w:date="2022-02-23T17:50:00Z">
              <w:rPr>
                <w:lang w:val="kk-KZ"/>
              </w:rPr>
            </w:rPrChange>
          </w:rPr>
          <w:delText>ormitory</w:delText>
        </w:r>
        <w:r w:rsidRPr="00F84998" w:rsidDel="009412AE">
          <w:rPr>
            <w:rFonts w:ascii="Times New Roman" w:hAnsi="Times New Roman" w:cs="Times New Roman"/>
            <w:sz w:val="24"/>
            <w:szCs w:val="24"/>
            <w:lang w:val="en-US"/>
            <w:rPrChange w:id="1556" w:author="user" w:date="2022-02-23T17:50:00Z">
              <w:rPr>
                <w:lang w:val="en-US"/>
              </w:rPr>
            </w:rPrChange>
          </w:rPr>
          <w:delText xml:space="preserve"> Council</w:delText>
        </w:r>
        <w:r w:rsidRPr="00F84998" w:rsidDel="009412AE">
          <w:rPr>
            <w:rFonts w:ascii="Times New Roman" w:hAnsi="Times New Roman" w:cs="Times New Roman"/>
            <w:sz w:val="24"/>
            <w:szCs w:val="24"/>
            <w:lang w:val="kk-KZ"/>
            <w:rPrChange w:id="1557" w:author="user" w:date="2022-02-23T17:50:00Z">
              <w:rPr>
                <w:lang w:val="kk-KZ"/>
              </w:rPr>
            </w:rPrChange>
          </w:rPr>
          <w:delText xml:space="preserve">, </w:delText>
        </w:r>
      </w:del>
    </w:p>
    <w:p w:rsidR="00523D81" w:rsidRPr="00F84998" w:rsidDel="009412AE" w:rsidRDefault="00523D81">
      <w:pPr>
        <w:pStyle w:val="a3"/>
        <w:numPr>
          <w:ilvl w:val="0"/>
          <w:numId w:val="63"/>
        </w:numPr>
        <w:spacing w:after="0" w:line="240" w:lineRule="auto"/>
        <w:jc w:val="both"/>
        <w:rPr>
          <w:del w:id="1558" w:author="Ведель Алевтина Васильевна" w:date="2022-10-20T15:32:00Z"/>
          <w:rFonts w:ascii="Times New Roman" w:hAnsi="Times New Roman" w:cs="Times New Roman"/>
          <w:sz w:val="24"/>
          <w:szCs w:val="24"/>
          <w:lang w:val="kk-KZ"/>
          <w:rPrChange w:id="1559" w:author="user" w:date="2022-02-23T17:50:00Z">
            <w:rPr>
              <w:del w:id="1560" w:author="Ведель Алевтина Васильевна" w:date="2022-10-20T15:32:00Z"/>
              <w:lang w:val="kk-KZ"/>
            </w:rPr>
          </w:rPrChange>
        </w:rPr>
        <w:pPrChange w:id="1561" w:author="user" w:date="2022-02-23T17:50:00Z">
          <w:pPr>
            <w:pStyle w:val="a3"/>
            <w:numPr>
              <w:numId w:val="26"/>
            </w:numPr>
            <w:spacing w:after="0" w:line="240" w:lineRule="auto"/>
            <w:ind w:hanging="360"/>
            <w:jc w:val="both"/>
          </w:pPr>
        </w:pPrChange>
      </w:pPr>
      <w:del w:id="1562" w:author="Ведель Алевтина Васильевна" w:date="2022-10-20T15:32:00Z">
        <w:r w:rsidRPr="00F84998" w:rsidDel="009412AE">
          <w:rPr>
            <w:rFonts w:ascii="Times New Roman" w:hAnsi="Times New Roman" w:cs="Times New Roman"/>
            <w:sz w:val="24"/>
            <w:szCs w:val="24"/>
            <w:lang w:val="kk-KZ"/>
            <w:rPrChange w:id="1563" w:author="user" w:date="2022-02-23T17:50:00Z">
              <w:rPr>
                <w:lang w:val="kk-KZ"/>
              </w:rPr>
            </w:rPrChange>
          </w:rPr>
          <w:delText xml:space="preserve">Student Council for Promoting the Quality of Education, </w:delText>
        </w:r>
      </w:del>
    </w:p>
    <w:p w:rsidR="00523D81" w:rsidRPr="00F84998" w:rsidDel="009412AE" w:rsidRDefault="00523D81">
      <w:pPr>
        <w:pStyle w:val="a3"/>
        <w:numPr>
          <w:ilvl w:val="0"/>
          <w:numId w:val="63"/>
        </w:numPr>
        <w:spacing w:after="0" w:line="240" w:lineRule="auto"/>
        <w:jc w:val="both"/>
        <w:rPr>
          <w:del w:id="1564" w:author="Ведель Алевтина Васильевна" w:date="2022-10-20T15:32:00Z"/>
          <w:rFonts w:ascii="Times New Roman" w:hAnsi="Times New Roman" w:cs="Times New Roman"/>
          <w:sz w:val="24"/>
          <w:szCs w:val="24"/>
          <w:lang w:val="kk-KZ"/>
          <w:rPrChange w:id="1565" w:author="user" w:date="2022-02-23T17:50:00Z">
            <w:rPr>
              <w:del w:id="1566" w:author="Ведель Алевтина Васильевна" w:date="2022-10-20T15:32:00Z"/>
              <w:lang w:val="kk-KZ"/>
            </w:rPr>
          </w:rPrChange>
        </w:rPr>
        <w:pPrChange w:id="1567" w:author="user" w:date="2022-02-23T17:50:00Z">
          <w:pPr>
            <w:pStyle w:val="a3"/>
            <w:numPr>
              <w:numId w:val="26"/>
            </w:numPr>
            <w:spacing w:after="0" w:line="240" w:lineRule="auto"/>
            <w:ind w:hanging="360"/>
            <w:jc w:val="both"/>
          </w:pPr>
        </w:pPrChange>
      </w:pPr>
      <w:del w:id="1568" w:author="Ведель Алевтина Васильевна" w:date="2022-10-20T15:32:00Z">
        <w:r w:rsidRPr="00F84998" w:rsidDel="009412AE">
          <w:rPr>
            <w:rFonts w:ascii="Times New Roman" w:hAnsi="Times New Roman" w:cs="Times New Roman"/>
            <w:sz w:val="24"/>
            <w:szCs w:val="24"/>
            <w:lang w:val="kk-KZ"/>
            <w:rPrChange w:id="1569" w:author="user" w:date="2022-02-23T17:50:00Z">
              <w:rPr>
                <w:lang w:val="kk-KZ"/>
              </w:rPr>
            </w:rPrChange>
          </w:rPr>
          <w:delText xml:space="preserve">Student groups. </w:delText>
        </w:r>
      </w:del>
    </w:p>
    <w:p w:rsidR="00523D81" w:rsidRPr="00523D81" w:rsidDel="009412AE" w:rsidRDefault="00523D81" w:rsidP="009826A1">
      <w:pPr>
        <w:spacing w:after="0" w:line="240" w:lineRule="auto"/>
        <w:ind w:firstLine="567"/>
        <w:jc w:val="both"/>
        <w:rPr>
          <w:del w:id="1570" w:author="Ведель Алевтина Васильевна" w:date="2022-10-20T15:32:00Z"/>
          <w:rFonts w:ascii="Times New Roman" w:hAnsi="Times New Roman" w:cs="Times New Roman"/>
          <w:sz w:val="24"/>
          <w:szCs w:val="24"/>
          <w:lang w:val="kk-KZ"/>
        </w:rPr>
      </w:pPr>
      <w:del w:id="1571" w:author="Ведель Алевтина Васильевна" w:date="2022-10-20T15:32:00Z">
        <w:r w:rsidRPr="00523D81" w:rsidDel="009412AE">
          <w:rPr>
            <w:rFonts w:ascii="Times New Roman" w:hAnsi="Times New Roman" w:cs="Times New Roman"/>
            <w:sz w:val="24"/>
            <w:szCs w:val="24"/>
            <w:lang w:val="kk-KZ"/>
          </w:rPr>
          <w:delText>In order to expand and deepen knowledge, develop research skills and form professional competencies, at least twenty percent of students are involved in research circles and the HS</w:delText>
        </w:r>
        <w:r w:rsidR="00820A69" w:rsidDel="009412AE">
          <w:rPr>
            <w:rFonts w:ascii="Times New Roman" w:hAnsi="Times New Roman" w:cs="Times New Roman"/>
            <w:sz w:val="24"/>
            <w:szCs w:val="24"/>
            <w:lang w:val="en-US"/>
          </w:rPr>
          <w:delText xml:space="preserve"> </w:delText>
        </w:r>
        <w:r w:rsidRPr="00523D81" w:rsidDel="009412AE">
          <w:rPr>
            <w:rFonts w:ascii="Times New Roman" w:hAnsi="Times New Roman" w:cs="Times New Roman"/>
            <w:sz w:val="24"/>
            <w:szCs w:val="24"/>
            <w:lang w:val="kk-KZ"/>
          </w:rPr>
          <w:delText>student scientific society, where in the course of classes they acquire research skills and determine the scope of their future scientific interests. Research work with students is carried out according to the plan, starting from junior courses. At senior courses, they are given the opportunity to express themselves individually by participating in work on projects and making presentations at scientific and practical conferences.</w:delText>
        </w:r>
      </w:del>
    </w:p>
    <w:p w:rsidR="00523D81" w:rsidDel="009412AE" w:rsidRDefault="00523D81" w:rsidP="009826A1">
      <w:pPr>
        <w:spacing w:after="0" w:line="240" w:lineRule="auto"/>
        <w:ind w:firstLine="567"/>
        <w:jc w:val="both"/>
        <w:rPr>
          <w:del w:id="1572" w:author="Ведель Алевтина Васильевна" w:date="2022-10-20T15:32:00Z"/>
          <w:rFonts w:ascii="Times New Roman" w:hAnsi="Times New Roman" w:cs="Times New Roman"/>
          <w:sz w:val="24"/>
          <w:szCs w:val="24"/>
          <w:lang w:val="kk-KZ"/>
        </w:rPr>
      </w:pPr>
      <w:del w:id="1573" w:author="Ведель Алевтина Васильевна" w:date="2022-10-20T15:32:00Z">
        <w:r w:rsidRPr="00523D81" w:rsidDel="009412AE">
          <w:rPr>
            <w:rFonts w:ascii="Times New Roman" w:hAnsi="Times New Roman" w:cs="Times New Roman"/>
            <w:sz w:val="24"/>
            <w:szCs w:val="24"/>
            <w:lang w:val="kk-KZ"/>
          </w:rPr>
          <w:delText>In the process of conducting professiona</w:delText>
        </w:r>
        <w:r w:rsidR="00820A69" w:rsidDel="009412AE">
          <w:rPr>
            <w:rFonts w:ascii="Times New Roman" w:hAnsi="Times New Roman" w:cs="Times New Roman"/>
            <w:sz w:val="24"/>
            <w:szCs w:val="24"/>
            <w:lang w:val="kk-KZ"/>
          </w:rPr>
          <w:delText xml:space="preserve">l practice, the quality of the </w:delText>
        </w:r>
        <w:r w:rsidR="00820A69" w:rsidDel="009412AE">
          <w:rPr>
            <w:rFonts w:ascii="Times New Roman" w:hAnsi="Times New Roman" w:cs="Times New Roman"/>
            <w:sz w:val="24"/>
            <w:szCs w:val="24"/>
            <w:lang w:val="en-US"/>
          </w:rPr>
          <w:delText>E</w:delText>
        </w:r>
        <w:r w:rsidRPr="00523D81" w:rsidDel="009412AE">
          <w:rPr>
            <w:rFonts w:ascii="Times New Roman" w:hAnsi="Times New Roman" w:cs="Times New Roman"/>
            <w:sz w:val="24"/>
            <w:szCs w:val="24"/>
            <w:lang w:val="kk-KZ"/>
          </w:rPr>
          <w:delText>P is assessed from the standpoint of the level of mastering by students of theoretical knowledge and skills for their application in real production conditions. The main evaluation criteria are the reviews of the heads of the practice bases and reports of students on the results of the internship, reviews of external reviewers for graduation papers.</w:delText>
        </w:r>
      </w:del>
    </w:p>
    <w:p w:rsidR="00820A69" w:rsidRPr="00820A69" w:rsidDel="009412AE" w:rsidRDefault="00820A69" w:rsidP="009826A1">
      <w:pPr>
        <w:spacing w:after="0" w:line="240" w:lineRule="auto"/>
        <w:ind w:firstLine="567"/>
        <w:jc w:val="both"/>
        <w:rPr>
          <w:del w:id="1574" w:author="Ведель Алевтина Васильевна" w:date="2022-10-20T15:32:00Z"/>
          <w:rFonts w:ascii="Times New Roman" w:hAnsi="Times New Roman" w:cs="Times New Roman"/>
          <w:sz w:val="24"/>
          <w:szCs w:val="24"/>
          <w:lang w:val="kk-KZ"/>
        </w:rPr>
      </w:pPr>
      <w:del w:id="1575" w:author="Ведель Алевтина Васильевна" w:date="2022-10-20T15:32:00Z">
        <w:r w:rsidRPr="00820A69" w:rsidDel="009412AE">
          <w:rPr>
            <w:rFonts w:ascii="Times New Roman" w:hAnsi="Times New Roman" w:cs="Times New Roman"/>
            <w:sz w:val="24"/>
            <w:szCs w:val="24"/>
            <w:lang w:val="kk-KZ"/>
          </w:rPr>
          <w:delText>Students give an invaluable insight into the conditions necessary to obtain a high-quality learning experience and how they can be conti</w:delText>
        </w:r>
        <w:r w:rsidDel="009412AE">
          <w:rPr>
            <w:rFonts w:ascii="Times New Roman" w:hAnsi="Times New Roman" w:cs="Times New Roman"/>
            <w:sz w:val="24"/>
            <w:szCs w:val="24"/>
            <w:lang w:val="kk-KZ"/>
          </w:rPr>
          <w:delText>nuously improved,</w:delText>
        </w:r>
        <w:r w:rsidRPr="00820A69" w:rsidDel="009412AE">
          <w:rPr>
            <w:rFonts w:ascii="Times New Roman" w:hAnsi="Times New Roman" w:cs="Times New Roman"/>
            <w:sz w:val="24"/>
            <w:szCs w:val="24"/>
            <w:lang w:val="kk-KZ"/>
          </w:rPr>
          <w:delText xml:space="preserve"> so they participate in the following processes:</w:delText>
        </w:r>
      </w:del>
    </w:p>
    <w:p w:rsidR="00820A69" w:rsidRPr="00F84998" w:rsidDel="009412AE" w:rsidRDefault="00820A69">
      <w:pPr>
        <w:pStyle w:val="a3"/>
        <w:numPr>
          <w:ilvl w:val="0"/>
          <w:numId w:val="64"/>
        </w:numPr>
        <w:spacing w:after="0" w:line="240" w:lineRule="auto"/>
        <w:jc w:val="both"/>
        <w:rPr>
          <w:del w:id="1576" w:author="Ведель Алевтина Васильевна" w:date="2022-10-20T15:32:00Z"/>
          <w:rFonts w:ascii="Times New Roman" w:hAnsi="Times New Roman" w:cs="Times New Roman"/>
          <w:sz w:val="24"/>
          <w:szCs w:val="24"/>
          <w:lang w:val="kk-KZ"/>
          <w:rPrChange w:id="1577" w:author="user" w:date="2022-02-23T17:51:00Z">
            <w:rPr>
              <w:del w:id="1578" w:author="Ведель Алевтина Васильевна" w:date="2022-10-20T15:32:00Z"/>
              <w:lang w:val="kk-KZ"/>
            </w:rPr>
          </w:rPrChange>
        </w:rPr>
        <w:pPrChange w:id="1579" w:author="user" w:date="2022-02-23T17:51:00Z">
          <w:pPr>
            <w:pStyle w:val="a3"/>
            <w:numPr>
              <w:numId w:val="27"/>
            </w:numPr>
            <w:spacing w:after="0" w:line="240" w:lineRule="auto"/>
            <w:ind w:hanging="360"/>
            <w:jc w:val="both"/>
          </w:pPr>
        </w:pPrChange>
      </w:pPr>
      <w:del w:id="1580" w:author="Ведель Алевтина Васильевна" w:date="2022-10-20T15:32:00Z">
        <w:r w:rsidRPr="00F84998" w:rsidDel="009412AE">
          <w:rPr>
            <w:rFonts w:ascii="Times New Roman" w:hAnsi="Times New Roman" w:cs="Times New Roman"/>
            <w:sz w:val="24"/>
            <w:szCs w:val="24"/>
            <w:lang w:val="kk-KZ"/>
            <w:rPrChange w:id="1581" w:author="user" w:date="2022-02-23T17:51:00Z">
              <w:rPr>
                <w:lang w:val="kk-KZ"/>
              </w:rPr>
            </w:rPrChange>
          </w:rPr>
          <w:delText>approval of new and modified educational programs;</w:delText>
        </w:r>
      </w:del>
    </w:p>
    <w:p w:rsidR="00820A69" w:rsidRPr="00F84998" w:rsidDel="009412AE" w:rsidRDefault="00820A69">
      <w:pPr>
        <w:pStyle w:val="a3"/>
        <w:numPr>
          <w:ilvl w:val="0"/>
          <w:numId w:val="64"/>
        </w:numPr>
        <w:spacing w:after="0" w:line="240" w:lineRule="auto"/>
        <w:jc w:val="both"/>
        <w:rPr>
          <w:del w:id="1582" w:author="Ведель Алевтина Васильевна" w:date="2022-10-20T15:32:00Z"/>
          <w:rFonts w:ascii="Times New Roman" w:hAnsi="Times New Roman" w:cs="Times New Roman"/>
          <w:sz w:val="24"/>
          <w:szCs w:val="24"/>
          <w:lang w:val="kk-KZ"/>
          <w:rPrChange w:id="1583" w:author="user" w:date="2022-02-23T17:51:00Z">
            <w:rPr>
              <w:del w:id="1584" w:author="Ведель Алевтина Васильевна" w:date="2022-10-20T15:32:00Z"/>
              <w:lang w:val="kk-KZ"/>
            </w:rPr>
          </w:rPrChange>
        </w:rPr>
        <w:pPrChange w:id="1585" w:author="user" w:date="2022-02-23T17:51:00Z">
          <w:pPr>
            <w:pStyle w:val="a3"/>
            <w:numPr>
              <w:numId w:val="27"/>
            </w:numPr>
            <w:spacing w:after="0" w:line="240" w:lineRule="auto"/>
            <w:ind w:hanging="360"/>
            <w:jc w:val="both"/>
          </w:pPr>
        </w:pPrChange>
      </w:pPr>
      <w:del w:id="1586" w:author="Ведель Алевтина Васильевна" w:date="2022-10-20T15:32:00Z">
        <w:r w:rsidRPr="00F84998" w:rsidDel="009412AE">
          <w:rPr>
            <w:rFonts w:ascii="Times New Roman" w:hAnsi="Times New Roman" w:cs="Times New Roman"/>
            <w:sz w:val="24"/>
            <w:szCs w:val="24"/>
            <w:lang w:val="kk-KZ"/>
            <w:rPrChange w:id="1587" w:author="user" w:date="2022-02-23T17:51:00Z">
              <w:rPr>
                <w:lang w:val="kk-KZ"/>
              </w:rPr>
            </w:rPrChange>
          </w:rPr>
          <w:delText>annual monitoring of the program;</w:delText>
        </w:r>
      </w:del>
    </w:p>
    <w:p w:rsidR="00820A69" w:rsidRPr="00F84998" w:rsidDel="009412AE" w:rsidRDefault="00820A69">
      <w:pPr>
        <w:pStyle w:val="a3"/>
        <w:numPr>
          <w:ilvl w:val="0"/>
          <w:numId w:val="64"/>
        </w:numPr>
        <w:spacing w:after="0" w:line="240" w:lineRule="auto"/>
        <w:jc w:val="both"/>
        <w:rPr>
          <w:del w:id="1588" w:author="Ведель Алевтина Васильевна" w:date="2022-10-20T15:32:00Z"/>
          <w:rFonts w:ascii="Times New Roman" w:hAnsi="Times New Roman" w:cs="Times New Roman"/>
          <w:sz w:val="24"/>
          <w:szCs w:val="24"/>
          <w:lang w:val="kk-KZ"/>
          <w:rPrChange w:id="1589" w:author="user" w:date="2022-02-23T17:51:00Z">
            <w:rPr>
              <w:del w:id="1590" w:author="Ведель Алевтина Васильевна" w:date="2022-10-20T15:32:00Z"/>
              <w:lang w:val="kk-KZ"/>
            </w:rPr>
          </w:rPrChange>
        </w:rPr>
        <w:pPrChange w:id="1591" w:author="user" w:date="2022-02-23T17:51:00Z">
          <w:pPr>
            <w:pStyle w:val="a3"/>
            <w:numPr>
              <w:numId w:val="27"/>
            </w:numPr>
            <w:spacing w:after="0" w:line="240" w:lineRule="auto"/>
            <w:ind w:hanging="360"/>
            <w:jc w:val="both"/>
          </w:pPr>
        </w:pPrChange>
      </w:pPr>
      <w:del w:id="1592" w:author="Ведель Алевтина Васильевна" w:date="2022-10-20T15:32:00Z">
        <w:r w:rsidRPr="00F84998" w:rsidDel="009412AE">
          <w:rPr>
            <w:rFonts w:ascii="Times New Roman" w:hAnsi="Times New Roman" w:cs="Times New Roman"/>
            <w:sz w:val="24"/>
            <w:szCs w:val="24"/>
            <w:lang w:val="kk-KZ"/>
            <w:rPrChange w:id="1593" w:author="user" w:date="2022-02-23T17:51:00Z">
              <w:rPr>
                <w:lang w:val="kk-KZ"/>
              </w:rPr>
            </w:rPrChange>
          </w:rPr>
          <w:delText>periodic evaluation and external evaluation;</w:delText>
        </w:r>
      </w:del>
    </w:p>
    <w:p w:rsidR="00820A69" w:rsidRPr="00F84998" w:rsidDel="009412AE" w:rsidRDefault="00820A69">
      <w:pPr>
        <w:pStyle w:val="a3"/>
        <w:numPr>
          <w:ilvl w:val="0"/>
          <w:numId w:val="64"/>
        </w:numPr>
        <w:spacing w:after="0" w:line="240" w:lineRule="auto"/>
        <w:jc w:val="both"/>
        <w:rPr>
          <w:del w:id="1594" w:author="Ведель Алевтина Васильевна" w:date="2022-10-20T15:32:00Z"/>
          <w:rFonts w:ascii="Times New Roman" w:hAnsi="Times New Roman" w:cs="Times New Roman"/>
          <w:sz w:val="24"/>
          <w:szCs w:val="24"/>
          <w:lang w:val="kk-KZ"/>
          <w:rPrChange w:id="1595" w:author="user" w:date="2022-02-23T17:51:00Z">
            <w:rPr>
              <w:del w:id="1596" w:author="Ведель Алевтина Васильевна" w:date="2022-10-20T15:32:00Z"/>
              <w:lang w:val="kk-KZ"/>
            </w:rPr>
          </w:rPrChange>
        </w:rPr>
        <w:pPrChange w:id="1597" w:author="user" w:date="2022-02-23T17:51:00Z">
          <w:pPr>
            <w:pStyle w:val="a3"/>
            <w:numPr>
              <w:numId w:val="27"/>
            </w:numPr>
            <w:spacing w:after="0" w:line="240" w:lineRule="auto"/>
            <w:ind w:hanging="360"/>
            <w:jc w:val="both"/>
          </w:pPr>
        </w:pPrChange>
      </w:pPr>
      <w:del w:id="1598" w:author="Ведель Алевтина Васильевна" w:date="2022-10-20T15:32:00Z">
        <w:r w:rsidRPr="00F84998" w:rsidDel="009412AE">
          <w:rPr>
            <w:rFonts w:ascii="Times New Roman" w:hAnsi="Times New Roman" w:cs="Times New Roman"/>
            <w:sz w:val="24"/>
            <w:szCs w:val="24"/>
            <w:lang w:val="kk-KZ"/>
            <w:rPrChange w:id="1599" w:author="user" w:date="2022-02-23T17:51:00Z">
              <w:rPr>
                <w:lang w:val="kk-KZ"/>
              </w:rPr>
            </w:rPrChange>
          </w:rPr>
          <w:delText xml:space="preserve">evaluation of educational activities through participation in the relevant </w:delText>
        </w:r>
        <w:r w:rsidRPr="00F84998" w:rsidDel="009412AE">
          <w:rPr>
            <w:rFonts w:ascii="Times New Roman" w:hAnsi="Times New Roman" w:cs="Times New Roman"/>
            <w:sz w:val="24"/>
            <w:szCs w:val="24"/>
            <w:lang w:val="en-US"/>
            <w:rPrChange w:id="1600" w:author="user" w:date="2022-02-23T17:51:00Z">
              <w:rPr>
                <w:lang w:val="en-US"/>
              </w:rPr>
            </w:rPrChange>
          </w:rPr>
          <w:delText>E</w:delText>
        </w:r>
        <w:r w:rsidRPr="00F84998" w:rsidDel="009412AE">
          <w:rPr>
            <w:rFonts w:ascii="Times New Roman" w:hAnsi="Times New Roman" w:cs="Times New Roman"/>
            <w:sz w:val="24"/>
            <w:szCs w:val="24"/>
            <w:lang w:val="kk-KZ"/>
            <w:rPrChange w:id="1601" w:author="user" w:date="2022-02-23T17:51:00Z">
              <w:rPr>
                <w:lang w:val="kk-KZ"/>
              </w:rPr>
            </w:rPrChange>
          </w:rPr>
          <w:delText>P committee</w:delText>
        </w:r>
        <w:r w:rsidRPr="00F84998" w:rsidDel="009412AE">
          <w:rPr>
            <w:rFonts w:ascii="Times New Roman" w:hAnsi="Times New Roman" w:cs="Times New Roman"/>
            <w:sz w:val="24"/>
            <w:szCs w:val="24"/>
            <w:lang w:val="en-US"/>
            <w:rPrChange w:id="1602" w:author="user" w:date="2022-02-23T17:51:00Z">
              <w:rPr>
                <w:lang w:val="en-US"/>
              </w:rPr>
            </w:rPrChange>
          </w:rPr>
          <w:delText>.</w:delText>
        </w:r>
      </w:del>
    </w:p>
    <w:p w:rsidR="00820A69" w:rsidRPr="00820A69" w:rsidDel="009412AE" w:rsidRDefault="00820A69" w:rsidP="009826A1">
      <w:pPr>
        <w:spacing w:after="0" w:line="240" w:lineRule="auto"/>
        <w:ind w:firstLine="567"/>
        <w:jc w:val="both"/>
        <w:rPr>
          <w:del w:id="1603" w:author="Ведель Алевтина Васильевна" w:date="2022-10-20T15:32:00Z"/>
          <w:rFonts w:ascii="Times New Roman" w:hAnsi="Times New Roman" w:cs="Times New Roman"/>
          <w:sz w:val="24"/>
          <w:szCs w:val="24"/>
          <w:lang w:val="kk-KZ"/>
        </w:rPr>
      </w:pPr>
      <w:del w:id="1604" w:author="Ведель Алевтина Васильевна" w:date="2022-10-20T15:32:00Z">
        <w:r w:rsidRPr="00820A69" w:rsidDel="009412AE">
          <w:rPr>
            <w:rFonts w:ascii="Times New Roman" w:hAnsi="Times New Roman" w:cs="Times New Roman"/>
            <w:sz w:val="24"/>
            <w:szCs w:val="24"/>
            <w:lang w:val="kk-KZ"/>
          </w:rPr>
          <w:delText>A wide range of methods are used for</w:delText>
        </w:r>
        <w:r w:rsidDel="009412AE">
          <w:rPr>
            <w:rFonts w:ascii="Times New Roman" w:hAnsi="Times New Roman" w:cs="Times New Roman"/>
            <w:sz w:val="24"/>
            <w:szCs w:val="24"/>
            <w:lang w:val="kk-KZ"/>
          </w:rPr>
          <w:delText xml:space="preserve"> feedback with students of the </w:delText>
        </w:r>
        <w:r w:rsidDel="009412AE">
          <w:rPr>
            <w:rFonts w:ascii="Times New Roman" w:hAnsi="Times New Roman" w:cs="Times New Roman"/>
            <w:sz w:val="24"/>
            <w:szCs w:val="24"/>
            <w:lang w:val="en-US"/>
          </w:rPr>
          <w:delText>E</w:delText>
        </w:r>
        <w:r w:rsidRPr="00820A69" w:rsidDel="009412AE">
          <w:rPr>
            <w:rFonts w:ascii="Times New Roman" w:hAnsi="Times New Roman" w:cs="Times New Roman"/>
            <w:sz w:val="24"/>
            <w:szCs w:val="24"/>
            <w:lang w:val="kk-KZ"/>
          </w:rPr>
          <w:delText>P, including informal methods of communication, which can be quite informative. For example, a course assessment survey is a basic feedback mechanism in which students can indicate how satisfied they are with the main aspects of learning, such as course design, teaching, and assessment methods.</w:delText>
        </w:r>
      </w:del>
    </w:p>
    <w:p w:rsidR="00820A69" w:rsidRPr="00820A69" w:rsidDel="009412AE" w:rsidRDefault="00820A69" w:rsidP="009826A1">
      <w:pPr>
        <w:spacing w:after="0" w:line="240" w:lineRule="auto"/>
        <w:ind w:firstLine="567"/>
        <w:jc w:val="both"/>
        <w:rPr>
          <w:del w:id="1605" w:author="Ведель Алевтина Васильевна" w:date="2022-10-20T15:32:00Z"/>
          <w:rFonts w:ascii="Times New Roman" w:hAnsi="Times New Roman" w:cs="Times New Roman"/>
          <w:sz w:val="24"/>
          <w:szCs w:val="24"/>
          <w:lang w:val="kk-KZ"/>
        </w:rPr>
      </w:pPr>
      <w:del w:id="1606" w:author="Ведель Алевтина Васильевна" w:date="2022-10-20T15:32:00Z">
        <w:r w:rsidRPr="00820A69" w:rsidDel="009412AE">
          <w:rPr>
            <w:rFonts w:ascii="Times New Roman" w:hAnsi="Times New Roman" w:cs="Times New Roman"/>
            <w:sz w:val="24"/>
            <w:szCs w:val="24"/>
            <w:lang w:val="kk-KZ"/>
          </w:rPr>
          <w:delText>The use of the results of various methods of social survey (questionnaire, survey, interview) makes it possible to effectively not only provide feedback to students, but also improve the quality of education at all levels of</w:delText>
        </w:r>
        <w:r w:rsidDel="009412AE">
          <w:rPr>
            <w:rFonts w:ascii="Times New Roman" w:hAnsi="Times New Roman" w:cs="Times New Roman"/>
            <w:sz w:val="24"/>
            <w:szCs w:val="24"/>
            <w:lang w:val="kk-KZ"/>
          </w:rPr>
          <w:delText xml:space="preserve"> training of a graduate of the </w:delText>
        </w:r>
        <w:r w:rsidDel="009412AE">
          <w:rPr>
            <w:rFonts w:ascii="Times New Roman" w:hAnsi="Times New Roman" w:cs="Times New Roman"/>
            <w:sz w:val="24"/>
            <w:szCs w:val="24"/>
            <w:lang w:val="en-US"/>
          </w:rPr>
          <w:delText>E</w:delText>
        </w:r>
        <w:r w:rsidDel="009412AE">
          <w:rPr>
            <w:rFonts w:ascii="Times New Roman" w:hAnsi="Times New Roman" w:cs="Times New Roman"/>
            <w:sz w:val="24"/>
            <w:szCs w:val="24"/>
            <w:lang w:val="kk-KZ"/>
          </w:rPr>
          <w:delText xml:space="preserve">P.  The quality of the </w:delText>
        </w:r>
        <w:r w:rsidDel="009412AE">
          <w:rPr>
            <w:rFonts w:ascii="Times New Roman" w:hAnsi="Times New Roman" w:cs="Times New Roman"/>
            <w:sz w:val="24"/>
            <w:szCs w:val="24"/>
            <w:lang w:val="en-US"/>
          </w:rPr>
          <w:delText>E</w:delText>
        </w:r>
        <w:r w:rsidRPr="00820A69" w:rsidDel="009412AE">
          <w:rPr>
            <w:rFonts w:ascii="Times New Roman" w:hAnsi="Times New Roman" w:cs="Times New Roman"/>
            <w:sz w:val="24"/>
            <w:szCs w:val="24"/>
            <w:lang w:val="kk-KZ"/>
          </w:rPr>
          <w:delText>P is also evaluated in the process of students passing professional practice. In addition, in order to monitor the effectiveness and efficiency of the organization of the educational process, the application of innovations and the use of active teaching method</w:delText>
        </w:r>
        <w:r w:rsidDel="009412AE">
          <w:rPr>
            <w:rFonts w:ascii="Times New Roman" w:hAnsi="Times New Roman" w:cs="Times New Roman"/>
            <w:sz w:val="24"/>
            <w:szCs w:val="24"/>
            <w:lang w:val="kk-KZ"/>
          </w:rPr>
          <w:delText xml:space="preserve">s in the implementation of the </w:delText>
        </w:r>
        <w:r w:rsidDel="009412AE">
          <w:rPr>
            <w:rFonts w:ascii="Times New Roman" w:hAnsi="Times New Roman" w:cs="Times New Roman"/>
            <w:sz w:val="24"/>
            <w:szCs w:val="24"/>
            <w:lang w:val="en-US"/>
          </w:rPr>
          <w:delText>E</w:delText>
        </w:r>
        <w:r w:rsidRPr="00820A69" w:rsidDel="009412AE">
          <w:rPr>
            <w:rFonts w:ascii="Times New Roman" w:hAnsi="Times New Roman" w:cs="Times New Roman"/>
            <w:sz w:val="24"/>
            <w:szCs w:val="24"/>
            <w:lang w:val="kk-KZ"/>
          </w:rPr>
          <w:delText xml:space="preserve">P, a questionnaire is systematically conducted among students "Student satisfaction with the quality of educational services provided in the PPU". </w:delText>
        </w:r>
      </w:del>
    </w:p>
    <w:p w:rsidR="00820A69" w:rsidDel="009412AE" w:rsidRDefault="00820A69" w:rsidP="009826A1">
      <w:pPr>
        <w:spacing w:after="0" w:line="240" w:lineRule="auto"/>
        <w:ind w:firstLine="567"/>
        <w:jc w:val="both"/>
        <w:rPr>
          <w:del w:id="1607" w:author="Ведель Алевтина Васильевна" w:date="2022-10-20T15:32:00Z"/>
          <w:rFonts w:ascii="Times New Roman" w:hAnsi="Times New Roman" w:cs="Times New Roman"/>
          <w:sz w:val="24"/>
          <w:szCs w:val="24"/>
          <w:lang w:val="kk-KZ"/>
        </w:rPr>
      </w:pPr>
      <w:del w:id="1608" w:author="Ведель Алевтина Васильевна" w:date="2022-10-20T15:32:00Z">
        <w:r w:rsidRPr="00820A69" w:rsidDel="009412AE">
          <w:rPr>
            <w:rFonts w:ascii="Times New Roman" w:hAnsi="Times New Roman" w:cs="Times New Roman"/>
            <w:sz w:val="24"/>
            <w:szCs w:val="24"/>
            <w:lang w:val="kk-KZ"/>
          </w:rPr>
          <w:delText>The overall quality of the educational services provided at the PPU is "Fully satisfied" - 80.3%, "Partially satisfied" - 18%, "Partially dissatisfied" - 0%, "Dissatisfied" - 1.6%. In addition, graduates believe that the content of disciplines, especially specialized ones, should be more widely presented practical content based on real data from domestic practice.</w:delText>
        </w:r>
      </w:del>
    </w:p>
    <w:p w:rsidR="00820A69" w:rsidRPr="00820A69" w:rsidDel="009412AE" w:rsidRDefault="00820A69" w:rsidP="009826A1">
      <w:pPr>
        <w:spacing w:after="0"/>
        <w:ind w:firstLine="567"/>
        <w:jc w:val="both"/>
        <w:rPr>
          <w:del w:id="1609" w:author="Ведель Алевтина Васильевна" w:date="2022-10-20T15:32:00Z"/>
          <w:rFonts w:ascii="Times New Roman" w:hAnsi="Times New Roman" w:cs="Times New Roman"/>
          <w:sz w:val="24"/>
          <w:szCs w:val="24"/>
          <w:u w:val="single"/>
          <w:lang w:val="en-US"/>
        </w:rPr>
      </w:pPr>
      <w:del w:id="1610" w:author="Ведель Алевтина Васильевна" w:date="2022-10-20T15:32:00Z">
        <w:r w:rsidRPr="00820A69" w:rsidDel="009412AE">
          <w:rPr>
            <w:rFonts w:ascii="Times New Roman" w:hAnsi="Times New Roman" w:cs="Times New Roman"/>
            <w:sz w:val="24"/>
            <w:szCs w:val="24"/>
            <w:lang w:val="kk-KZ"/>
          </w:rPr>
          <w:delText xml:space="preserve">Invaluable assistance in ensuring the quality of education is undoubtedly provided by the opinion of the students themselves about the quality of the organization and conduct of the educational process. At Pavlodar Pedagogical University, academic honesty is the main principle of the learning process. </w:delText>
        </w:r>
        <w:r w:rsidRPr="00820A69" w:rsidDel="009412AE">
          <w:rPr>
            <w:rFonts w:ascii="Times New Roman" w:hAnsi="Times New Roman" w:cs="Times New Roman"/>
            <w:sz w:val="24"/>
            <w:szCs w:val="24"/>
            <w:lang w:val="en-US"/>
          </w:rPr>
          <w:delText>(</w:delText>
        </w:r>
        <w:r w:rsidR="001722BB" w:rsidDel="009412AE">
          <w:rPr>
            <w:rStyle w:val="a5"/>
            <w:rFonts w:ascii="Times New Roman" w:hAnsi="Times New Roman" w:cs="Times New Roman"/>
            <w:sz w:val="24"/>
            <w:szCs w:val="24"/>
          </w:rPr>
          <w:fldChar w:fldCharType="begin"/>
        </w:r>
        <w:r w:rsidR="001722BB" w:rsidRPr="001722BB" w:rsidDel="009412AE">
          <w:rPr>
            <w:rStyle w:val="a5"/>
            <w:rFonts w:ascii="Times New Roman" w:hAnsi="Times New Roman" w:cs="Times New Roman"/>
            <w:sz w:val="24"/>
            <w:szCs w:val="24"/>
            <w:lang w:val="en-US"/>
            <w:rPrChange w:id="1611" w:author="Шавалиева Зульфия Шавалиевна" w:date="2022-02-28T12:15:00Z">
              <w:rPr>
                <w:rStyle w:val="a5"/>
                <w:rFonts w:ascii="Times New Roman" w:hAnsi="Times New Roman" w:cs="Times New Roman"/>
                <w:sz w:val="24"/>
                <w:szCs w:val="24"/>
              </w:rPr>
            </w:rPrChange>
          </w:rPr>
          <w:delInstrText xml:space="preserve"> HYPERLINK "https://ppu.edu.kz/ru/studentu/" </w:delInstrText>
        </w:r>
        <w:r w:rsidR="001722BB" w:rsidDel="009412AE">
          <w:rPr>
            <w:rStyle w:val="a5"/>
            <w:rFonts w:ascii="Times New Roman" w:hAnsi="Times New Roman" w:cs="Times New Roman"/>
            <w:sz w:val="24"/>
            <w:szCs w:val="24"/>
          </w:rPr>
          <w:fldChar w:fldCharType="separate"/>
        </w:r>
        <w:r w:rsidRPr="00820A69" w:rsidDel="009412AE">
          <w:rPr>
            <w:rStyle w:val="a5"/>
            <w:rFonts w:ascii="Times New Roman" w:hAnsi="Times New Roman" w:cs="Times New Roman"/>
            <w:sz w:val="24"/>
            <w:szCs w:val="24"/>
          </w:rPr>
          <w:delText>Обучение</w:delText>
        </w:r>
        <w:r w:rsidRPr="00820A69" w:rsidDel="009412AE">
          <w:rPr>
            <w:rStyle w:val="a5"/>
            <w:rFonts w:ascii="Times New Roman" w:hAnsi="Times New Roman" w:cs="Times New Roman"/>
            <w:sz w:val="24"/>
            <w:szCs w:val="24"/>
            <w:lang w:val="en-US"/>
          </w:rPr>
          <w:delText xml:space="preserve"> / </w:delText>
        </w:r>
        <w:r w:rsidRPr="00820A69" w:rsidDel="009412AE">
          <w:rPr>
            <w:rStyle w:val="a5"/>
            <w:rFonts w:ascii="Times New Roman" w:hAnsi="Times New Roman" w:cs="Times New Roman"/>
            <w:sz w:val="24"/>
            <w:szCs w:val="24"/>
          </w:rPr>
          <w:delText>Главная</w:delText>
        </w:r>
        <w:r w:rsidRPr="00820A69" w:rsidDel="009412AE">
          <w:rPr>
            <w:rStyle w:val="a5"/>
            <w:rFonts w:ascii="Times New Roman" w:hAnsi="Times New Roman" w:cs="Times New Roman"/>
            <w:sz w:val="24"/>
            <w:szCs w:val="24"/>
            <w:lang w:val="en-US"/>
          </w:rPr>
          <w:delText xml:space="preserve"> /</w:delText>
        </w:r>
        <w:r w:rsidRPr="00820A69" w:rsidDel="009412AE">
          <w:rPr>
            <w:rStyle w:val="a5"/>
            <w:rFonts w:ascii="Times New Roman" w:hAnsi="Times New Roman" w:cs="Times New Roman"/>
            <w:sz w:val="24"/>
            <w:szCs w:val="24"/>
          </w:rPr>
          <w:delText>Павлодарский</w:delText>
        </w:r>
        <w:r w:rsidRPr="00820A69" w:rsidDel="009412AE">
          <w:rPr>
            <w:rStyle w:val="a5"/>
            <w:rFonts w:ascii="Times New Roman" w:hAnsi="Times New Roman" w:cs="Times New Roman"/>
            <w:sz w:val="24"/>
            <w:szCs w:val="24"/>
            <w:lang w:val="en-US"/>
          </w:rPr>
          <w:delText xml:space="preserve"> </w:delText>
        </w:r>
        <w:r w:rsidRPr="00820A69" w:rsidDel="009412AE">
          <w:rPr>
            <w:rStyle w:val="a5"/>
            <w:rFonts w:ascii="Times New Roman" w:hAnsi="Times New Roman" w:cs="Times New Roman"/>
            <w:sz w:val="24"/>
            <w:szCs w:val="24"/>
          </w:rPr>
          <w:delText>Педагогический</w:delText>
        </w:r>
        <w:r w:rsidRPr="00820A69" w:rsidDel="009412AE">
          <w:rPr>
            <w:rStyle w:val="a5"/>
            <w:rFonts w:ascii="Times New Roman" w:hAnsi="Times New Roman" w:cs="Times New Roman"/>
            <w:sz w:val="24"/>
            <w:szCs w:val="24"/>
            <w:lang w:val="en-US"/>
          </w:rPr>
          <w:delText xml:space="preserve"> </w:delText>
        </w:r>
        <w:r w:rsidRPr="00820A69" w:rsidDel="009412AE">
          <w:rPr>
            <w:rStyle w:val="a5"/>
            <w:rFonts w:ascii="Times New Roman" w:hAnsi="Times New Roman" w:cs="Times New Roman"/>
            <w:sz w:val="24"/>
            <w:szCs w:val="24"/>
          </w:rPr>
          <w:delText>Университет</w:delText>
        </w:r>
        <w:r w:rsidRPr="00820A69" w:rsidDel="009412AE">
          <w:rPr>
            <w:rStyle w:val="a5"/>
            <w:rFonts w:ascii="Times New Roman" w:hAnsi="Times New Roman" w:cs="Times New Roman"/>
            <w:sz w:val="24"/>
            <w:szCs w:val="24"/>
            <w:lang w:val="en-US"/>
          </w:rPr>
          <w:delText xml:space="preserve"> (ppu.edu.kz)</w:delText>
        </w:r>
        <w:r w:rsidR="001722BB" w:rsidDel="009412AE">
          <w:rPr>
            <w:rStyle w:val="a5"/>
            <w:rFonts w:ascii="Times New Roman" w:hAnsi="Times New Roman" w:cs="Times New Roman"/>
            <w:sz w:val="24"/>
            <w:szCs w:val="24"/>
            <w:lang w:val="en-US"/>
          </w:rPr>
          <w:fldChar w:fldCharType="end"/>
        </w:r>
        <w:r w:rsidRPr="00820A69" w:rsidDel="009412AE">
          <w:rPr>
            <w:rFonts w:ascii="Times New Roman" w:hAnsi="Times New Roman" w:cs="Times New Roman"/>
            <w:sz w:val="24"/>
            <w:szCs w:val="24"/>
            <w:u w:val="single"/>
            <w:lang w:val="en-US"/>
          </w:rPr>
          <w:delText>)</w:delText>
        </w:r>
      </w:del>
    </w:p>
    <w:p w:rsidR="00820A69" w:rsidRPr="00820A69" w:rsidDel="009412AE" w:rsidRDefault="00820A69" w:rsidP="009826A1">
      <w:pPr>
        <w:spacing w:after="0" w:line="240" w:lineRule="auto"/>
        <w:ind w:firstLine="567"/>
        <w:jc w:val="both"/>
        <w:rPr>
          <w:del w:id="1612" w:author="Ведель Алевтина Васильевна" w:date="2022-10-20T15:32:00Z"/>
          <w:rFonts w:ascii="Times New Roman" w:hAnsi="Times New Roman" w:cs="Times New Roman"/>
          <w:sz w:val="24"/>
          <w:szCs w:val="24"/>
          <w:lang w:val="kk-KZ"/>
        </w:rPr>
      </w:pPr>
      <w:del w:id="1613" w:author="Ведель Алевтина Васильевна" w:date="2022-10-20T15:32:00Z">
        <w:r w:rsidRPr="00820A69" w:rsidDel="009412AE">
          <w:rPr>
            <w:rFonts w:ascii="Times New Roman" w:hAnsi="Times New Roman" w:cs="Times New Roman"/>
            <w:sz w:val="24"/>
            <w:szCs w:val="24"/>
            <w:lang w:val="kk-KZ"/>
          </w:rPr>
          <w:delText>Conscientiousness is an honest, decent performance by students of evaluated and unappreciated types of educational work.</w:delText>
        </w:r>
      </w:del>
    </w:p>
    <w:p w:rsidR="00820A69" w:rsidRPr="00820A69" w:rsidDel="009412AE" w:rsidRDefault="00820A69" w:rsidP="009826A1">
      <w:pPr>
        <w:spacing w:after="0" w:line="240" w:lineRule="auto"/>
        <w:ind w:firstLine="567"/>
        <w:jc w:val="both"/>
        <w:rPr>
          <w:del w:id="1614" w:author="Ведель Алевтина Васильевна" w:date="2022-10-20T15:32:00Z"/>
          <w:rFonts w:ascii="Times New Roman" w:hAnsi="Times New Roman" w:cs="Times New Roman"/>
          <w:sz w:val="24"/>
          <w:szCs w:val="24"/>
          <w:lang w:val="en-US"/>
        </w:rPr>
      </w:pPr>
      <w:del w:id="1615" w:author="Ведель Алевтина Васильевна" w:date="2022-10-20T15:32:00Z">
        <w:r w:rsidRPr="00820A69" w:rsidDel="009412AE">
          <w:rPr>
            <w:rFonts w:ascii="Times New Roman" w:hAnsi="Times New Roman" w:cs="Times New Roman"/>
            <w:sz w:val="24"/>
            <w:szCs w:val="24"/>
            <w:lang w:val="kk-KZ"/>
          </w:rPr>
          <w:delText>Respect for the rights and freedoms of students – the right of free expression of opinions and ideas. Equality – each student ensures compliance with the rules of academic integrity and equal responsibility for their equality. Term papers, theses (projects), master's theses (projects) dissertations must pass the verification procedure in the "Anti-Plagiarism" system before defense. Before checking the written work, the author should remove the following elements from the text: title page, content, abstract, list of references, appendices, citations, graphs, diagrams, tables, diagrams, drawings, maps. Written works for verification in the "Anti-Plagiarism" system are sent to th</w:delText>
        </w:r>
        <w:r w:rsidDel="009412AE">
          <w:rPr>
            <w:rFonts w:ascii="Times New Roman" w:hAnsi="Times New Roman" w:cs="Times New Roman"/>
            <w:sz w:val="24"/>
            <w:szCs w:val="24"/>
            <w:lang w:val="kk-KZ"/>
          </w:rPr>
          <w:delText xml:space="preserve">e responsible person via the HS or </w:delText>
        </w:r>
        <w:r w:rsidDel="009412AE">
          <w:rPr>
            <w:rFonts w:ascii="Times New Roman" w:hAnsi="Times New Roman" w:cs="Times New Roman"/>
            <w:sz w:val="24"/>
            <w:szCs w:val="24"/>
            <w:lang w:val="en-US"/>
          </w:rPr>
          <w:delText>E</w:delText>
        </w:r>
        <w:r w:rsidRPr="00820A69" w:rsidDel="009412AE">
          <w:rPr>
            <w:rFonts w:ascii="Times New Roman" w:hAnsi="Times New Roman" w:cs="Times New Roman"/>
            <w:sz w:val="24"/>
            <w:szCs w:val="24"/>
            <w:lang w:val="kk-KZ"/>
          </w:rPr>
          <w:delText>P (to the email address) in electronic form with the file extension doc. (Microsoft Word software application).The work of an anti-corruption company is carried</w:delText>
        </w:r>
        <w:r w:rsidDel="009412AE">
          <w:rPr>
            <w:rFonts w:ascii="Times New Roman" w:hAnsi="Times New Roman" w:cs="Times New Roman"/>
            <w:sz w:val="24"/>
            <w:szCs w:val="24"/>
            <w:lang w:val="kk-KZ"/>
          </w:rPr>
          <w:delText xml:space="preserve"> out on the website of the PP</w:delText>
        </w:r>
        <w:r w:rsidDel="009412AE">
          <w:rPr>
            <w:rFonts w:ascii="Times New Roman" w:hAnsi="Times New Roman" w:cs="Times New Roman"/>
            <w:sz w:val="24"/>
            <w:szCs w:val="24"/>
            <w:lang w:val="en-US"/>
          </w:rPr>
          <w:delText>U.</w:delText>
        </w:r>
      </w:del>
    </w:p>
    <w:p w:rsidR="00820A69" w:rsidRPr="00820A69" w:rsidDel="009412AE" w:rsidRDefault="00820A69" w:rsidP="009826A1">
      <w:pPr>
        <w:spacing w:after="0" w:line="240" w:lineRule="auto"/>
        <w:ind w:firstLine="567"/>
        <w:jc w:val="both"/>
        <w:rPr>
          <w:del w:id="1616" w:author="Ведель Алевтина Васильевна" w:date="2022-10-20T15:32:00Z"/>
          <w:rFonts w:ascii="Times New Roman" w:hAnsi="Times New Roman" w:cs="Times New Roman"/>
          <w:sz w:val="24"/>
          <w:szCs w:val="24"/>
          <w:lang w:val="en-US"/>
        </w:rPr>
      </w:pPr>
      <w:del w:id="1617" w:author="Ведель Алевтина Васильевна" w:date="2022-10-20T15:32:00Z">
        <w:r w:rsidRPr="00820A69" w:rsidDel="009412AE">
          <w:rPr>
            <w:rFonts w:ascii="Times New Roman" w:hAnsi="Times New Roman" w:cs="Times New Roman"/>
            <w:sz w:val="24"/>
            <w:szCs w:val="24"/>
            <w:lang w:val="en-US"/>
          </w:rPr>
          <w:delText>(</w:delText>
        </w:r>
        <w:r w:rsidR="00CD4738" w:rsidDel="009412AE">
          <w:fldChar w:fldCharType="begin"/>
        </w:r>
        <w:r w:rsidR="00CD4738" w:rsidRPr="00686990" w:rsidDel="009412AE">
          <w:rPr>
            <w:lang w:val="en-US"/>
            <w:rPrChange w:id="1618" w:author="Ведель Алевтина Васильевна" w:date="2022-02-28T14:09:00Z">
              <w:rPr/>
            </w:rPrChange>
          </w:rPr>
          <w:delInstrText xml:space="preserve"> HYPERLINK "https://ppu.edu.kz/ru/anticor/" </w:delInstrText>
        </w:r>
        <w:r w:rsidR="00CD4738" w:rsidDel="009412AE">
          <w:fldChar w:fldCharType="separate"/>
        </w:r>
        <w:r w:rsidRPr="00820A69" w:rsidDel="009412AE">
          <w:rPr>
            <w:rStyle w:val="a5"/>
            <w:rFonts w:ascii="Times New Roman" w:hAnsi="Times New Roman" w:cs="Times New Roman"/>
            <w:sz w:val="24"/>
            <w:szCs w:val="24"/>
            <w:lang w:val="en-US"/>
          </w:rPr>
          <w:delText>https://ppu.edu.kz/ru/anticor/</w:delText>
        </w:r>
        <w:r w:rsidR="00CD4738" w:rsidDel="009412AE">
          <w:rPr>
            <w:rStyle w:val="a5"/>
            <w:rFonts w:ascii="Times New Roman" w:hAnsi="Times New Roman" w:cs="Times New Roman"/>
            <w:sz w:val="24"/>
            <w:szCs w:val="24"/>
            <w:lang w:val="en-US"/>
          </w:rPr>
          <w:fldChar w:fldCharType="end"/>
        </w:r>
        <w:r w:rsidRPr="00820A69" w:rsidDel="009412AE">
          <w:rPr>
            <w:rFonts w:ascii="Times New Roman" w:hAnsi="Times New Roman" w:cs="Times New Roman"/>
            <w:sz w:val="24"/>
            <w:szCs w:val="24"/>
            <w:lang w:val="en-US"/>
          </w:rPr>
          <w:delText xml:space="preserve"> ).</w:delText>
        </w:r>
      </w:del>
    </w:p>
    <w:p w:rsidR="00820A69" w:rsidDel="009412AE" w:rsidRDefault="00820A69">
      <w:pPr>
        <w:spacing w:after="0" w:line="240" w:lineRule="auto"/>
        <w:ind w:firstLine="567"/>
        <w:jc w:val="both"/>
        <w:rPr>
          <w:del w:id="1619" w:author="Ведель Алевтина Васильевна" w:date="2022-10-20T15:32:00Z"/>
          <w:rFonts w:ascii="Times New Roman" w:hAnsi="Times New Roman" w:cs="Times New Roman"/>
          <w:sz w:val="24"/>
          <w:szCs w:val="24"/>
          <w:lang w:val="kk-KZ"/>
        </w:rPr>
      </w:pPr>
      <w:del w:id="1620" w:author="Ведель Алевтина Васильевна" w:date="2022-10-20T15:32:00Z">
        <w:r w:rsidRPr="00820A69" w:rsidDel="009412AE">
          <w:rPr>
            <w:rFonts w:ascii="Times New Roman" w:hAnsi="Times New Roman" w:cs="Times New Roman"/>
            <w:sz w:val="24"/>
            <w:szCs w:val="24"/>
            <w:lang w:val="kk-KZ"/>
          </w:rPr>
          <w:delText>Involving stud</w:delText>
        </w:r>
        <w:r w:rsidDel="009412AE">
          <w:rPr>
            <w:rFonts w:ascii="Times New Roman" w:hAnsi="Times New Roman" w:cs="Times New Roman"/>
            <w:sz w:val="24"/>
            <w:szCs w:val="24"/>
            <w:lang w:val="kk-KZ"/>
          </w:rPr>
          <w:delText xml:space="preserve">ents in the development of the </w:delText>
        </w:r>
        <w:r w:rsidDel="009412AE">
          <w:rPr>
            <w:rFonts w:ascii="Times New Roman" w:hAnsi="Times New Roman" w:cs="Times New Roman"/>
            <w:sz w:val="24"/>
            <w:szCs w:val="24"/>
            <w:lang w:val="en-US"/>
          </w:rPr>
          <w:delText>E</w:delText>
        </w:r>
        <w:r w:rsidRPr="00820A69" w:rsidDel="009412AE">
          <w:rPr>
            <w:rFonts w:ascii="Times New Roman" w:hAnsi="Times New Roman" w:cs="Times New Roman"/>
            <w:sz w:val="24"/>
            <w:szCs w:val="24"/>
            <w:lang w:val="kk-KZ"/>
          </w:rPr>
          <w:delText xml:space="preserve">P and establishing feedback allows them to request information about common elements of the educational process, such as learning opportunities and student development, performance criteria, skill development, internships and the balance of the </w:delText>
        </w:r>
        <w:r w:rsidDel="009412AE">
          <w:rPr>
            <w:rFonts w:ascii="Times New Roman" w:hAnsi="Times New Roman" w:cs="Times New Roman"/>
            <w:sz w:val="24"/>
            <w:szCs w:val="24"/>
            <w:lang w:val="kk-KZ"/>
          </w:rPr>
          <w:delText xml:space="preserve">academic load. Students of the </w:delText>
        </w:r>
        <w:r w:rsidDel="009412AE">
          <w:rPr>
            <w:rFonts w:ascii="Times New Roman" w:hAnsi="Times New Roman" w:cs="Times New Roman"/>
            <w:sz w:val="24"/>
            <w:szCs w:val="24"/>
            <w:lang w:val="en-US"/>
          </w:rPr>
          <w:delText>E</w:delText>
        </w:r>
        <w:r w:rsidRPr="00820A69" w:rsidDel="009412AE">
          <w:rPr>
            <w:rFonts w:ascii="Times New Roman" w:hAnsi="Times New Roman" w:cs="Times New Roman"/>
            <w:sz w:val="24"/>
            <w:szCs w:val="24"/>
            <w:lang w:val="kk-KZ"/>
          </w:rPr>
          <w:delText>P take part in</w:delText>
        </w:r>
        <w:r w:rsidDel="009412AE">
          <w:rPr>
            <w:rFonts w:ascii="Times New Roman" w:hAnsi="Times New Roman" w:cs="Times New Roman"/>
            <w:sz w:val="24"/>
            <w:szCs w:val="24"/>
            <w:lang w:val="en-US"/>
          </w:rPr>
          <w:delText xml:space="preserve"> meetings of</w:delText>
        </w:r>
        <w:r w:rsidRPr="00820A69" w:rsidDel="009412AE">
          <w:rPr>
            <w:rFonts w:ascii="Times New Roman" w:hAnsi="Times New Roman" w:cs="Times New Roman"/>
            <w:sz w:val="24"/>
            <w:szCs w:val="24"/>
            <w:lang w:val="kk-KZ"/>
          </w:rPr>
          <w:delText xml:space="preserve"> committees to di</w:delText>
        </w:r>
        <w:r w:rsidDel="009412AE">
          <w:rPr>
            <w:rFonts w:ascii="Times New Roman" w:hAnsi="Times New Roman" w:cs="Times New Roman"/>
            <w:sz w:val="24"/>
            <w:szCs w:val="24"/>
            <w:lang w:val="kk-KZ"/>
          </w:rPr>
          <w:delText xml:space="preserve">scuss educational programs and </w:delText>
        </w:r>
        <w:r w:rsidRPr="00820A69" w:rsidDel="009412AE">
          <w:rPr>
            <w:rFonts w:ascii="Times New Roman" w:hAnsi="Times New Roman" w:cs="Times New Roman"/>
            <w:sz w:val="24"/>
            <w:szCs w:val="24"/>
            <w:lang w:val="kk-KZ"/>
          </w:rPr>
          <w:delText xml:space="preserve">in surveys </w:delText>
        </w:r>
        <w:r w:rsidDel="009412AE">
          <w:rPr>
            <w:rFonts w:ascii="Times New Roman" w:hAnsi="Times New Roman" w:cs="Times New Roman"/>
            <w:sz w:val="24"/>
            <w:szCs w:val="24"/>
            <w:lang w:val="en-US"/>
          </w:rPr>
          <w:delText>to</w:delText>
        </w:r>
        <w:r w:rsidDel="009412AE">
          <w:rPr>
            <w:rFonts w:ascii="Times New Roman" w:hAnsi="Times New Roman" w:cs="Times New Roman"/>
            <w:sz w:val="24"/>
            <w:szCs w:val="24"/>
            <w:lang w:val="kk-KZ"/>
          </w:rPr>
          <w:delText xml:space="preserve"> evaluate </w:delText>
        </w:r>
        <w:r w:rsidRPr="00820A69" w:rsidDel="009412AE">
          <w:rPr>
            <w:rFonts w:ascii="Times New Roman" w:hAnsi="Times New Roman" w:cs="Times New Roman"/>
            <w:sz w:val="24"/>
            <w:szCs w:val="24"/>
            <w:lang w:val="kk-KZ"/>
          </w:rPr>
          <w:delText>the course / program. The development</w:delText>
        </w:r>
        <w:r w:rsidDel="009412AE">
          <w:rPr>
            <w:rFonts w:ascii="Times New Roman" w:hAnsi="Times New Roman" w:cs="Times New Roman"/>
            <w:sz w:val="24"/>
            <w:szCs w:val="24"/>
            <w:lang w:val="kk-KZ"/>
          </w:rPr>
          <w:delText xml:space="preserve"> and approval processes of the </w:delText>
        </w:r>
        <w:r w:rsidDel="009412AE">
          <w:rPr>
            <w:rFonts w:ascii="Times New Roman" w:hAnsi="Times New Roman" w:cs="Times New Roman"/>
            <w:sz w:val="24"/>
            <w:szCs w:val="24"/>
            <w:lang w:val="en-US"/>
          </w:rPr>
          <w:delText>E</w:delText>
        </w:r>
        <w:r w:rsidRPr="00820A69" w:rsidDel="009412AE">
          <w:rPr>
            <w:rFonts w:ascii="Times New Roman" w:hAnsi="Times New Roman" w:cs="Times New Roman"/>
            <w:sz w:val="24"/>
            <w:szCs w:val="24"/>
            <w:lang w:val="kk-KZ"/>
          </w:rPr>
          <w:delText>P are regularly reviewed to identify aspects that require improvement, which is an important indicator of the commitment of the</w:delText>
        </w:r>
        <w:r w:rsidDel="009412AE">
          <w:rPr>
            <w:rFonts w:ascii="Times New Roman" w:hAnsi="Times New Roman" w:cs="Times New Roman"/>
            <w:sz w:val="24"/>
            <w:szCs w:val="24"/>
            <w:lang w:val="kk-KZ"/>
          </w:rPr>
          <w:delText xml:space="preserve"> </w:delText>
        </w:r>
        <w:r w:rsidDel="009412AE">
          <w:rPr>
            <w:rFonts w:ascii="Times New Roman" w:hAnsi="Times New Roman" w:cs="Times New Roman"/>
            <w:sz w:val="24"/>
            <w:szCs w:val="24"/>
            <w:lang w:val="en-US"/>
          </w:rPr>
          <w:delText>E</w:delText>
        </w:r>
        <w:r w:rsidRPr="00820A69" w:rsidDel="009412AE">
          <w:rPr>
            <w:rFonts w:ascii="Times New Roman" w:hAnsi="Times New Roman" w:cs="Times New Roman"/>
            <w:sz w:val="24"/>
            <w:szCs w:val="24"/>
            <w:lang w:val="kk-KZ"/>
          </w:rPr>
          <w:delText>P to continuous organizational improvement.</w:delText>
        </w:r>
      </w:del>
    </w:p>
    <w:p w:rsidR="00884CD8" w:rsidDel="009412AE" w:rsidRDefault="00884CD8">
      <w:pPr>
        <w:pBdr>
          <w:bottom w:val="single" w:sz="4" w:space="31" w:color="FFFFFF"/>
        </w:pBdr>
        <w:tabs>
          <w:tab w:val="left" w:pos="567"/>
        </w:tabs>
        <w:spacing w:after="0" w:line="240" w:lineRule="auto"/>
        <w:ind w:firstLine="567"/>
        <w:rPr>
          <w:del w:id="1621" w:author="Ведель Алевтина Васильевна" w:date="2022-10-20T15:32:00Z"/>
          <w:rFonts w:ascii="Times New Roman" w:hAnsi="Times New Roman" w:cs="Times New Roman"/>
          <w:sz w:val="24"/>
          <w:szCs w:val="24"/>
          <w:lang w:val="kk-KZ"/>
        </w:rPr>
        <w:pPrChange w:id="1622" w:author="user" w:date="2022-02-23T17:02:00Z">
          <w:pPr>
            <w:pStyle w:val="a3"/>
            <w:pBdr>
              <w:bottom w:val="single" w:sz="4" w:space="31" w:color="FFFFFF"/>
            </w:pBdr>
            <w:tabs>
              <w:tab w:val="left" w:pos="567"/>
            </w:tabs>
            <w:spacing w:after="0" w:line="240" w:lineRule="auto"/>
            <w:ind w:left="0" w:firstLine="709"/>
            <w:jc w:val="center"/>
          </w:pPr>
        </w:pPrChange>
      </w:pPr>
    </w:p>
    <w:p w:rsidR="009826A1" w:rsidRPr="00C37D59" w:rsidDel="009412AE" w:rsidRDefault="009826A1">
      <w:pPr>
        <w:spacing w:after="0" w:line="240" w:lineRule="auto"/>
        <w:rPr>
          <w:ins w:id="1623" w:author="user" w:date="2022-02-23T17:05:00Z"/>
          <w:del w:id="1624" w:author="Ведель Алевтина Васильевна" w:date="2022-10-20T15:32:00Z"/>
          <w:rFonts w:ascii="Times New Roman" w:hAnsi="Times New Roman" w:cs="Times New Roman"/>
          <w:sz w:val="24"/>
          <w:szCs w:val="24"/>
          <w:lang w:val="kk-KZ"/>
        </w:rPr>
        <w:pPrChange w:id="1625" w:author="user" w:date="2022-02-23T17:51:00Z">
          <w:pPr>
            <w:spacing w:after="0" w:line="240" w:lineRule="auto"/>
            <w:ind w:firstLine="567"/>
            <w:jc w:val="both"/>
          </w:pPr>
        </w:pPrChange>
      </w:pPr>
    </w:p>
    <w:p w:rsidR="00F84998" w:rsidDel="009412AE" w:rsidRDefault="00884CD8">
      <w:pPr>
        <w:pBdr>
          <w:bottom w:val="single" w:sz="4" w:space="31" w:color="FFFFFF"/>
        </w:pBdr>
        <w:tabs>
          <w:tab w:val="left" w:pos="567"/>
        </w:tabs>
        <w:spacing w:after="0" w:line="240" w:lineRule="auto"/>
        <w:ind w:firstLine="567"/>
        <w:rPr>
          <w:ins w:id="1626" w:author="user" w:date="2022-02-23T17:52:00Z"/>
          <w:del w:id="1627" w:author="Ведель Алевтина Васильевна" w:date="2022-10-20T15:32:00Z"/>
          <w:rFonts w:ascii="Times New Roman" w:hAnsi="Times New Roman" w:cs="Times New Roman"/>
          <w:b/>
          <w:sz w:val="24"/>
          <w:szCs w:val="24"/>
          <w:lang w:val="en-US"/>
        </w:rPr>
        <w:pPrChange w:id="1628" w:author="user" w:date="2022-02-23T17:55:00Z">
          <w:pPr>
            <w:pStyle w:val="a3"/>
            <w:pBdr>
              <w:bottom w:val="single" w:sz="4" w:space="31" w:color="FFFFFF"/>
            </w:pBdr>
            <w:tabs>
              <w:tab w:val="left" w:pos="567"/>
            </w:tabs>
            <w:spacing w:after="0" w:line="240" w:lineRule="auto"/>
            <w:ind w:left="0" w:firstLine="709"/>
            <w:jc w:val="center"/>
          </w:pPr>
        </w:pPrChange>
      </w:pPr>
      <w:del w:id="1629" w:author="Ведель Алевтина Васильевна" w:date="2022-10-20T15:32:00Z">
        <w:r w:rsidRPr="009826A1" w:rsidDel="009412AE">
          <w:rPr>
            <w:rFonts w:ascii="Times New Roman" w:hAnsi="Times New Roman" w:cs="Times New Roman"/>
            <w:b/>
            <w:sz w:val="24"/>
            <w:szCs w:val="24"/>
            <w:lang w:val="kk-KZ"/>
            <w:rPrChange w:id="1630" w:author="user" w:date="2022-02-23T17:01:00Z">
              <w:rPr>
                <w:lang w:val="kk-KZ"/>
              </w:rPr>
            </w:rPrChange>
          </w:rPr>
          <w:delText xml:space="preserve">SWOT- </w:delText>
        </w:r>
        <w:r w:rsidRPr="009826A1" w:rsidDel="009412AE">
          <w:rPr>
            <w:rFonts w:ascii="Times New Roman" w:hAnsi="Times New Roman" w:cs="Times New Roman"/>
            <w:b/>
            <w:sz w:val="24"/>
            <w:szCs w:val="24"/>
            <w:lang w:val="en-US"/>
            <w:rPrChange w:id="1631" w:author="user" w:date="2022-02-23T17:01:00Z">
              <w:rPr>
                <w:lang w:val="en-US"/>
              </w:rPr>
            </w:rPrChange>
          </w:rPr>
          <w:delText>Analyses</w:delText>
        </w:r>
      </w:del>
    </w:p>
    <w:tbl>
      <w:tblPr>
        <w:tblStyle w:val="ab"/>
        <w:tblW w:w="0" w:type="auto"/>
        <w:tblLook w:val="04A0" w:firstRow="1" w:lastRow="0" w:firstColumn="1" w:lastColumn="0" w:noHBand="0" w:noVBand="1"/>
      </w:tblPr>
      <w:tblGrid>
        <w:gridCol w:w="4530"/>
        <w:gridCol w:w="4531"/>
      </w:tblGrid>
      <w:tr w:rsidR="00F84998" w:rsidRPr="00DF2EE0" w:rsidDel="009412AE" w:rsidTr="00F84998">
        <w:trPr>
          <w:ins w:id="1632" w:author="user" w:date="2022-02-23T17:52:00Z"/>
          <w:del w:id="1633" w:author="Ведель Алевтина Васильевна" w:date="2022-10-20T15:32:00Z"/>
        </w:trPr>
        <w:tc>
          <w:tcPr>
            <w:tcW w:w="4530" w:type="dxa"/>
          </w:tcPr>
          <w:p w:rsidR="00F84998" w:rsidDel="009412AE" w:rsidRDefault="00F84998" w:rsidP="009826A1">
            <w:pPr>
              <w:tabs>
                <w:tab w:val="left" w:pos="567"/>
              </w:tabs>
              <w:rPr>
                <w:ins w:id="1634" w:author="user" w:date="2022-02-23T17:52:00Z"/>
                <w:del w:id="1635" w:author="Ведель Алевтина Васильевна" w:date="2022-10-20T15:32:00Z"/>
                <w:rFonts w:ascii="Times New Roman" w:hAnsi="Times New Roman" w:cs="Times New Roman"/>
                <w:b/>
                <w:sz w:val="24"/>
                <w:szCs w:val="24"/>
                <w:lang w:val="en-US"/>
              </w:rPr>
            </w:pPr>
            <w:ins w:id="1636" w:author="user" w:date="2022-02-23T17:52:00Z">
              <w:del w:id="1637"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S (Strenght)</w:delText>
                </w:r>
                <w:r w:rsidDel="009412AE">
                  <w:rPr>
                    <w:rFonts w:ascii="Times New Roman" w:eastAsia="Calibri" w:hAnsi="Times New Roman" w:cs="Times New Roman"/>
                    <w:b/>
                    <w:bCs/>
                    <w:kern w:val="1"/>
                    <w:sz w:val="24"/>
                    <w:szCs w:val="24"/>
                    <w:lang w:val="en-US" w:eastAsia="hi-IN" w:bidi="hi-IN"/>
                  </w:rPr>
                  <w:delText xml:space="preserve"> -</w:delText>
                </w:r>
                <w:r w:rsidRPr="00D72B0C" w:rsidDel="009412AE">
                  <w:rPr>
                    <w:rFonts w:ascii="Times New Roman" w:eastAsia="Calibri" w:hAnsi="Times New Roman" w:cs="Times New Roman"/>
                    <w:b/>
                    <w:bCs/>
                    <w:kern w:val="1"/>
                    <w:sz w:val="24"/>
                    <w:szCs w:val="24"/>
                    <w:lang w:val="kk-KZ" w:eastAsia="hi-IN" w:bidi="hi-IN"/>
                  </w:rPr>
                  <w:delText xml:space="preserve"> </w:delText>
                </w:r>
                <w:r w:rsidRPr="00D72B0C" w:rsidDel="009412AE">
                  <w:rPr>
                    <w:rFonts w:ascii="Times New Roman" w:eastAsia="Calibri" w:hAnsi="Times New Roman" w:cs="Times New Roman"/>
                    <w:b/>
                    <w:kern w:val="1"/>
                    <w:sz w:val="24"/>
                    <w:szCs w:val="24"/>
                    <w:lang w:val="kk-KZ" w:eastAsia="hi-IN" w:bidi="hi-IN"/>
                  </w:rPr>
                  <w:delText>(potentially positive internal factors)</w:delText>
                </w:r>
              </w:del>
            </w:ins>
          </w:p>
        </w:tc>
        <w:tc>
          <w:tcPr>
            <w:tcW w:w="4531" w:type="dxa"/>
          </w:tcPr>
          <w:p w:rsidR="00F84998" w:rsidDel="009412AE" w:rsidRDefault="00F84998" w:rsidP="009826A1">
            <w:pPr>
              <w:tabs>
                <w:tab w:val="left" w:pos="567"/>
              </w:tabs>
              <w:rPr>
                <w:ins w:id="1638" w:author="user" w:date="2022-02-23T17:52:00Z"/>
                <w:del w:id="1639" w:author="Ведель Алевтина Васильевна" w:date="2022-10-20T15:32:00Z"/>
                <w:rFonts w:ascii="Times New Roman" w:hAnsi="Times New Roman" w:cs="Times New Roman"/>
                <w:b/>
                <w:sz w:val="24"/>
                <w:szCs w:val="24"/>
                <w:lang w:val="en-US"/>
              </w:rPr>
            </w:pPr>
            <w:ins w:id="1640" w:author="user" w:date="2022-02-23T17:52:00Z">
              <w:del w:id="1641"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 xml:space="preserve">W (weakness) – </w:delText>
                </w:r>
                <w:r w:rsidRPr="00D72B0C" w:rsidDel="009412AE">
                  <w:rPr>
                    <w:rFonts w:ascii="Times New Roman" w:eastAsia="Calibri" w:hAnsi="Times New Roman" w:cs="Times New Roman"/>
                    <w:b/>
                    <w:kern w:val="1"/>
                    <w:sz w:val="24"/>
                    <w:szCs w:val="24"/>
                    <w:lang w:val="kk-KZ" w:eastAsia="hi-IN" w:bidi="hi-IN"/>
                  </w:rPr>
                  <w:delText>(potentially negative internal factors)</w:delText>
                </w:r>
              </w:del>
            </w:ins>
          </w:p>
        </w:tc>
      </w:tr>
      <w:tr w:rsidR="00F84998" w:rsidRPr="00DF2EE0" w:rsidDel="009412AE" w:rsidTr="00F84998">
        <w:trPr>
          <w:ins w:id="1642" w:author="user" w:date="2022-02-23T17:52:00Z"/>
          <w:del w:id="1643" w:author="Ведель Алевтина Васильевна" w:date="2022-10-20T15:32:00Z"/>
        </w:trPr>
        <w:tc>
          <w:tcPr>
            <w:tcW w:w="4530" w:type="dxa"/>
          </w:tcPr>
          <w:p w:rsidR="00F84998" w:rsidRPr="00F84998" w:rsidDel="009412AE" w:rsidRDefault="00F84998">
            <w:pPr>
              <w:pStyle w:val="a3"/>
              <w:numPr>
                <w:ilvl w:val="0"/>
                <w:numId w:val="66"/>
              </w:numPr>
              <w:ind w:left="313" w:hanging="284"/>
              <w:rPr>
                <w:ins w:id="1644" w:author="user" w:date="2022-02-23T17:53:00Z"/>
                <w:del w:id="1645" w:author="Ведель Алевтина Васильевна" w:date="2022-10-20T15:32:00Z"/>
                <w:lang w:val="kk-KZ" w:eastAsia="kk-KZ"/>
                <w:rPrChange w:id="1646" w:author="user" w:date="2022-02-23T17:53:00Z">
                  <w:rPr>
                    <w:ins w:id="1647" w:author="user" w:date="2022-02-23T17:53:00Z"/>
                    <w:del w:id="1648" w:author="Ведель Алевтина Васильевна" w:date="2022-10-20T15:32:00Z"/>
                    <w:rFonts w:ascii="Times New Roman" w:hAnsi="Times New Roman" w:cs="Times New Roman"/>
                    <w:sz w:val="24"/>
                    <w:szCs w:val="24"/>
                    <w:lang w:val="kk-KZ" w:eastAsia="kk-KZ"/>
                  </w:rPr>
                </w:rPrChange>
              </w:rPr>
              <w:pPrChange w:id="1649" w:author="user" w:date="2022-02-23T17:53:00Z">
                <w:pPr>
                  <w:pStyle w:val="a3"/>
                </w:pPr>
              </w:pPrChange>
            </w:pPr>
            <w:ins w:id="1650" w:author="user" w:date="2022-02-23T17:52:00Z">
              <w:del w:id="1651" w:author="Ведель Алевтина Васильевна" w:date="2022-10-20T15:32:00Z">
                <w:r w:rsidRPr="00F84998" w:rsidDel="009412AE">
                  <w:rPr>
                    <w:rFonts w:ascii="Times New Roman" w:hAnsi="Times New Roman" w:cs="Times New Roman"/>
                    <w:sz w:val="24"/>
                    <w:szCs w:val="24"/>
                    <w:lang w:val="kk-KZ" w:eastAsia="kk-KZ"/>
                    <w:rPrChange w:id="1652" w:author="user" w:date="2022-02-23T17:52:00Z">
                      <w:rPr>
                        <w:lang w:val="kk-KZ" w:eastAsia="kk-KZ"/>
                      </w:rPr>
                    </w:rPrChange>
                  </w:rPr>
                  <w:delText>the established academic traditions of the university, resembling an effective system of student support;</w:delText>
                </w:r>
              </w:del>
            </w:ins>
          </w:p>
          <w:p w:rsidR="00F84998" w:rsidDel="009412AE" w:rsidRDefault="00F84998">
            <w:pPr>
              <w:pStyle w:val="a3"/>
              <w:numPr>
                <w:ilvl w:val="0"/>
                <w:numId w:val="66"/>
              </w:numPr>
              <w:tabs>
                <w:tab w:val="left" w:pos="4568"/>
              </w:tabs>
              <w:ind w:left="313" w:hanging="284"/>
              <w:jc w:val="both"/>
              <w:rPr>
                <w:ins w:id="1653" w:author="user" w:date="2022-02-23T17:53:00Z"/>
                <w:del w:id="1654" w:author="Ведель Алевтина Васильевна" w:date="2022-10-20T15:32:00Z"/>
                <w:rFonts w:ascii="Times New Roman" w:hAnsi="Times New Roman" w:cs="Times New Roman"/>
                <w:sz w:val="24"/>
                <w:szCs w:val="24"/>
                <w:lang w:val="kk-KZ" w:eastAsia="kk-KZ"/>
              </w:rPr>
              <w:pPrChange w:id="1655" w:author="user" w:date="2022-02-23T17:53:00Z">
                <w:pPr>
                  <w:pStyle w:val="a3"/>
                  <w:numPr>
                    <w:numId w:val="47"/>
                  </w:numPr>
                  <w:tabs>
                    <w:tab w:val="left" w:pos="4568"/>
                  </w:tabs>
                  <w:ind w:hanging="360"/>
                  <w:jc w:val="both"/>
                </w:pPr>
              </w:pPrChange>
            </w:pPr>
            <w:ins w:id="1656" w:author="user" w:date="2022-02-23T17:52:00Z">
              <w:del w:id="1657" w:author="Ведель Алевтина Васильевна" w:date="2022-10-20T15:32:00Z">
                <w:r w:rsidRPr="00F84998" w:rsidDel="009412AE">
                  <w:rPr>
                    <w:rFonts w:ascii="Times New Roman" w:hAnsi="Times New Roman" w:cs="Times New Roman"/>
                    <w:sz w:val="24"/>
                    <w:szCs w:val="24"/>
                    <w:lang w:val="kk-KZ" w:eastAsia="kk-KZ"/>
                    <w:rPrChange w:id="1658" w:author="user" w:date="2022-02-23T17:53:00Z">
                      <w:rPr>
                        <w:lang w:val="kk-KZ" w:eastAsia="kk-KZ"/>
                      </w:rPr>
                    </w:rPrChange>
                  </w:rPr>
                  <w:delText xml:space="preserve">creation of an effective system of information and technical support for educational and scientific </w:delText>
                </w:r>
              </w:del>
            </w:ins>
          </w:p>
          <w:p w:rsidR="00F84998" w:rsidDel="009412AE" w:rsidRDefault="00F84998">
            <w:pPr>
              <w:pStyle w:val="a3"/>
              <w:numPr>
                <w:ilvl w:val="0"/>
                <w:numId w:val="66"/>
              </w:numPr>
              <w:tabs>
                <w:tab w:val="left" w:pos="4568"/>
              </w:tabs>
              <w:ind w:left="313" w:hanging="284"/>
              <w:jc w:val="both"/>
              <w:rPr>
                <w:ins w:id="1659" w:author="user" w:date="2022-02-23T17:54:00Z"/>
                <w:del w:id="1660" w:author="Ведель Алевтина Васильевна" w:date="2022-10-20T15:32:00Z"/>
                <w:rFonts w:ascii="Times New Roman" w:hAnsi="Times New Roman" w:cs="Times New Roman"/>
                <w:sz w:val="24"/>
                <w:szCs w:val="24"/>
                <w:lang w:val="kk-KZ" w:eastAsia="kk-KZ"/>
              </w:rPr>
              <w:pPrChange w:id="1661" w:author="user" w:date="2022-02-23T17:54:00Z">
                <w:pPr/>
              </w:pPrChange>
            </w:pPr>
            <w:ins w:id="1662" w:author="user" w:date="2022-02-23T17:52:00Z">
              <w:del w:id="1663" w:author="Ведель Алевтина Васильевна" w:date="2022-10-20T15:32:00Z">
                <w:r w:rsidRPr="00F84998" w:rsidDel="009412AE">
                  <w:rPr>
                    <w:rFonts w:ascii="Times New Roman" w:hAnsi="Times New Roman" w:cs="Times New Roman"/>
                    <w:sz w:val="24"/>
                    <w:szCs w:val="24"/>
                    <w:lang w:val="kk-KZ" w:eastAsia="kk-KZ"/>
                    <w:rPrChange w:id="1664" w:author="user" w:date="2022-02-23T17:53:00Z">
                      <w:rPr>
                        <w:lang w:val="kk-KZ" w:eastAsia="kk-KZ"/>
                      </w:rPr>
                    </w:rPrChange>
                  </w:rPr>
                  <w:delText>activities;</w:delText>
                </w:r>
              </w:del>
            </w:ins>
            <w:ins w:id="1665" w:author="user" w:date="2022-02-23T17:53:00Z">
              <w:del w:id="1666" w:author="Ведель Алевтина Васильевна" w:date="2022-10-20T15:32:00Z">
                <w:r w:rsidRPr="00F84998" w:rsidDel="009412AE">
                  <w:rPr>
                    <w:rFonts w:ascii="Times New Roman" w:hAnsi="Times New Roman" w:cs="Times New Roman"/>
                    <w:sz w:val="24"/>
                    <w:szCs w:val="24"/>
                    <w:lang w:val="kk-KZ" w:eastAsia="kk-KZ"/>
                    <w:rPrChange w:id="1667" w:author="user" w:date="2022-02-23T17:53:00Z">
                      <w:rPr>
                        <w:lang w:val="kk-KZ" w:eastAsia="kk-KZ"/>
                      </w:rPr>
                    </w:rPrChange>
                  </w:rPr>
                  <w:delText xml:space="preserve"> taking into account the individual needs and capabilities of students, implemented through the choice of the effectiveness of training trajectories and teachers;</w:delText>
                </w:r>
              </w:del>
            </w:ins>
          </w:p>
          <w:p w:rsidR="00F84998" w:rsidRPr="00F84998" w:rsidDel="009412AE" w:rsidRDefault="00F84998">
            <w:pPr>
              <w:pStyle w:val="a3"/>
              <w:numPr>
                <w:ilvl w:val="0"/>
                <w:numId w:val="66"/>
              </w:numPr>
              <w:tabs>
                <w:tab w:val="left" w:pos="4568"/>
              </w:tabs>
              <w:ind w:left="313" w:hanging="284"/>
              <w:jc w:val="both"/>
              <w:rPr>
                <w:ins w:id="1668" w:author="user" w:date="2022-02-23T17:54:00Z"/>
                <w:del w:id="1669" w:author="Ведель Алевтина Васильевна" w:date="2022-10-20T15:32:00Z"/>
                <w:rFonts w:ascii="Times New Roman" w:hAnsi="Times New Roman" w:cs="Times New Roman"/>
                <w:sz w:val="24"/>
                <w:szCs w:val="24"/>
                <w:lang w:val="kk-KZ" w:eastAsia="kk-KZ"/>
                <w:rPrChange w:id="1670" w:author="user" w:date="2022-02-23T17:54:00Z">
                  <w:rPr>
                    <w:ins w:id="1671" w:author="user" w:date="2022-02-23T17:54:00Z"/>
                    <w:del w:id="1672" w:author="Ведель Алевтина Васильевна" w:date="2022-10-20T15:32:00Z"/>
                    <w:lang w:val="kk-KZ" w:eastAsia="kk-KZ"/>
                  </w:rPr>
                </w:rPrChange>
              </w:rPr>
              <w:pPrChange w:id="1673" w:author="user" w:date="2022-02-23T17:54:00Z">
                <w:pPr/>
              </w:pPrChange>
            </w:pPr>
            <w:ins w:id="1674" w:author="user" w:date="2022-02-23T17:54:00Z">
              <w:del w:id="1675" w:author="Ведель Алевтина Васильевна" w:date="2022-10-20T15:32:00Z">
                <w:r w:rsidRPr="00F84998" w:rsidDel="009412AE">
                  <w:rPr>
                    <w:rFonts w:ascii="Times New Roman" w:hAnsi="Times New Roman" w:cs="Times New Roman"/>
                    <w:sz w:val="24"/>
                    <w:szCs w:val="24"/>
                    <w:lang w:val="kk-KZ" w:eastAsia="kk-KZ"/>
                    <w:rPrChange w:id="1676" w:author="user" w:date="2022-02-23T17:54:00Z">
                      <w:rPr>
                        <w:lang w:val="kk-KZ" w:eastAsia="kk-KZ"/>
                      </w:rPr>
                    </w:rPrChange>
                  </w:rPr>
                  <w:delText>similar monitoring systems for the advancement of students along the educational trajectory;</w:delText>
                </w:r>
              </w:del>
            </w:ins>
          </w:p>
          <w:p w:rsidR="00F84998" w:rsidRPr="00F84998" w:rsidDel="009412AE" w:rsidRDefault="00F84998">
            <w:pPr>
              <w:pStyle w:val="a3"/>
              <w:numPr>
                <w:ilvl w:val="0"/>
                <w:numId w:val="66"/>
              </w:numPr>
              <w:tabs>
                <w:tab w:val="left" w:pos="4568"/>
              </w:tabs>
              <w:ind w:left="313" w:hanging="284"/>
              <w:jc w:val="both"/>
              <w:rPr>
                <w:ins w:id="1677" w:author="user" w:date="2022-02-23T17:52:00Z"/>
                <w:del w:id="1678" w:author="Ведель Алевтина Васильевна" w:date="2022-10-20T15:32:00Z"/>
                <w:rFonts w:ascii="Times New Roman" w:hAnsi="Times New Roman" w:cs="Times New Roman"/>
                <w:sz w:val="24"/>
                <w:szCs w:val="24"/>
                <w:lang w:val="kk-KZ" w:eastAsia="kk-KZ"/>
                <w:rPrChange w:id="1679" w:author="user" w:date="2022-02-23T17:55:00Z">
                  <w:rPr>
                    <w:ins w:id="1680" w:author="user" w:date="2022-02-23T17:52:00Z"/>
                    <w:del w:id="1681" w:author="Ведель Алевтина Васильевна" w:date="2022-10-20T15:32:00Z"/>
                    <w:rFonts w:ascii="Times New Roman" w:hAnsi="Times New Roman" w:cs="Times New Roman"/>
                    <w:b/>
                    <w:sz w:val="24"/>
                    <w:szCs w:val="24"/>
                    <w:lang w:val="en-US"/>
                  </w:rPr>
                </w:rPrChange>
              </w:rPr>
              <w:pPrChange w:id="1682" w:author="user" w:date="2022-02-23T17:55:00Z">
                <w:pPr>
                  <w:tabs>
                    <w:tab w:val="left" w:pos="567"/>
                  </w:tabs>
                </w:pPr>
              </w:pPrChange>
            </w:pPr>
            <w:ins w:id="1683" w:author="user" w:date="2022-02-23T17:55:00Z">
              <w:del w:id="1684" w:author="Ведель Алевтина Васильевна" w:date="2022-10-20T15:32:00Z">
                <w:r w:rsidRPr="002E0E87" w:rsidDel="009412AE">
                  <w:rPr>
                    <w:rFonts w:ascii="Times New Roman" w:hAnsi="Times New Roman" w:cs="Times New Roman"/>
                    <w:lang w:val="kk-KZ" w:eastAsia="kk-KZ"/>
                  </w:rPr>
                  <w:delText>availability of feedback system on use of different methods and evaluation of training results.</w:delText>
                </w:r>
              </w:del>
            </w:ins>
          </w:p>
        </w:tc>
        <w:tc>
          <w:tcPr>
            <w:tcW w:w="4531" w:type="dxa"/>
          </w:tcPr>
          <w:p w:rsidR="00F84998" w:rsidRPr="00F84998" w:rsidDel="009412AE" w:rsidRDefault="00F84998">
            <w:pPr>
              <w:pStyle w:val="a3"/>
              <w:numPr>
                <w:ilvl w:val="0"/>
                <w:numId w:val="66"/>
              </w:numPr>
              <w:tabs>
                <w:tab w:val="left" w:pos="567"/>
              </w:tabs>
              <w:ind w:left="602"/>
              <w:rPr>
                <w:ins w:id="1685" w:author="user" w:date="2022-02-23T17:52:00Z"/>
                <w:del w:id="1686" w:author="Ведель Алевтина Васильевна" w:date="2022-10-20T15:32:00Z"/>
                <w:rFonts w:ascii="Times New Roman" w:hAnsi="Times New Roman" w:cs="Times New Roman"/>
                <w:b/>
                <w:sz w:val="24"/>
                <w:szCs w:val="24"/>
                <w:lang w:val="en-US"/>
                <w:rPrChange w:id="1687" w:author="user" w:date="2022-02-23T17:55:00Z">
                  <w:rPr>
                    <w:ins w:id="1688" w:author="user" w:date="2022-02-23T17:52:00Z"/>
                    <w:del w:id="1689" w:author="Ведель Алевтина Васильевна" w:date="2022-10-20T15:32:00Z"/>
                    <w:b/>
                    <w:lang w:val="en-US"/>
                  </w:rPr>
                </w:rPrChange>
              </w:rPr>
              <w:pPrChange w:id="1690" w:author="user" w:date="2022-02-23T17:55:00Z">
                <w:pPr>
                  <w:tabs>
                    <w:tab w:val="left" w:pos="567"/>
                  </w:tabs>
                </w:pPr>
              </w:pPrChange>
            </w:pPr>
            <w:ins w:id="1691" w:author="user" w:date="2022-02-23T17:55:00Z">
              <w:del w:id="1692" w:author="Ведель Алевтина Васильевна" w:date="2022-10-20T15:32:00Z">
                <w:r w:rsidRPr="00F84998" w:rsidDel="009412AE">
                  <w:rPr>
                    <w:rFonts w:ascii="Times New Roman" w:hAnsi="Times New Roman" w:cs="Times New Roman"/>
                    <w:bCs/>
                    <w:sz w:val="24"/>
                    <w:szCs w:val="24"/>
                    <w:lang w:val="en-US"/>
                    <w:rPrChange w:id="1693" w:author="user" w:date="2022-02-23T17:55:00Z">
                      <w:rPr>
                        <w:lang w:val="en-US"/>
                      </w:rPr>
                    </w:rPrChange>
                  </w:rPr>
                  <w:delText>passive participation of students of 1st course in research projects related to the adaptation period of students.</w:delText>
                </w:r>
              </w:del>
            </w:ins>
          </w:p>
        </w:tc>
      </w:tr>
    </w:tbl>
    <w:p w:rsidR="00F84998" w:rsidRPr="009826A1" w:rsidDel="009412AE" w:rsidRDefault="00F84998">
      <w:pPr>
        <w:pBdr>
          <w:bottom w:val="single" w:sz="4" w:space="31" w:color="FFFFFF"/>
        </w:pBdr>
        <w:tabs>
          <w:tab w:val="left" w:pos="567"/>
        </w:tabs>
        <w:spacing w:after="0" w:line="240" w:lineRule="auto"/>
        <w:ind w:firstLine="567"/>
        <w:rPr>
          <w:del w:id="1694" w:author="Ведель Алевтина Васильевна" w:date="2022-10-20T15:32:00Z"/>
          <w:rFonts w:ascii="Times New Roman" w:hAnsi="Times New Roman" w:cs="Times New Roman"/>
          <w:b/>
          <w:sz w:val="24"/>
          <w:szCs w:val="24"/>
          <w:lang w:val="en-US"/>
          <w:rPrChange w:id="1695" w:author="user" w:date="2022-02-23T17:01:00Z">
            <w:rPr>
              <w:del w:id="1696" w:author="Ведель Алевтина Васильевна" w:date="2022-10-20T15:32:00Z"/>
              <w:lang w:val="en-US"/>
            </w:rPr>
          </w:rPrChange>
        </w:rPr>
        <w:pPrChange w:id="1697" w:author="user" w:date="2022-02-23T17:02:00Z">
          <w:pPr>
            <w:pStyle w:val="a3"/>
            <w:pBdr>
              <w:bottom w:val="single" w:sz="4" w:space="31" w:color="FFFFFF"/>
            </w:pBdr>
            <w:tabs>
              <w:tab w:val="left" w:pos="567"/>
            </w:tabs>
            <w:spacing w:after="0" w:line="240" w:lineRule="auto"/>
            <w:ind w:left="0" w:firstLine="709"/>
            <w:jc w:val="center"/>
          </w:pPr>
        </w:pPrChange>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575"/>
        <w:gridCol w:w="3767"/>
      </w:tblGrid>
      <w:tr w:rsidR="00776E6C" w:rsidRPr="00DF2EE0" w:rsidDel="009412AE" w:rsidTr="00776E6C">
        <w:trPr>
          <w:del w:id="1698" w:author="Ведель Алевтина Васильевна" w:date="2022-10-20T15:32:00Z"/>
        </w:trPr>
        <w:tc>
          <w:tcPr>
            <w:tcW w:w="2984" w:type="pct"/>
            <w:vAlign w:val="center"/>
            <w:hideMark/>
          </w:tcPr>
          <w:p w:rsidR="00776E6C" w:rsidRPr="00D72B0C" w:rsidDel="009412AE" w:rsidRDefault="00776E6C" w:rsidP="009826A1">
            <w:pPr>
              <w:spacing w:after="0" w:line="240" w:lineRule="auto"/>
              <w:ind w:firstLine="567"/>
              <w:rPr>
                <w:del w:id="1699" w:author="Ведель Алевтина Васильевна" w:date="2022-10-20T15:32:00Z"/>
                <w:rFonts w:ascii="Times New Roman" w:eastAsia="Calibri" w:hAnsi="Times New Roman" w:cs="Times New Roman"/>
                <w:bCs/>
                <w:kern w:val="1"/>
                <w:sz w:val="24"/>
                <w:szCs w:val="24"/>
                <w:lang w:val="kk-KZ" w:eastAsia="hi-IN" w:bidi="hi-IN"/>
              </w:rPr>
            </w:pPr>
            <w:del w:id="1700"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S (Strenght)</w:delText>
              </w:r>
              <w:r w:rsidDel="009412AE">
                <w:rPr>
                  <w:rFonts w:ascii="Times New Roman" w:eastAsia="Calibri" w:hAnsi="Times New Roman" w:cs="Times New Roman"/>
                  <w:b/>
                  <w:bCs/>
                  <w:kern w:val="1"/>
                  <w:sz w:val="24"/>
                  <w:szCs w:val="24"/>
                  <w:lang w:val="en-US" w:eastAsia="hi-IN" w:bidi="hi-IN"/>
                </w:rPr>
                <w:delText xml:space="preserve"> -</w:delText>
              </w:r>
              <w:r w:rsidRPr="00D72B0C" w:rsidDel="009412AE">
                <w:rPr>
                  <w:rFonts w:ascii="Times New Roman" w:eastAsia="Calibri" w:hAnsi="Times New Roman" w:cs="Times New Roman"/>
                  <w:b/>
                  <w:bCs/>
                  <w:kern w:val="1"/>
                  <w:sz w:val="24"/>
                  <w:szCs w:val="24"/>
                  <w:lang w:val="kk-KZ" w:eastAsia="hi-IN" w:bidi="hi-IN"/>
                </w:rPr>
                <w:delText xml:space="preserve"> </w:delText>
              </w:r>
              <w:r w:rsidRPr="00D72B0C" w:rsidDel="009412AE">
                <w:rPr>
                  <w:rFonts w:ascii="Times New Roman" w:eastAsia="Calibri" w:hAnsi="Times New Roman" w:cs="Times New Roman"/>
                  <w:b/>
                  <w:kern w:val="1"/>
                  <w:sz w:val="24"/>
                  <w:szCs w:val="24"/>
                  <w:lang w:val="kk-KZ" w:eastAsia="hi-IN" w:bidi="hi-IN"/>
                </w:rPr>
                <w:delText>(potentially positive internal factors)</w:delText>
              </w:r>
            </w:del>
          </w:p>
        </w:tc>
        <w:tc>
          <w:tcPr>
            <w:tcW w:w="2016" w:type="pct"/>
            <w:vAlign w:val="center"/>
            <w:hideMark/>
          </w:tcPr>
          <w:p w:rsidR="00776E6C" w:rsidRPr="00D72B0C" w:rsidDel="009412AE" w:rsidRDefault="00776E6C" w:rsidP="009826A1">
            <w:pPr>
              <w:spacing w:after="0" w:line="240" w:lineRule="auto"/>
              <w:ind w:firstLine="567"/>
              <w:rPr>
                <w:del w:id="1701" w:author="Ведель Алевтина Васильевна" w:date="2022-10-20T15:32:00Z"/>
                <w:rFonts w:ascii="Times New Roman" w:eastAsia="Calibri" w:hAnsi="Times New Roman" w:cs="Times New Roman"/>
                <w:bCs/>
                <w:kern w:val="1"/>
                <w:sz w:val="24"/>
                <w:szCs w:val="24"/>
                <w:lang w:val="kk-KZ" w:eastAsia="hi-IN" w:bidi="hi-IN"/>
              </w:rPr>
            </w:pPr>
            <w:del w:id="1702"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 xml:space="preserve">W (weakness) – </w:delText>
              </w:r>
              <w:r w:rsidRPr="00D72B0C" w:rsidDel="009412AE">
                <w:rPr>
                  <w:rFonts w:ascii="Times New Roman" w:eastAsia="Calibri" w:hAnsi="Times New Roman" w:cs="Times New Roman"/>
                  <w:b/>
                  <w:kern w:val="1"/>
                  <w:sz w:val="24"/>
                  <w:szCs w:val="24"/>
                  <w:lang w:val="kk-KZ" w:eastAsia="hi-IN" w:bidi="hi-IN"/>
                </w:rPr>
                <w:delText>(potentially negative internal factors)</w:delText>
              </w:r>
            </w:del>
          </w:p>
        </w:tc>
      </w:tr>
      <w:tr w:rsidR="00884CD8" w:rsidRPr="00DF2EE0" w:rsidDel="009412AE" w:rsidTr="00884CD8">
        <w:trPr>
          <w:trHeight w:val="274"/>
          <w:del w:id="1703" w:author="Ведель Алевтина Васильевна" w:date="2022-10-20T15:32:00Z"/>
        </w:trPr>
        <w:tc>
          <w:tcPr>
            <w:tcW w:w="2984" w:type="pct"/>
            <w:tcBorders>
              <w:top w:val="single" w:sz="4" w:space="0" w:color="auto"/>
              <w:left w:val="single" w:sz="4" w:space="0" w:color="auto"/>
              <w:bottom w:val="single" w:sz="4" w:space="0" w:color="auto"/>
              <w:right w:val="single" w:sz="4" w:space="0" w:color="auto"/>
            </w:tcBorders>
            <w:shd w:val="clear" w:color="auto" w:fill="FFFFFF"/>
            <w:hideMark/>
          </w:tcPr>
          <w:p w:rsidR="00884CD8" w:rsidRPr="00F84998" w:rsidDel="009412AE" w:rsidRDefault="00884CD8">
            <w:pPr>
              <w:rPr>
                <w:del w:id="1704" w:author="Ведель Алевтина Васильевна" w:date="2022-10-20T15:32:00Z"/>
                <w:rFonts w:ascii="Times New Roman" w:hAnsi="Times New Roman" w:cs="Times New Roman"/>
                <w:sz w:val="24"/>
                <w:szCs w:val="24"/>
                <w:lang w:val="kk-KZ" w:eastAsia="kk-KZ"/>
                <w:rPrChange w:id="1705" w:author="user" w:date="2022-02-23T17:55:00Z">
                  <w:rPr>
                    <w:del w:id="1706" w:author="Ведель Алевтина Васильевна" w:date="2022-10-20T15:32:00Z"/>
                    <w:lang w:val="kk-KZ" w:eastAsia="kk-KZ"/>
                  </w:rPr>
                </w:rPrChange>
              </w:rPr>
              <w:pPrChange w:id="1707" w:author="user" w:date="2022-02-23T17:54:00Z">
                <w:pPr>
                  <w:pStyle w:val="a3"/>
                  <w:numPr>
                    <w:numId w:val="28"/>
                  </w:numPr>
                  <w:tabs>
                    <w:tab w:val="left" w:pos="4568"/>
                  </w:tabs>
                  <w:ind w:hanging="360"/>
                  <w:jc w:val="both"/>
                </w:pPr>
              </w:pPrChange>
            </w:pPr>
            <w:del w:id="1708" w:author="Ведель Алевтина Васильевна" w:date="2022-10-20T15:32:00Z">
              <w:r w:rsidRPr="00F84998" w:rsidDel="009412AE">
                <w:rPr>
                  <w:rFonts w:ascii="Times New Roman" w:hAnsi="Times New Roman" w:cs="Times New Roman"/>
                  <w:sz w:val="24"/>
                  <w:szCs w:val="24"/>
                  <w:lang w:val="kk-KZ" w:eastAsia="kk-KZ"/>
                  <w:rPrChange w:id="1709" w:author="user" w:date="2022-02-23T17:55:00Z">
                    <w:rPr>
                      <w:lang w:val="kk-KZ" w:eastAsia="kk-KZ"/>
                    </w:rPr>
                  </w:rPrChange>
                </w:rPr>
                <w:delText>the established academic traditions of the university, resembling an effective system of student support;</w:delText>
              </w:r>
            </w:del>
          </w:p>
          <w:p w:rsidR="00884CD8" w:rsidRPr="00F84998" w:rsidDel="009412AE" w:rsidRDefault="00884CD8">
            <w:pPr>
              <w:rPr>
                <w:del w:id="1710" w:author="Ведель Алевтина Васильевна" w:date="2022-10-20T15:32:00Z"/>
                <w:rFonts w:ascii="Times New Roman" w:hAnsi="Times New Roman" w:cs="Times New Roman"/>
                <w:lang w:val="kk-KZ" w:eastAsia="kk-KZ"/>
                <w:rPrChange w:id="1711" w:author="user" w:date="2022-02-23T17:55:00Z">
                  <w:rPr>
                    <w:del w:id="1712" w:author="Ведель Алевтина Васильевна" w:date="2022-10-20T15:32:00Z"/>
                    <w:lang w:val="kk-KZ" w:eastAsia="kk-KZ"/>
                  </w:rPr>
                </w:rPrChange>
              </w:rPr>
              <w:pPrChange w:id="1713" w:author="user" w:date="2022-02-23T17:54:00Z">
                <w:pPr>
                  <w:pStyle w:val="a3"/>
                  <w:numPr>
                    <w:numId w:val="28"/>
                  </w:numPr>
                  <w:tabs>
                    <w:tab w:val="left" w:pos="4568"/>
                  </w:tabs>
                  <w:ind w:hanging="360"/>
                  <w:jc w:val="both"/>
                </w:pPr>
              </w:pPrChange>
            </w:pPr>
            <w:del w:id="1714" w:author="Ведель Алевтина Васильевна" w:date="2022-10-20T15:32:00Z">
              <w:r w:rsidRPr="00F84998" w:rsidDel="009412AE">
                <w:rPr>
                  <w:rFonts w:ascii="Times New Roman" w:hAnsi="Times New Roman" w:cs="Times New Roman"/>
                  <w:lang w:val="kk-KZ" w:eastAsia="kk-KZ"/>
                  <w:rPrChange w:id="1715" w:author="user" w:date="2022-02-23T17:55:00Z">
                    <w:rPr>
                      <w:lang w:val="kk-KZ" w:eastAsia="kk-KZ"/>
                    </w:rPr>
                  </w:rPrChange>
                </w:rPr>
                <w:delText>creation of an effective system of information and technical support for educational and scientific activities;</w:delText>
              </w:r>
            </w:del>
          </w:p>
          <w:p w:rsidR="00884CD8" w:rsidRPr="00F84998" w:rsidDel="009412AE" w:rsidRDefault="00884CD8">
            <w:pPr>
              <w:rPr>
                <w:del w:id="1716" w:author="Ведель Алевтина Васильевна" w:date="2022-10-20T15:32:00Z"/>
                <w:rFonts w:ascii="Times New Roman" w:hAnsi="Times New Roman" w:cs="Times New Roman"/>
                <w:lang w:val="kk-KZ" w:eastAsia="kk-KZ"/>
                <w:rPrChange w:id="1717" w:author="user" w:date="2022-02-23T17:55:00Z">
                  <w:rPr>
                    <w:del w:id="1718" w:author="Ведель Алевтина Васильевна" w:date="2022-10-20T15:32:00Z"/>
                    <w:lang w:val="kk-KZ" w:eastAsia="kk-KZ"/>
                  </w:rPr>
                </w:rPrChange>
              </w:rPr>
              <w:pPrChange w:id="1719" w:author="user" w:date="2022-02-23T17:54:00Z">
                <w:pPr>
                  <w:pStyle w:val="a3"/>
                  <w:numPr>
                    <w:numId w:val="28"/>
                  </w:numPr>
                  <w:tabs>
                    <w:tab w:val="left" w:pos="4568"/>
                  </w:tabs>
                  <w:ind w:hanging="360"/>
                  <w:jc w:val="both"/>
                </w:pPr>
              </w:pPrChange>
            </w:pPr>
            <w:del w:id="1720" w:author="Ведель Алевтина Васильевна" w:date="2022-10-20T15:32:00Z">
              <w:r w:rsidRPr="00F84998" w:rsidDel="009412AE">
                <w:rPr>
                  <w:rFonts w:ascii="Times New Roman" w:hAnsi="Times New Roman" w:cs="Times New Roman"/>
                  <w:lang w:val="kk-KZ" w:eastAsia="kk-KZ"/>
                  <w:rPrChange w:id="1721" w:author="user" w:date="2022-02-23T17:55:00Z">
                    <w:rPr>
                      <w:lang w:val="kk-KZ" w:eastAsia="kk-KZ"/>
                    </w:rPr>
                  </w:rPrChange>
                </w:rPr>
                <w:delText>taking into account the individual needs and capabilities of students, implemented through the choice of the effectiveness of training trajectories and teachers;</w:delText>
              </w:r>
            </w:del>
          </w:p>
          <w:p w:rsidR="00884CD8" w:rsidRPr="00F84998" w:rsidDel="009412AE" w:rsidRDefault="00884CD8">
            <w:pPr>
              <w:rPr>
                <w:del w:id="1722" w:author="Ведель Алевтина Васильевна" w:date="2022-10-20T15:32:00Z"/>
                <w:rFonts w:ascii="Times New Roman" w:hAnsi="Times New Roman" w:cs="Times New Roman"/>
                <w:lang w:val="kk-KZ" w:eastAsia="kk-KZ"/>
                <w:rPrChange w:id="1723" w:author="user" w:date="2022-02-23T17:55:00Z">
                  <w:rPr>
                    <w:del w:id="1724" w:author="Ведель Алевтина Васильевна" w:date="2022-10-20T15:32:00Z"/>
                    <w:lang w:val="kk-KZ" w:eastAsia="kk-KZ"/>
                  </w:rPr>
                </w:rPrChange>
              </w:rPr>
              <w:pPrChange w:id="1725" w:author="user" w:date="2022-02-23T17:54:00Z">
                <w:pPr>
                  <w:pStyle w:val="a3"/>
                  <w:numPr>
                    <w:numId w:val="28"/>
                  </w:numPr>
                  <w:tabs>
                    <w:tab w:val="left" w:pos="4568"/>
                  </w:tabs>
                  <w:ind w:hanging="360"/>
                  <w:jc w:val="both"/>
                </w:pPr>
              </w:pPrChange>
            </w:pPr>
            <w:del w:id="1726" w:author="Ведель Алевтина Васильевна" w:date="2022-10-20T15:32:00Z">
              <w:r w:rsidRPr="00F84998" w:rsidDel="009412AE">
                <w:rPr>
                  <w:rFonts w:ascii="Times New Roman" w:hAnsi="Times New Roman" w:cs="Times New Roman"/>
                  <w:lang w:val="kk-KZ" w:eastAsia="kk-KZ"/>
                  <w:rPrChange w:id="1727" w:author="user" w:date="2022-02-23T17:55:00Z">
                    <w:rPr>
                      <w:lang w:val="kk-KZ" w:eastAsia="kk-KZ"/>
                    </w:rPr>
                  </w:rPrChange>
                </w:rPr>
                <w:delText>similar monitoring systems for the advancement of students along the educational trajectory;</w:delText>
              </w:r>
            </w:del>
          </w:p>
          <w:p w:rsidR="00884CD8" w:rsidRPr="00F84998" w:rsidDel="009412AE" w:rsidRDefault="00884CD8">
            <w:pPr>
              <w:rPr>
                <w:del w:id="1728" w:author="Ведель Алевтина Васильевна" w:date="2022-10-20T15:32:00Z"/>
                <w:lang w:val="kk-KZ" w:eastAsia="kk-KZ"/>
              </w:rPr>
              <w:pPrChange w:id="1729" w:author="user" w:date="2022-02-23T17:54:00Z">
                <w:pPr>
                  <w:pStyle w:val="a3"/>
                  <w:numPr>
                    <w:numId w:val="28"/>
                  </w:numPr>
                  <w:tabs>
                    <w:tab w:val="left" w:pos="4568"/>
                  </w:tabs>
                  <w:ind w:hanging="360"/>
                  <w:jc w:val="both"/>
                </w:pPr>
              </w:pPrChange>
            </w:pPr>
            <w:del w:id="1730" w:author="Ведель Алевтина Васильевна" w:date="2022-10-20T15:32:00Z">
              <w:r w:rsidRPr="00F84998" w:rsidDel="009412AE">
                <w:rPr>
                  <w:rFonts w:ascii="Times New Roman" w:hAnsi="Times New Roman" w:cs="Times New Roman"/>
                  <w:lang w:val="kk-KZ" w:eastAsia="kk-KZ"/>
                  <w:rPrChange w:id="1731" w:author="user" w:date="2022-02-23T17:55:00Z">
                    <w:rPr>
                      <w:lang w:val="kk-KZ" w:eastAsia="kk-KZ"/>
                    </w:rPr>
                  </w:rPrChange>
                </w:rPr>
                <w:delText>availability of feedback system on use of different methods and evaluation of training results.</w:delText>
              </w:r>
            </w:del>
          </w:p>
        </w:tc>
        <w:tc>
          <w:tcPr>
            <w:tcW w:w="2016" w:type="pct"/>
            <w:tcBorders>
              <w:top w:val="single" w:sz="4" w:space="0" w:color="auto"/>
              <w:left w:val="single" w:sz="4" w:space="0" w:color="auto"/>
              <w:bottom w:val="single" w:sz="4" w:space="0" w:color="auto"/>
              <w:right w:val="single" w:sz="4" w:space="0" w:color="auto"/>
            </w:tcBorders>
            <w:shd w:val="clear" w:color="auto" w:fill="FFFFFF"/>
            <w:hideMark/>
          </w:tcPr>
          <w:p w:rsidR="00884CD8" w:rsidRPr="009826A1" w:rsidDel="009412AE" w:rsidRDefault="00884CD8">
            <w:pPr>
              <w:pStyle w:val="a3"/>
              <w:widowControl w:val="0"/>
              <w:numPr>
                <w:ilvl w:val="0"/>
                <w:numId w:val="47"/>
              </w:numPr>
              <w:ind w:left="408" w:firstLine="567"/>
              <w:jc w:val="both"/>
              <w:rPr>
                <w:del w:id="1732" w:author="Ведель Алевтина Васильевна" w:date="2022-10-20T15:32:00Z"/>
                <w:rFonts w:ascii="Times New Roman" w:hAnsi="Times New Roman" w:cs="Times New Roman"/>
                <w:sz w:val="24"/>
                <w:szCs w:val="24"/>
                <w:lang w:val="en-US"/>
                <w:rPrChange w:id="1733" w:author="user" w:date="2022-02-23T17:03:00Z">
                  <w:rPr>
                    <w:del w:id="1734" w:author="Ведель Алевтина Васильевна" w:date="2022-10-20T15:32:00Z"/>
                    <w:lang w:val="en-US"/>
                  </w:rPr>
                </w:rPrChange>
              </w:rPr>
              <w:pPrChange w:id="1735" w:author="user" w:date="2022-02-23T17:03:00Z">
                <w:pPr>
                  <w:pStyle w:val="a3"/>
                  <w:widowControl w:val="0"/>
                  <w:numPr>
                    <w:numId w:val="28"/>
                  </w:numPr>
                  <w:ind w:hanging="360"/>
                  <w:jc w:val="both"/>
                </w:pPr>
              </w:pPrChange>
            </w:pPr>
            <w:del w:id="1736" w:author="Ведель Алевтина Васильевна" w:date="2022-10-20T15:32:00Z">
              <w:r w:rsidRPr="009826A1" w:rsidDel="009412AE">
                <w:rPr>
                  <w:rFonts w:ascii="Times New Roman" w:hAnsi="Times New Roman" w:cs="Times New Roman"/>
                  <w:bCs/>
                  <w:sz w:val="24"/>
                  <w:szCs w:val="24"/>
                  <w:lang w:val="en-US"/>
                  <w:rPrChange w:id="1737" w:author="user" w:date="2022-02-23T17:03:00Z">
                    <w:rPr>
                      <w:lang w:val="en-US"/>
                    </w:rPr>
                  </w:rPrChange>
                </w:rPr>
                <w:delText>passive participation of students of 1 course in research projects related to the adaptation period of students.</w:delText>
              </w:r>
            </w:del>
          </w:p>
        </w:tc>
      </w:tr>
    </w:tbl>
    <w:p w:rsidR="00884CD8" w:rsidRPr="00884CD8" w:rsidDel="009412AE" w:rsidRDefault="00884CD8">
      <w:pPr>
        <w:ind w:firstLine="567"/>
        <w:rPr>
          <w:del w:id="1738" w:author="Ведель Алевтина Васильевна" w:date="2022-10-20T15:32:00Z"/>
          <w:rFonts w:cs="Times New Roman"/>
          <w:lang w:val="en-US"/>
        </w:rPr>
        <w:pPrChange w:id="1739" w:author="user" w:date="2022-02-23T17:03:00Z">
          <w:pPr/>
        </w:pPrChange>
      </w:pPr>
    </w:p>
    <w:p w:rsidR="00884CD8" w:rsidRPr="00884CD8" w:rsidDel="009412AE" w:rsidRDefault="00884CD8">
      <w:pPr>
        <w:keepNext/>
        <w:tabs>
          <w:tab w:val="num" w:pos="1080"/>
        </w:tabs>
        <w:ind w:firstLine="567"/>
        <w:outlineLvl w:val="1"/>
        <w:rPr>
          <w:del w:id="1740" w:author="Ведель Алевтина Васильевна" w:date="2022-10-20T15:32:00Z"/>
          <w:rFonts w:cs="Times New Roman"/>
          <w:b/>
          <w:kern w:val="2"/>
          <w:lang w:val="en-US"/>
        </w:rPr>
        <w:pPrChange w:id="1741" w:author="user" w:date="2022-02-23T17:03:00Z">
          <w:pPr>
            <w:keepNext/>
            <w:tabs>
              <w:tab w:val="num" w:pos="1080"/>
            </w:tabs>
            <w:outlineLvl w:val="1"/>
          </w:pPr>
        </w:pPrChange>
      </w:pPr>
    </w:p>
    <w:p w:rsidR="00A13F55" w:rsidDel="009412AE" w:rsidRDefault="00A13F55">
      <w:pPr>
        <w:spacing w:after="0" w:line="240" w:lineRule="auto"/>
        <w:ind w:firstLine="567"/>
        <w:jc w:val="both"/>
        <w:rPr>
          <w:del w:id="1742" w:author="Ведель Алевтина Васильевна" w:date="2022-10-20T15:32:00Z"/>
          <w:rFonts w:ascii="Times New Roman" w:hAnsi="Times New Roman" w:cs="Times New Roman"/>
          <w:sz w:val="24"/>
          <w:szCs w:val="24"/>
          <w:lang w:val="en-US"/>
        </w:rPr>
        <w:pPrChange w:id="1743" w:author="user" w:date="2022-02-23T17:03:00Z">
          <w:pPr>
            <w:spacing w:after="0" w:line="240" w:lineRule="auto"/>
            <w:ind w:firstLine="360"/>
            <w:jc w:val="both"/>
          </w:pPr>
        </w:pPrChange>
      </w:pPr>
    </w:p>
    <w:p w:rsidR="00884CD8" w:rsidDel="009412AE" w:rsidRDefault="00884CD8">
      <w:pPr>
        <w:spacing w:after="0" w:line="240" w:lineRule="auto"/>
        <w:ind w:firstLine="567"/>
        <w:jc w:val="both"/>
        <w:rPr>
          <w:del w:id="1744" w:author="Ведель Алевтина Васильевна" w:date="2022-10-20T15:32:00Z"/>
          <w:rFonts w:ascii="Times New Roman" w:hAnsi="Times New Roman" w:cs="Times New Roman"/>
          <w:sz w:val="24"/>
          <w:szCs w:val="24"/>
          <w:lang w:val="en-US"/>
        </w:rPr>
        <w:pPrChange w:id="1745" w:author="user" w:date="2022-02-23T17:03:00Z">
          <w:pPr>
            <w:spacing w:after="0" w:line="240" w:lineRule="auto"/>
            <w:ind w:firstLine="360"/>
            <w:jc w:val="both"/>
          </w:pPr>
        </w:pPrChange>
      </w:pPr>
    </w:p>
    <w:p w:rsidR="00884CD8" w:rsidDel="009412AE" w:rsidRDefault="00884CD8">
      <w:pPr>
        <w:spacing w:after="0" w:line="240" w:lineRule="auto"/>
        <w:ind w:firstLine="567"/>
        <w:jc w:val="both"/>
        <w:rPr>
          <w:del w:id="1746" w:author="Ведель Алевтина Васильевна" w:date="2022-10-20T15:32:00Z"/>
          <w:rFonts w:ascii="Times New Roman" w:hAnsi="Times New Roman" w:cs="Times New Roman"/>
          <w:sz w:val="24"/>
          <w:szCs w:val="24"/>
          <w:lang w:val="en-US"/>
        </w:rPr>
        <w:pPrChange w:id="1747" w:author="user" w:date="2022-02-23T17:03:00Z">
          <w:pPr>
            <w:spacing w:after="0" w:line="240" w:lineRule="auto"/>
            <w:ind w:firstLine="360"/>
            <w:jc w:val="both"/>
          </w:pPr>
        </w:pPrChange>
      </w:pPr>
    </w:p>
    <w:p w:rsidR="00884CD8" w:rsidDel="009412AE" w:rsidRDefault="00884CD8">
      <w:pPr>
        <w:spacing w:after="0" w:line="240" w:lineRule="auto"/>
        <w:ind w:firstLine="567"/>
        <w:jc w:val="both"/>
        <w:rPr>
          <w:del w:id="1748" w:author="Ведель Алевтина Васильевна" w:date="2022-10-20T15:32:00Z"/>
          <w:rFonts w:ascii="Times New Roman" w:hAnsi="Times New Roman" w:cs="Times New Roman"/>
          <w:sz w:val="24"/>
          <w:szCs w:val="24"/>
          <w:lang w:val="en-US"/>
        </w:rPr>
        <w:pPrChange w:id="1749" w:author="user" w:date="2022-02-23T17:03:00Z">
          <w:pPr>
            <w:spacing w:after="0" w:line="240" w:lineRule="auto"/>
            <w:ind w:firstLine="360"/>
            <w:jc w:val="both"/>
          </w:pPr>
        </w:pPrChange>
      </w:pPr>
    </w:p>
    <w:p w:rsidR="00884CD8" w:rsidDel="009412AE" w:rsidRDefault="00884CD8">
      <w:pPr>
        <w:spacing w:after="0" w:line="240" w:lineRule="auto"/>
        <w:ind w:firstLine="567"/>
        <w:jc w:val="both"/>
        <w:rPr>
          <w:del w:id="1750" w:author="Ведель Алевтина Васильевна" w:date="2022-10-20T15:32:00Z"/>
          <w:rFonts w:ascii="Times New Roman" w:hAnsi="Times New Roman" w:cs="Times New Roman"/>
          <w:sz w:val="24"/>
          <w:szCs w:val="24"/>
          <w:lang w:val="en-US"/>
        </w:rPr>
        <w:pPrChange w:id="1751" w:author="user" w:date="2022-02-23T17:03:00Z">
          <w:pPr>
            <w:spacing w:after="0" w:line="240" w:lineRule="auto"/>
            <w:ind w:firstLine="360"/>
            <w:jc w:val="both"/>
          </w:pPr>
        </w:pPrChange>
      </w:pPr>
    </w:p>
    <w:p w:rsidR="00884CD8" w:rsidDel="009412AE" w:rsidRDefault="00884CD8">
      <w:pPr>
        <w:spacing w:after="0" w:line="240" w:lineRule="auto"/>
        <w:ind w:firstLine="567"/>
        <w:jc w:val="both"/>
        <w:rPr>
          <w:del w:id="1752" w:author="Ведель Алевтина Васильевна" w:date="2022-10-20T15:32:00Z"/>
          <w:rFonts w:ascii="Times New Roman" w:hAnsi="Times New Roman" w:cs="Times New Roman"/>
          <w:sz w:val="24"/>
          <w:szCs w:val="24"/>
          <w:lang w:val="en-US"/>
        </w:rPr>
        <w:pPrChange w:id="1753" w:author="user" w:date="2022-02-23T17:03:00Z">
          <w:pPr>
            <w:spacing w:after="0" w:line="240" w:lineRule="auto"/>
            <w:ind w:firstLine="360"/>
            <w:jc w:val="both"/>
          </w:pPr>
        </w:pPrChange>
      </w:pPr>
    </w:p>
    <w:p w:rsidR="00884CD8" w:rsidDel="009412AE" w:rsidRDefault="00884CD8">
      <w:pPr>
        <w:spacing w:after="0" w:line="240" w:lineRule="auto"/>
        <w:ind w:firstLine="567"/>
        <w:jc w:val="both"/>
        <w:rPr>
          <w:del w:id="1754" w:author="Ведель Алевтина Васильевна" w:date="2022-10-20T15:32:00Z"/>
          <w:rFonts w:ascii="Times New Roman" w:hAnsi="Times New Roman" w:cs="Times New Roman"/>
          <w:sz w:val="24"/>
          <w:szCs w:val="24"/>
          <w:lang w:val="en-US"/>
        </w:rPr>
        <w:pPrChange w:id="1755" w:author="user" w:date="2022-02-23T17:03:00Z">
          <w:pPr>
            <w:spacing w:after="0" w:line="240" w:lineRule="auto"/>
            <w:ind w:firstLine="360"/>
            <w:jc w:val="both"/>
          </w:pPr>
        </w:pPrChange>
      </w:pPr>
    </w:p>
    <w:p w:rsidR="00884CD8" w:rsidDel="009412AE" w:rsidRDefault="00884CD8">
      <w:pPr>
        <w:spacing w:after="0" w:line="240" w:lineRule="auto"/>
        <w:ind w:firstLine="567"/>
        <w:jc w:val="both"/>
        <w:rPr>
          <w:del w:id="1756" w:author="Ведель Алевтина Васильевна" w:date="2022-10-20T15:32:00Z"/>
          <w:rFonts w:ascii="Times New Roman" w:hAnsi="Times New Roman" w:cs="Times New Roman"/>
          <w:sz w:val="24"/>
          <w:szCs w:val="24"/>
          <w:lang w:val="en-US"/>
        </w:rPr>
        <w:pPrChange w:id="1757" w:author="user" w:date="2022-02-23T17:03:00Z">
          <w:pPr>
            <w:spacing w:after="0" w:line="240" w:lineRule="auto"/>
            <w:ind w:firstLine="360"/>
            <w:jc w:val="both"/>
          </w:pPr>
        </w:pPrChange>
      </w:pPr>
    </w:p>
    <w:p w:rsidR="00884CD8" w:rsidDel="009412AE" w:rsidRDefault="00884CD8">
      <w:pPr>
        <w:spacing w:after="0" w:line="240" w:lineRule="auto"/>
        <w:ind w:firstLine="567"/>
        <w:jc w:val="both"/>
        <w:rPr>
          <w:del w:id="1758" w:author="Ведель Алевтина Васильевна" w:date="2022-10-20T15:32:00Z"/>
          <w:rFonts w:ascii="Times New Roman" w:hAnsi="Times New Roman" w:cs="Times New Roman"/>
          <w:sz w:val="24"/>
          <w:szCs w:val="24"/>
          <w:lang w:val="en-US"/>
        </w:rPr>
        <w:pPrChange w:id="1759" w:author="user" w:date="2022-02-23T17:03:00Z">
          <w:pPr>
            <w:spacing w:after="0" w:line="240" w:lineRule="auto"/>
            <w:ind w:firstLine="360"/>
            <w:jc w:val="both"/>
          </w:pPr>
        </w:pPrChange>
      </w:pPr>
    </w:p>
    <w:p w:rsidR="00884CD8" w:rsidDel="009412AE" w:rsidRDefault="00884CD8">
      <w:pPr>
        <w:spacing w:after="0" w:line="240" w:lineRule="auto"/>
        <w:ind w:firstLine="567"/>
        <w:jc w:val="both"/>
        <w:rPr>
          <w:del w:id="1760" w:author="Ведель Алевтина Васильевна" w:date="2022-10-20T15:32:00Z"/>
          <w:rFonts w:ascii="Times New Roman" w:hAnsi="Times New Roman" w:cs="Times New Roman"/>
          <w:sz w:val="24"/>
          <w:szCs w:val="24"/>
          <w:lang w:val="en-US"/>
        </w:rPr>
        <w:pPrChange w:id="1761" w:author="user" w:date="2022-02-23T17:03:00Z">
          <w:pPr>
            <w:spacing w:after="0" w:line="240" w:lineRule="auto"/>
            <w:ind w:firstLine="360"/>
            <w:jc w:val="both"/>
          </w:pPr>
        </w:pPrChange>
      </w:pPr>
    </w:p>
    <w:p w:rsidR="00884CD8" w:rsidDel="009412AE" w:rsidRDefault="009826A1">
      <w:pPr>
        <w:spacing w:after="0" w:line="240" w:lineRule="auto"/>
        <w:ind w:firstLine="567"/>
        <w:jc w:val="both"/>
        <w:rPr>
          <w:del w:id="1762" w:author="Ведель Алевтина Васильевна" w:date="2022-10-20T15:32:00Z"/>
          <w:rFonts w:ascii="Times New Roman" w:hAnsi="Times New Roman" w:cs="Times New Roman"/>
          <w:b/>
          <w:sz w:val="24"/>
          <w:szCs w:val="24"/>
          <w:lang w:val="en-US"/>
        </w:rPr>
        <w:pPrChange w:id="1763" w:author="user" w:date="2022-02-23T17:03:00Z">
          <w:pPr>
            <w:spacing w:after="0" w:line="240" w:lineRule="auto"/>
            <w:ind w:firstLine="360"/>
            <w:jc w:val="both"/>
          </w:pPr>
        </w:pPrChange>
      </w:pPr>
      <w:ins w:id="1764" w:author="user" w:date="2022-02-23T17:03:00Z">
        <w:del w:id="1765" w:author="Ведель Алевтина Васильевна" w:date="2022-10-20T15:32:00Z">
          <w:r w:rsidDel="009412AE">
            <w:rPr>
              <w:rFonts w:ascii="Times New Roman" w:hAnsi="Times New Roman" w:cs="Times New Roman"/>
              <w:b/>
              <w:sz w:val="24"/>
              <w:szCs w:val="24"/>
              <w:lang w:val="en-US"/>
            </w:rPr>
            <w:tab/>
          </w:r>
        </w:del>
      </w:ins>
    </w:p>
    <w:p w:rsidR="009826A1" w:rsidDel="009412AE" w:rsidRDefault="009826A1">
      <w:pPr>
        <w:spacing w:after="0" w:line="240" w:lineRule="auto"/>
        <w:ind w:firstLine="567"/>
        <w:jc w:val="both"/>
        <w:rPr>
          <w:ins w:id="1766" w:author="user" w:date="2022-02-23T17:05:00Z"/>
          <w:del w:id="1767" w:author="Ведель Алевтина Васильевна" w:date="2022-10-20T15:32:00Z"/>
          <w:rFonts w:ascii="Times New Roman" w:hAnsi="Times New Roman" w:cs="Times New Roman"/>
          <w:b/>
          <w:sz w:val="24"/>
          <w:szCs w:val="24"/>
          <w:lang w:val="en-US"/>
        </w:rPr>
        <w:pPrChange w:id="1768"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69" w:author="user" w:date="2022-02-23T17:05:00Z"/>
          <w:del w:id="1770" w:author="Ведель Алевтина Васильевна" w:date="2022-10-20T15:32:00Z"/>
          <w:rFonts w:ascii="Times New Roman" w:hAnsi="Times New Roman" w:cs="Times New Roman"/>
          <w:b/>
          <w:sz w:val="24"/>
          <w:szCs w:val="24"/>
          <w:lang w:val="en-US"/>
        </w:rPr>
        <w:pPrChange w:id="1771"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72" w:author="user" w:date="2022-02-23T17:05:00Z"/>
          <w:del w:id="1773" w:author="Ведель Алевтина Васильевна" w:date="2022-10-20T15:32:00Z"/>
          <w:rFonts w:ascii="Times New Roman" w:hAnsi="Times New Roman" w:cs="Times New Roman"/>
          <w:b/>
          <w:sz w:val="24"/>
          <w:szCs w:val="24"/>
          <w:lang w:val="en-US"/>
        </w:rPr>
        <w:pPrChange w:id="1774"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75" w:author="user" w:date="2022-02-23T17:05:00Z"/>
          <w:del w:id="1776" w:author="Ведель Алевтина Васильевна" w:date="2022-10-20T15:32:00Z"/>
          <w:rFonts w:ascii="Times New Roman" w:hAnsi="Times New Roman" w:cs="Times New Roman"/>
          <w:b/>
          <w:sz w:val="24"/>
          <w:szCs w:val="24"/>
          <w:lang w:val="en-US"/>
        </w:rPr>
        <w:pPrChange w:id="1777"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78" w:author="user" w:date="2022-02-23T17:05:00Z"/>
          <w:del w:id="1779" w:author="Ведель Алевтина Васильевна" w:date="2022-10-20T15:32:00Z"/>
          <w:rFonts w:ascii="Times New Roman" w:hAnsi="Times New Roman" w:cs="Times New Roman"/>
          <w:b/>
          <w:sz w:val="24"/>
          <w:szCs w:val="24"/>
          <w:lang w:val="en-US"/>
        </w:rPr>
        <w:pPrChange w:id="1780"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81" w:author="user" w:date="2022-02-23T17:05:00Z"/>
          <w:del w:id="1782" w:author="Ведель Алевтина Васильевна" w:date="2022-10-20T15:32:00Z"/>
          <w:rFonts w:ascii="Times New Roman" w:hAnsi="Times New Roman" w:cs="Times New Roman"/>
          <w:b/>
          <w:sz w:val="24"/>
          <w:szCs w:val="24"/>
          <w:lang w:val="en-US"/>
        </w:rPr>
        <w:pPrChange w:id="1783"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84" w:author="user" w:date="2022-02-23T17:05:00Z"/>
          <w:del w:id="1785" w:author="Ведель Алевтина Васильевна" w:date="2022-10-20T15:32:00Z"/>
          <w:rFonts w:ascii="Times New Roman" w:hAnsi="Times New Roman" w:cs="Times New Roman"/>
          <w:b/>
          <w:sz w:val="24"/>
          <w:szCs w:val="24"/>
          <w:lang w:val="en-US"/>
        </w:rPr>
        <w:pPrChange w:id="1786"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87" w:author="user" w:date="2022-02-23T17:05:00Z"/>
          <w:del w:id="1788" w:author="Ведель Алевтина Васильевна" w:date="2022-10-20T15:32:00Z"/>
          <w:rFonts w:ascii="Times New Roman" w:hAnsi="Times New Roman" w:cs="Times New Roman"/>
          <w:b/>
          <w:sz w:val="24"/>
          <w:szCs w:val="24"/>
          <w:lang w:val="en-US"/>
        </w:rPr>
        <w:pPrChange w:id="1789"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90" w:author="user" w:date="2022-02-23T17:05:00Z"/>
          <w:del w:id="1791" w:author="Ведель Алевтина Васильевна" w:date="2022-10-20T15:32:00Z"/>
          <w:rFonts w:ascii="Times New Roman" w:hAnsi="Times New Roman" w:cs="Times New Roman"/>
          <w:b/>
          <w:sz w:val="24"/>
          <w:szCs w:val="24"/>
          <w:lang w:val="en-US"/>
        </w:rPr>
        <w:pPrChange w:id="1792"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93" w:author="user" w:date="2022-02-23T17:05:00Z"/>
          <w:del w:id="1794" w:author="Ведель Алевтина Васильевна" w:date="2022-10-20T15:32:00Z"/>
          <w:rFonts w:ascii="Times New Roman" w:hAnsi="Times New Roman" w:cs="Times New Roman"/>
          <w:b/>
          <w:sz w:val="24"/>
          <w:szCs w:val="24"/>
          <w:lang w:val="en-US"/>
        </w:rPr>
        <w:pPrChange w:id="1795"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96" w:author="user" w:date="2022-02-23T17:05:00Z"/>
          <w:del w:id="1797" w:author="Ведель Алевтина Васильевна" w:date="2022-10-20T15:32:00Z"/>
          <w:rFonts w:ascii="Times New Roman" w:hAnsi="Times New Roman" w:cs="Times New Roman"/>
          <w:b/>
          <w:sz w:val="24"/>
          <w:szCs w:val="24"/>
          <w:lang w:val="en-US"/>
        </w:rPr>
        <w:pPrChange w:id="1798"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799" w:author="user" w:date="2022-02-23T17:05:00Z"/>
          <w:del w:id="1800" w:author="Ведель Алевтина Васильевна" w:date="2022-10-20T15:32:00Z"/>
          <w:rFonts w:ascii="Times New Roman" w:hAnsi="Times New Roman" w:cs="Times New Roman"/>
          <w:b/>
          <w:sz w:val="24"/>
          <w:szCs w:val="24"/>
          <w:lang w:val="en-US"/>
        </w:rPr>
        <w:pPrChange w:id="1801"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02" w:author="user" w:date="2022-02-23T17:05:00Z"/>
          <w:del w:id="1803" w:author="Ведель Алевтина Васильевна" w:date="2022-10-20T15:32:00Z"/>
          <w:rFonts w:ascii="Times New Roman" w:hAnsi="Times New Roman" w:cs="Times New Roman"/>
          <w:b/>
          <w:sz w:val="24"/>
          <w:szCs w:val="24"/>
          <w:lang w:val="en-US"/>
        </w:rPr>
        <w:pPrChange w:id="1804"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05" w:author="user" w:date="2022-02-23T17:05:00Z"/>
          <w:del w:id="1806" w:author="Ведель Алевтина Васильевна" w:date="2022-10-20T15:32:00Z"/>
          <w:rFonts w:ascii="Times New Roman" w:hAnsi="Times New Roman" w:cs="Times New Roman"/>
          <w:b/>
          <w:sz w:val="24"/>
          <w:szCs w:val="24"/>
          <w:lang w:val="en-US"/>
        </w:rPr>
        <w:pPrChange w:id="1807"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08" w:author="user" w:date="2022-02-23T17:05:00Z"/>
          <w:del w:id="1809" w:author="Ведель Алевтина Васильевна" w:date="2022-10-20T15:32:00Z"/>
          <w:rFonts w:ascii="Times New Roman" w:hAnsi="Times New Roman" w:cs="Times New Roman"/>
          <w:b/>
          <w:sz w:val="24"/>
          <w:szCs w:val="24"/>
          <w:lang w:val="en-US"/>
        </w:rPr>
        <w:pPrChange w:id="1810"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11" w:author="user" w:date="2022-02-23T17:05:00Z"/>
          <w:del w:id="1812" w:author="Ведель Алевтина Васильевна" w:date="2022-10-20T15:32:00Z"/>
          <w:rFonts w:ascii="Times New Roman" w:hAnsi="Times New Roman" w:cs="Times New Roman"/>
          <w:b/>
          <w:sz w:val="24"/>
          <w:szCs w:val="24"/>
          <w:lang w:val="en-US"/>
        </w:rPr>
        <w:pPrChange w:id="1813"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14" w:author="user" w:date="2022-02-23T17:05:00Z"/>
          <w:del w:id="1815" w:author="Ведель Алевтина Васильевна" w:date="2022-10-20T15:32:00Z"/>
          <w:rFonts w:ascii="Times New Roman" w:hAnsi="Times New Roman" w:cs="Times New Roman"/>
          <w:b/>
          <w:sz w:val="24"/>
          <w:szCs w:val="24"/>
          <w:lang w:val="en-US"/>
        </w:rPr>
        <w:pPrChange w:id="1816"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17" w:author="user" w:date="2022-02-23T17:05:00Z"/>
          <w:del w:id="1818" w:author="Ведель Алевтина Васильевна" w:date="2022-10-20T15:32:00Z"/>
          <w:rFonts w:ascii="Times New Roman" w:hAnsi="Times New Roman" w:cs="Times New Roman"/>
          <w:b/>
          <w:sz w:val="24"/>
          <w:szCs w:val="24"/>
          <w:lang w:val="en-US"/>
        </w:rPr>
        <w:pPrChange w:id="1819"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20" w:author="user" w:date="2022-02-23T17:05:00Z"/>
          <w:del w:id="1821" w:author="Ведель Алевтина Васильевна" w:date="2022-10-20T15:32:00Z"/>
          <w:rFonts w:ascii="Times New Roman" w:hAnsi="Times New Roman" w:cs="Times New Roman"/>
          <w:b/>
          <w:sz w:val="24"/>
          <w:szCs w:val="24"/>
          <w:lang w:val="en-US"/>
        </w:rPr>
        <w:pPrChange w:id="1822"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23" w:author="user" w:date="2022-02-23T17:05:00Z"/>
          <w:del w:id="1824" w:author="Ведель Алевтина Васильевна" w:date="2022-10-20T15:32:00Z"/>
          <w:rFonts w:ascii="Times New Roman" w:hAnsi="Times New Roman" w:cs="Times New Roman"/>
          <w:b/>
          <w:sz w:val="24"/>
          <w:szCs w:val="24"/>
          <w:lang w:val="en-US"/>
        </w:rPr>
        <w:pPrChange w:id="1825"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26" w:author="user" w:date="2022-02-23T17:05:00Z"/>
          <w:del w:id="1827" w:author="Ведель Алевтина Васильевна" w:date="2022-10-20T15:32:00Z"/>
          <w:rFonts w:ascii="Times New Roman" w:hAnsi="Times New Roman" w:cs="Times New Roman"/>
          <w:b/>
          <w:sz w:val="24"/>
          <w:szCs w:val="24"/>
          <w:lang w:val="en-US"/>
        </w:rPr>
        <w:pPrChange w:id="1828"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29" w:author="user" w:date="2022-02-23T17:05:00Z"/>
          <w:del w:id="1830" w:author="Ведель Алевтина Васильевна" w:date="2022-10-20T15:32:00Z"/>
          <w:rFonts w:ascii="Times New Roman" w:hAnsi="Times New Roman" w:cs="Times New Roman"/>
          <w:b/>
          <w:sz w:val="24"/>
          <w:szCs w:val="24"/>
          <w:lang w:val="en-US"/>
        </w:rPr>
        <w:pPrChange w:id="1831"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32" w:author="user" w:date="2022-02-23T17:05:00Z"/>
          <w:del w:id="1833" w:author="Ведель Алевтина Васильевна" w:date="2022-10-20T15:32:00Z"/>
          <w:rFonts w:ascii="Times New Roman" w:hAnsi="Times New Roman" w:cs="Times New Roman"/>
          <w:b/>
          <w:sz w:val="24"/>
          <w:szCs w:val="24"/>
          <w:lang w:val="en-US"/>
        </w:rPr>
        <w:pPrChange w:id="1834"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35" w:author="user" w:date="2022-02-23T17:05:00Z"/>
          <w:del w:id="1836" w:author="Ведель Алевтина Васильевна" w:date="2022-10-20T15:32:00Z"/>
          <w:rFonts w:ascii="Times New Roman" w:hAnsi="Times New Roman" w:cs="Times New Roman"/>
          <w:b/>
          <w:sz w:val="24"/>
          <w:szCs w:val="24"/>
          <w:lang w:val="en-US"/>
        </w:rPr>
        <w:pPrChange w:id="1837"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38" w:author="user" w:date="2022-02-23T17:55:00Z"/>
          <w:del w:id="1839" w:author="Ведель Алевтина Васильевна" w:date="2022-10-20T15:32:00Z"/>
          <w:rFonts w:ascii="Times New Roman" w:hAnsi="Times New Roman" w:cs="Times New Roman"/>
          <w:b/>
          <w:sz w:val="24"/>
          <w:szCs w:val="24"/>
          <w:lang w:val="en-US"/>
        </w:rPr>
        <w:pPrChange w:id="1840"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41" w:author="user" w:date="2022-02-23T17:55:00Z"/>
          <w:del w:id="1842" w:author="Ведель Алевтина Васильевна" w:date="2022-10-20T15:32:00Z"/>
          <w:rFonts w:ascii="Times New Roman" w:hAnsi="Times New Roman" w:cs="Times New Roman"/>
          <w:b/>
          <w:sz w:val="24"/>
          <w:szCs w:val="24"/>
          <w:lang w:val="en-US"/>
        </w:rPr>
        <w:pPrChange w:id="1843"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44" w:author="user" w:date="2022-02-23T17:55:00Z"/>
          <w:del w:id="1845" w:author="Ведель Алевтина Васильевна" w:date="2022-10-20T15:32:00Z"/>
          <w:rFonts w:ascii="Times New Roman" w:hAnsi="Times New Roman" w:cs="Times New Roman"/>
          <w:b/>
          <w:sz w:val="24"/>
          <w:szCs w:val="24"/>
          <w:lang w:val="en-US"/>
        </w:rPr>
        <w:pPrChange w:id="1846"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47" w:author="user" w:date="2022-02-23T17:55:00Z"/>
          <w:del w:id="1848" w:author="Ведель Алевтина Васильевна" w:date="2022-10-20T15:32:00Z"/>
          <w:rFonts w:ascii="Times New Roman" w:hAnsi="Times New Roman" w:cs="Times New Roman"/>
          <w:b/>
          <w:sz w:val="24"/>
          <w:szCs w:val="24"/>
          <w:lang w:val="en-US"/>
        </w:rPr>
        <w:pPrChange w:id="1849"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50" w:author="user" w:date="2022-02-23T17:55:00Z"/>
          <w:del w:id="1851" w:author="Ведель Алевтина Васильевна" w:date="2022-10-20T15:32:00Z"/>
          <w:rFonts w:ascii="Times New Roman" w:hAnsi="Times New Roman" w:cs="Times New Roman"/>
          <w:b/>
          <w:sz w:val="24"/>
          <w:szCs w:val="24"/>
          <w:lang w:val="en-US"/>
        </w:rPr>
        <w:pPrChange w:id="1852"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53" w:author="user" w:date="2022-02-23T17:55:00Z"/>
          <w:del w:id="1854" w:author="Ведель Алевтина Васильевна" w:date="2022-10-20T15:32:00Z"/>
          <w:rFonts w:ascii="Times New Roman" w:hAnsi="Times New Roman" w:cs="Times New Roman"/>
          <w:b/>
          <w:sz w:val="24"/>
          <w:szCs w:val="24"/>
          <w:lang w:val="en-US"/>
        </w:rPr>
        <w:pPrChange w:id="1855"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56" w:author="user" w:date="2022-02-23T17:55:00Z"/>
          <w:del w:id="1857" w:author="Ведель Алевтина Васильевна" w:date="2022-10-20T15:32:00Z"/>
          <w:rFonts w:ascii="Times New Roman" w:hAnsi="Times New Roman" w:cs="Times New Roman"/>
          <w:b/>
          <w:sz w:val="24"/>
          <w:szCs w:val="24"/>
          <w:lang w:val="en-US"/>
        </w:rPr>
        <w:pPrChange w:id="1858"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59" w:author="user" w:date="2022-02-23T17:55:00Z"/>
          <w:del w:id="1860" w:author="Ведель Алевтина Васильевна" w:date="2022-10-20T15:32:00Z"/>
          <w:rFonts w:ascii="Times New Roman" w:hAnsi="Times New Roman" w:cs="Times New Roman"/>
          <w:b/>
          <w:sz w:val="24"/>
          <w:szCs w:val="24"/>
          <w:lang w:val="en-US"/>
        </w:rPr>
        <w:pPrChange w:id="1861"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62" w:author="user" w:date="2022-02-23T17:55:00Z"/>
          <w:del w:id="1863" w:author="Ведель Алевтина Васильевна" w:date="2022-10-20T15:32:00Z"/>
          <w:rFonts w:ascii="Times New Roman" w:hAnsi="Times New Roman" w:cs="Times New Roman"/>
          <w:b/>
          <w:sz w:val="24"/>
          <w:szCs w:val="24"/>
          <w:lang w:val="en-US"/>
        </w:rPr>
        <w:pPrChange w:id="1864"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65" w:author="user" w:date="2022-02-23T17:55:00Z"/>
          <w:del w:id="1866" w:author="Ведель Алевтина Васильевна" w:date="2022-10-20T15:32:00Z"/>
          <w:rFonts w:ascii="Times New Roman" w:hAnsi="Times New Roman" w:cs="Times New Roman"/>
          <w:b/>
          <w:sz w:val="24"/>
          <w:szCs w:val="24"/>
          <w:lang w:val="en-US"/>
        </w:rPr>
        <w:pPrChange w:id="1867"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68" w:author="user" w:date="2022-02-23T17:55:00Z"/>
          <w:del w:id="1869" w:author="Ведель Алевтина Васильевна" w:date="2022-10-20T15:32:00Z"/>
          <w:rFonts w:ascii="Times New Roman" w:hAnsi="Times New Roman" w:cs="Times New Roman"/>
          <w:b/>
          <w:sz w:val="24"/>
          <w:szCs w:val="24"/>
          <w:lang w:val="en-US"/>
        </w:rPr>
        <w:pPrChange w:id="1870"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71" w:author="user" w:date="2022-02-23T17:55:00Z"/>
          <w:del w:id="1872" w:author="Ведель Алевтина Васильевна" w:date="2022-10-20T15:32:00Z"/>
          <w:rFonts w:ascii="Times New Roman" w:hAnsi="Times New Roman" w:cs="Times New Roman"/>
          <w:b/>
          <w:sz w:val="24"/>
          <w:szCs w:val="24"/>
          <w:lang w:val="en-US"/>
        </w:rPr>
        <w:pPrChange w:id="1873"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74" w:author="user" w:date="2022-02-23T17:55:00Z"/>
          <w:del w:id="1875" w:author="Ведель Алевтина Васильевна" w:date="2022-10-20T15:32:00Z"/>
          <w:rFonts w:ascii="Times New Roman" w:hAnsi="Times New Roman" w:cs="Times New Roman"/>
          <w:b/>
          <w:sz w:val="24"/>
          <w:szCs w:val="24"/>
          <w:lang w:val="en-US"/>
        </w:rPr>
        <w:pPrChange w:id="1876" w:author="user" w:date="2022-02-23T17:03:00Z">
          <w:pPr>
            <w:spacing w:after="0" w:line="240" w:lineRule="auto"/>
            <w:ind w:firstLine="360"/>
            <w:jc w:val="both"/>
          </w:pPr>
        </w:pPrChange>
      </w:pPr>
    </w:p>
    <w:p w:rsidR="00F84998" w:rsidDel="009412AE" w:rsidRDefault="00F84998">
      <w:pPr>
        <w:spacing w:after="0" w:line="240" w:lineRule="auto"/>
        <w:ind w:firstLine="567"/>
        <w:jc w:val="both"/>
        <w:rPr>
          <w:ins w:id="1877" w:author="user" w:date="2022-02-23T17:05:00Z"/>
          <w:del w:id="1878" w:author="Ведель Алевтина Васильевна" w:date="2022-10-20T15:32:00Z"/>
          <w:rFonts w:ascii="Times New Roman" w:hAnsi="Times New Roman" w:cs="Times New Roman"/>
          <w:b/>
          <w:sz w:val="24"/>
          <w:szCs w:val="24"/>
          <w:lang w:val="en-US"/>
        </w:rPr>
        <w:pPrChange w:id="1879"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80" w:author="user" w:date="2022-02-23T17:05:00Z"/>
          <w:del w:id="1881" w:author="Ведель Алевтина Васильевна" w:date="2022-10-20T15:32:00Z"/>
          <w:rFonts w:ascii="Times New Roman" w:hAnsi="Times New Roman" w:cs="Times New Roman"/>
          <w:b/>
          <w:sz w:val="24"/>
          <w:szCs w:val="24"/>
          <w:lang w:val="en-US"/>
        </w:rPr>
        <w:pPrChange w:id="1882"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83" w:author="user" w:date="2022-02-23T17:05:00Z"/>
          <w:del w:id="1884" w:author="Ведель Алевтина Васильевна" w:date="2022-10-20T15:32:00Z"/>
          <w:rFonts w:ascii="Times New Roman" w:hAnsi="Times New Roman" w:cs="Times New Roman"/>
          <w:b/>
          <w:sz w:val="24"/>
          <w:szCs w:val="24"/>
          <w:lang w:val="en-US"/>
        </w:rPr>
        <w:pPrChange w:id="1885" w:author="user" w:date="2022-02-23T17:03:00Z">
          <w:pPr>
            <w:spacing w:after="0" w:line="240" w:lineRule="auto"/>
            <w:ind w:firstLine="360"/>
            <w:jc w:val="both"/>
          </w:pPr>
        </w:pPrChange>
      </w:pPr>
    </w:p>
    <w:p w:rsidR="009826A1" w:rsidDel="009412AE" w:rsidRDefault="009826A1">
      <w:pPr>
        <w:spacing w:after="0" w:line="240" w:lineRule="auto"/>
        <w:ind w:firstLine="567"/>
        <w:jc w:val="both"/>
        <w:rPr>
          <w:ins w:id="1886" w:author="user" w:date="2022-02-23T17:05:00Z"/>
          <w:del w:id="1887" w:author="Ведель Алевтина Васильевна" w:date="2022-10-20T15:32:00Z"/>
          <w:rFonts w:ascii="Times New Roman" w:hAnsi="Times New Roman" w:cs="Times New Roman"/>
          <w:sz w:val="24"/>
          <w:szCs w:val="24"/>
          <w:lang w:val="en-US"/>
        </w:rPr>
        <w:pPrChange w:id="1888" w:author="user" w:date="2022-02-23T17:03:00Z">
          <w:pPr>
            <w:spacing w:after="0" w:line="240" w:lineRule="auto"/>
            <w:ind w:firstLine="360"/>
            <w:jc w:val="both"/>
          </w:pPr>
        </w:pPrChange>
      </w:pPr>
    </w:p>
    <w:p w:rsidR="00884CD8" w:rsidRPr="00884CD8" w:rsidDel="009412AE" w:rsidRDefault="00884CD8">
      <w:pPr>
        <w:pStyle w:val="1"/>
        <w:rPr>
          <w:del w:id="1889" w:author="Ведель Алевтина Васильевна" w:date="2022-10-20T15:32:00Z"/>
        </w:rPr>
        <w:pPrChange w:id="1890" w:author="Ведель Алевтина Васильевна" w:date="2022-03-01T12:36:00Z">
          <w:pPr>
            <w:spacing w:after="0" w:line="240" w:lineRule="auto"/>
            <w:ind w:firstLine="360"/>
            <w:jc w:val="both"/>
          </w:pPr>
        </w:pPrChange>
      </w:pPr>
      <w:bookmarkStart w:id="1891" w:name="_Toc97030844"/>
      <w:del w:id="1892" w:author="Ведель Алевтина Васильевна" w:date="2022-10-20T15:32:00Z">
        <w:r w:rsidRPr="00884CD8" w:rsidDel="009412AE">
          <w:delText>Chapter 4. Students: admission, support of academic achievements, certification</w:delText>
        </w:r>
        <w:bookmarkEnd w:id="1891"/>
      </w:del>
    </w:p>
    <w:p w:rsidR="00884CD8" w:rsidRPr="00884CD8" w:rsidDel="009412AE" w:rsidRDefault="00884CD8" w:rsidP="009826A1">
      <w:pPr>
        <w:spacing w:after="0" w:line="240" w:lineRule="auto"/>
        <w:ind w:firstLine="567"/>
        <w:jc w:val="both"/>
        <w:rPr>
          <w:del w:id="1893" w:author="Ведель Алевтина Васильевна" w:date="2022-10-20T15:32:00Z"/>
          <w:rFonts w:ascii="Times New Roman" w:hAnsi="Times New Roman" w:cs="Times New Roman"/>
          <w:sz w:val="24"/>
          <w:szCs w:val="24"/>
          <w:lang w:val="en-US"/>
        </w:rPr>
      </w:pPr>
    </w:p>
    <w:p w:rsidR="00884CD8" w:rsidRPr="00884CD8" w:rsidDel="009412AE" w:rsidRDefault="00884CD8">
      <w:pPr>
        <w:tabs>
          <w:tab w:val="left" w:pos="567"/>
        </w:tabs>
        <w:spacing w:after="0" w:line="240" w:lineRule="auto"/>
        <w:ind w:firstLine="567"/>
        <w:jc w:val="both"/>
        <w:rPr>
          <w:del w:id="1894" w:author="Ведель Алевтина Васильевна" w:date="2022-10-20T15:32:00Z"/>
          <w:rFonts w:ascii="Times New Roman" w:hAnsi="Times New Roman" w:cs="Times New Roman"/>
          <w:sz w:val="24"/>
          <w:szCs w:val="24"/>
          <w:lang w:val="en-US"/>
        </w:rPr>
        <w:pPrChange w:id="1895" w:author="user" w:date="2022-02-23T17:04:00Z">
          <w:pPr>
            <w:tabs>
              <w:tab w:val="left" w:pos="567"/>
            </w:tabs>
            <w:spacing w:after="0" w:line="240" w:lineRule="auto"/>
            <w:ind w:firstLine="142"/>
            <w:jc w:val="both"/>
          </w:pPr>
        </w:pPrChange>
      </w:pPr>
      <w:del w:id="1896" w:author="Ведель Алевтина Васильевна" w:date="2022-10-20T15:32:00Z">
        <w:r w:rsidRPr="00884CD8" w:rsidDel="009412AE">
          <w:rPr>
            <w:rFonts w:ascii="Times New Roman" w:hAnsi="Times New Roman" w:cs="Times New Roman"/>
            <w:sz w:val="24"/>
            <w:szCs w:val="24"/>
            <w:lang w:val="en-US"/>
          </w:rPr>
          <w:delText>The formation of the contingent of students is carried out on the basis of targeted, state educational grants and on a fee-based basis (by paying for the training of citizens' own funds). The university has established active career guidance work for which working groups are being created to travel to schools and colleges of the city and region. In addition, visits to educational institutions of Kyzyl-Orda, Shymkent and others are organized. The contingent of students is formed from groups in which training is conducted in the state, Russian, languages in full-time and full-time distance form. The University conducts systematic work on the collection and analysis of statistical data on the contingent of students and graduates. Table 2 show</w:delText>
        </w:r>
        <w:r w:rsidDel="009412AE">
          <w:rPr>
            <w:rFonts w:ascii="Times New Roman" w:hAnsi="Times New Roman" w:cs="Times New Roman"/>
            <w:sz w:val="24"/>
            <w:szCs w:val="24"/>
            <w:lang w:val="en-US"/>
          </w:rPr>
          <w:delText>s the contingent of accredited E</w:delText>
        </w:r>
        <w:r w:rsidRPr="00884CD8" w:rsidDel="009412AE">
          <w:rPr>
            <w:rFonts w:ascii="Times New Roman" w:hAnsi="Times New Roman" w:cs="Times New Roman"/>
            <w:sz w:val="24"/>
            <w:szCs w:val="24"/>
            <w:lang w:val="en-US"/>
          </w:rPr>
          <w:delText>P in the context of the last 2 years, including the current one.</w:delText>
        </w:r>
      </w:del>
    </w:p>
    <w:p w:rsidR="00884CD8" w:rsidRPr="00884CD8" w:rsidDel="009412AE" w:rsidRDefault="00884CD8" w:rsidP="009826A1">
      <w:pPr>
        <w:spacing w:after="0" w:line="240" w:lineRule="auto"/>
        <w:ind w:firstLine="567"/>
        <w:jc w:val="both"/>
        <w:rPr>
          <w:del w:id="1897" w:author="Ведель Алевтина Васильевна" w:date="2022-10-20T15:32:00Z"/>
          <w:rFonts w:ascii="Times New Roman" w:hAnsi="Times New Roman" w:cs="Times New Roman"/>
          <w:sz w:val="24"/>
          <w:szCs w:val="24"/>
          <w:lang w:val="en-US"/>
        </w:rPr>
      </w:pPr>
    </w:p>
    <w:p w:rsidR="00884CD8" w:rsidDel="009412AE" w:rsidRDefault="00884CD8" w:rsidP="009826A1">
      <w:pPr>
        <w:spacing w:after="0" w:line="240" w:lineRule="auto"/>
        <w:ind w:firstLine="567"/>
        <w:jc w:val="both"/>
        <w:rPr>
          <w:del w:id="1898" w:author="Ведель Алевтина Васильевна" w:date="2022-10-20T15:32:00Z"/>
          <w:rFonts w:ascii="Times New Roman" w:hAnsi="Times New Roman" w:cs="Times New Roman"/>
          <w:sz w:val="24"/>
          <w:szCs w:val="24"/>
          <w:lang w:val="en-US"/>
        </w:rPr>
      </w:pPr>
      <w:del w:id="1899" w:author="Ведель Алевтина Васильевна" w:date="2022-10-20T15:32:00Z">
        <w:r w:rsidRPr="00884CD8" w:rsidDel="009412AE">
          <w:rPr>
            <w:rFonts w:ascii="Times New Roman" w:hAnsi="Times New Roman" w:cs="Times New Roman"/>
            <w:sz w:val="24"/>
            <w:szCs w:val="24"/>
            <w:lang w:val="en-US"/>
          </w:rPr>
          <w:delText>Tabl</w:delText>
        </w:r>
        <w:r w:rsidDel="009412AE">
          <w:rPr>
            <w:rFonts w:ascii="Times New Roman" w:hAnsi="Times New Roman" w:cs="Times New Roman"/>
            <w:sz w:val="24"/>
            <w:szCs w:val="24"/>
            <w:lang w:val="en-US"/>
          </w:rPr>
          <w:delText>e 2- Contingent of students on E</w:delText>
        </w:r>
        <w:r w:rsidRPr="00884CD8" w:rsidDel="009412AE">
          <w:rPr>
            <w:rFonts w:ascii="Times New Roman" w:hAnsi="Times New Roman" w:cs="Times New Roman"/>
            <w:sz w:val="24"/>
            <w:szCs w:val="24"/>
            <w:lang w:val="en-US"/>
          </w:rPr>
          <w:delText>P 6</w:delText>
        </w:r>
        <w:r w:rsidDel="009412AE">
          <w:rPr>
            <w:rFonts w:ascii="Times New Roman" w:hAnsi="Times New Roman" w:cs="Times New Roman"/>
            <w:sz w:val="24"/>
            <w:szCs w:val="24"/>
            <w:lang w:val="en-US"/>
          </w:rPr>
          <w:delText>B01900 "Special P</w:delText>
        </w:r>
        <w:r w:rsidRPr="00884CD8" w:rsidDel="009412AE">
          <w:rPr>
            <w:rFonts w:ascii="Times New Roman" w:hAnsi="Times New Roman" w:cs="Times New Roman"/>
            <w:sz w:val="24"/>
            <w:szCs w:val="24"/>
            <w:lang w:val="en-US"/>
          </w:rPr>
          <w:delText>edagogy"</w:delText>
        </w:r>
      </w:del>
    </w:p>
    <w:p w:rsidR="00884CD8" w:rsidDel="009412AE" w:rsidRDefault="00884CD8" w:rsidP="009826A1">
      <w:pPr>
        <w:spacing w:after="0" w:line="240" w:lineRule="auto"/>
        <w:ind w:firstLine="567"/>
        <w:jc w:val="both"/>
        <w:rPr>
          <w:del w:id="1900" w:author="Ведель Алевтина Васильевна" w:date="2022-10-20T15:32:00Z"/>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352"/>
        <w:gridCol w:w="1858"/>
        <w:gridCol w:w="1235"/>
        <w:gridCol w:w="1115"/>
        <w:gridCol w:w="1111"/>
        <w:gridCol w:w="1111"/>
      </w:tblGrid>
      <w:tr w:rsidR="00EA0DAD" w:rsidRPr="00DF2EE0" w:rsidDel="009412AE" w:rsidTr="001E4438">
        <w:trPr>
          <w:del w:id="1901" w:author="Ведель Алевтина Васильевна" w:date="2022-10-20T15:32:00Z"/>
        </w:trPr>
        <w:tc>
          <w:tcPr>
            <w:tcW w:w="1290" w:type="dxa"/>
            <w:shd w:val="clear" w:color="auto" w:fill="auto"/>
          </w:tcPr>
          <w:p w:rsidR="00884CD8" w:rsidRPr="00884CD8" w:rsidDel="009412AE" w:rsidRDefault="00884CD8">
            <w:pPr>
              <w:spacing w:after="0" w:line="240" w:lineRule="auto"/>
              <w:jc w:val="center"/>
              <w:rPr>
                <w:del w:id="1902" w:author="Ведель Алевтина Васильевна" w:date="2022-10-20T15:32:00Z"/>
                <w:rFonts w:ascii="Times New Roman" w:hAnsi="Times New Roman" w:cs="Times New Roman"/>
                <w:sz w:val="24"/>
                <w:szCs w:val="24"/>
                <w:lang w:val="kk-KZ"/>
              </w:rPr>
              <w:pPrChange w:id="1903" w:author="user" w:date="2022-02-23T17:05:00Z">
                <w:pPr>
                  <w:spacing w:after="0" w:line="240" w:lineRule="auto"/>
                  <w:ind w:firstLine="567"/>
                  <w:jc w:val="center"/>
                </w:pPr>
              </w:pPrChange>
            </w:pPr>
            <w:del w:id="1904" w:author="Ведель Алевтина Васильевна" w:date="2022-10-20T15:32:00Z">
              <w:r w:rsidRPr="00DF2EE0" w:rsidDel="009412AE">
                <w:rPr>
                  <w:rFonts w:ascii="Times New Roman" w:hAnsi="Times New Roman" w:cs="Times New Roman"/>
                  <w:sz w:val="24"/>
                  <w:szCs w:val="24"/>
                  <w:lang w:val="en-US"/>
                  <w:rPrChange w:id="1905" w:author="Ведель Алевтина Васильевна" w:date="2022-10-20T16:09:00Z">
                    <w:rPr>
                      <w:rFonts w:ascii="Times New Roman" w:hAnsi="Times New Roman" w:cs="Times New Roman"/>
                      <w:sz w:val="24"/>
                      <w:szCs w:val="24"/>
                    </w:rPr>
                  </w:rPrChange>
                </w:rPr>
                <w:delText>Academic years</w:delText>
              </w:r>
            </w:del>
          </w:p>
        </w:tc>
        <w:tc>
          <w:tcPr>
            <w:tcW w:w="1366" w:type="dxa"/>
            <w:shd w:val="clear" w:color="auto" w:fill="auto"/>
          </w:tcPr>
          <w:p w:rsidR="00884CD8" w:rsidRPr="00884CD8" w:rsidDel="009412AE" w:rsidRDefault="00884CD8">
            <w:pPr>
              <w:spacing w:after="0" w:line="240" w:lineRule="auto"/>
              <w:jc w:val="center"/>
              <w:rPr>
                <w:del w:id="1906" w:author="Ведель Алевтина Васильевна" w:date="2022-10-20T15:32:00Z"/>
                <w:rFonts w:ascii="Times New Roman" w:hAnsi="Times New Roman" w:cs="Times New Roman"/>
                <w:sz w:val="24"/>
                <w:szCs w:val="24"/>
                <w:lang w:val="kk-KZ"/>
              </w:rPr>
              <w:pPrChange w:id="1907" w:author="user" w:date="2022-02-23T17:05:00Z">
                <w:pPr>
                  <w:spacing w:after="0" w:line="240" w:lineRule="auto"/>
                  <w:ind w:firstLine="567"/>
                  <w:jc w:val="center"/>
                </w:pPr>
              </w:pPrChange>
            </w:pPr>
            <w:del w:id="1908" w:author="Ведель Алевтина Васильевна" w:date="2022-10-20T15:32:00Z">
              <w:r w:rsidRPr="00DF2EE0" w:rsidDel="009412AE">
                <w:rPr>
                  <w:rFonts w:ascii="Times New Roman" w:hAnsi="Times New Roman" w:cs="Times New Roman"/>
                  <w:sz w:val="24"/>
                  <w:szCs w:val="24"/>
                  <w:lang w:val="en-US"/>
                  <w:rPrChange w:id="1909" w:author="Ведель Алевтина Васильевна" w:date="2022-10-20T16:09:00Z">
                    <w:rPr>
                      <w:rFonts w:ascii="Times New Roman" w:hAnsi="Times New Roman" w:cs="Times New Roman"/>
                      <w:sz w:val="24"/>
                      <w:szCs w:val="24"/>
                    </w:rPr>
                  </w:rPrChange>
                </w:rPr>
                <w:delText>General contingent</w:delText>
              </w:r>
            </w:del>
          </w:p>
        </w:tc>
        <w:tc>
          <w:tcPr>
            <w:tcW w:w="1993" w:type="dxa"/>
            <w:shd w:val="clear" w:color="auto" w:fill="auto"/>
          </w:tcPr>
          <w:p w:rsidR="00884CD8" w:rsidRPr="00884CD8" w:rsidDel="009412AE" w:rsidRDefault="00884CD8">
            <w:pPr>
              <w:spacing w:after="0" w:line="240" w:lineRule="auto"/>
              <w:jc w:val="center"/>
              <w:rPr>
                <w:del w:id="1910" w:author="Ведель Алевтина Васильевна" w:date="2022-10-20T15:32:00Z"/>
                <w:rFonts w:ascii="Times New Roman" w:hAnsi="Times New Roman" w:cs="Times New Roman"/>
                <w:sz w:val="24"/>
                <w:szCs w:val="24"/>
                <w:lang w:val="kk-KZ"/>
              </w:rPr>
              <w:pPrChange w:id="1911" w:author="user" w:date="2022-02-23T17:05:00Z">
                <w:pPr>
                  <w:spacing w:after="0" w:line="240" w:lineRule="auto"/>
                  <w:ind w:firstLine="567"/>
                  <w:jc w:val="center"/>
                </w:pPr>
              </w:pPrChange>
            </w:pPr>
            <w:del w:id="1912" w:author="Ведель Алевтина Васильевна" w:date="2022-10-20T15:32:00Z">
              <w:r w:rsidRPr="00DF2EE0" w:rsidDel="009412AE">
                <w:rPr>
                  <w:rFonts w:ascii="Times New Roman" w:hAnsi="Times New Roman" w:cs="Times New Roman"/>
                  <w:sz w:val="24"/>
                  <w:szCs w:val="24"/>
                  <w:lang w:val="en-US"/>
                  <w:rPrChange w:id="1913" w:author="Ведель Алевтина Васильевна" w:date="2022-10-20T16:09:00Z">
                    <w:rPr>
                      <w:rFonts w:ascii="Times New Roman" w:hAnsi="Times New Roman" w:cs="Times New Roman"/>
                      <w:sz w:val="24"/>
                      <w:szCs w:val="24"/>
                    </w:rPr>
                  </w:rPrChange>
                </w:rPr>
                <w:delText>State grant</w:delText>
              </w:r>
            </w:del>
          </w:p>
        </w:tc>
        <w:tc>
          <w:tcPr>
            <w:tcW w:w="1281" w:type="dxa"/>
            <w:shd w:val="clear" w:color="auto" w:fill="auto"/>
          </w:tcPr>
          <w:p w:rsidR="00884CD8" w:rsidDel="009412AE" w:rsidRDefault="00884CD8">
            <w:pPr>
              <w:spacing w:after="0" w:line="240" w:lineRule="auto"/>
              <w:jc w:val="center"/>
              <w:rPr>
                <w:del w:id="1914" w:author="Ведель Алевтина Васильевна" w:date="2022-10-20T15:32:00Z"/>
                <w:rFonts w:ascii="Times New Roman" w:hAnsi="Times New Roman" w:cs="Times New Roman"/>
                <w:sz w:val="24"/>
                <w:szCs w:val="24"/>
                <w:lang w:val="kk-KZ"/>
              </w:rPr>
              <w:pPrChange w:id="1915" w:author="user" w:date="2022-02-23T17:05:00Z">
                <w:pPr>
                  <w:spacing w:after="0" w:line="240" w:lineRule="auto"/>
                  <w:ind w:firstLine="567"/>
                  <w:jc w:val="center"/>
                </w:pPr>
              </w:pPrChange>
            </w:pPr>
            <w:del w:id="1916" w:author="Ведель Алевтина Васильевна" w:date="2022-10-20T15:32:00Z">
              <w:r w:rsidRPr="00884CD8" w:rsidDel="009412AE">
                <w:rPr>
                  <w:rFonts w:ascii="Times New Roman" w:hAnsi="Times New Roman" w:cs="Times New Roman"/>
                  <w:sz w:val="24"/>
                  <w:szCs w:val="24"/>
                  <w:lang w:val="kk-KZ"/>
                </w:rPr>
                <w:delText>Target grant</w:delText>
              </w:r>
            </w:del>
          </w:p>
          <w:p w:rsidR="00884CD8" w:rsidRPr="00884CD8" w:rsidDel="009412AE" w:rsidRDefault="00884CD8">
            <w:pPr>
              <w:spacing w:after="0" w:line="240" w:lineRule="auto"/>
              <w:jc w:val="center"/>
              <w:rPr>
                <w:del w:id="1917" w:author="Ведель Алевтина Васильевна" w:date="2022-10-20T15:32:00Z"/>
                <w:rFonts w:ascii="Times New Roman" w:hAnsi="Times New Roman" w:cs="Times New Roman"/>
                <w:sz w:val="24"/>
                <w:szCs w:val="24"/>
                <w:lang w:val="en-US"/>
              </w:rPr>
              <w:pPrChange w:id="1918" w:author="user" w:date="2022-02-23T17:05:00Z">
                <w:pPr>
                  <w:spacing w:after="0" w:line="240" w:lineRule="auto"/>
                  <w:ind w:firstLine="567"/>
                  <w:jc w:val="center"/>
                </w:pPr>
              </w:pPrChange>
            </w:pPr>
          </w:p>
        </w:tc>
        <w:tc>
          <w:tcPr>
            <w:tcW w:w="1119" w:type="dxa"/>
            <w:shd w:val="clear" w:color="auto" w:fill="auto"/>
          </w:tcPr>
          <w:p w:rsidR="00884CD8" w:rsidRPr="00884CD8" w:rsidDel="009412AE" w:rsidRDefault="00884CD8">
            <w:pPr>
              <w:spacing w:after="0" w:line="240" w:lineRule="auto"/>
              <w:jc w:val="center"/>
              <w:rPr>
                <w:del w:id="1919" w:author="Ведель Алевтина Васильевна" w:date="2022-10-20T15:32:00Z"/>
                <w:rFonts w:ascii="Times New Roman" w:hAnsi="Times New Roman" w:cs="Times New Roman"/>
                <w:sz w:val="24"/>
                <w:szCs w:val="24"/>
                <w:lang w:val="kk-KZ"/>
              </w:rPr>
              <w:pPrChange w:id="1920" w:author="user" w:date="2022-02-23T17:05:00Z">
                <w:pPr>
                  <w:spacing w:after="0" w:line="240" w:lineRule="auto"/>
                  <w:ind w:firstLine="567"/>
                  <w:jc w:val="center"/>
                </w:pPr>
              </w:pPrChange>
            </w:pPr>
            <w:del w:id="1921" w:author="Ведель Алевтина Васильевна" w:date="2022-10-20T15:32:00Z">
              <w:r w:rsidRPr="00DF2EE0" w:rsidDel="009412AE">
                <w:rPr>
                  <w:rFonts w:ascii="Times New Roman" w:hAnsi="Times New Roman" w:cs="Times New Roman"/>
                  <w:sz w:val="24"/>
                  <w:szCs w:val="24"/>
                  <w:lang w:val="en-US"/>
                  <w:rPrChange w:id="1922" w:author="Ведель Алевтина Васильевна" w:date="2022-10-20T16:09:00Z">
                    <w:rPr>
                      <w:rFonts w:ascii="Times New Roman" w:hAnsi="Times New Roman" w:cs="Times New Roman"/>
                      <w:sz w:val="24"/>
                      <w:szCs w:val="24"/>
                    </w:rPr>
                  </w:rPrChange>
                </w:rPr>
                <w:delText>«</w:delText>
              </w:r>
              <w:r w:rsidDel="009412AE">
                <w:rPr>
                  <w:rFonts w:ascii="Times New Roman" w:hAnsi="Times New Roman" w:cs="Times New Roman"/>
                  <w:sz w:val="24"/>
                  <w:szCs w:val="24"/>
                  <w:lang w:val="en-US"/>
                </w:rPr>
                <w:delText>Serpin</w:delText>
              </w:r>
              <w:r w:rsidRPr="00DF2EE0" w:rsidDel="009412AE">
                <w:rPr>
                  <w:rFonts w:ascii="Times New Roman" w:hAnsi="Times New Roman" w:cs="Times New Roman"/>
                  <w:sz w:val="24"/>
                  <w:szCs w:val="24"/>
                  <w:lang w:val="en-US"/>
                  <w:rPrChange w:id="1923" w:author="Ведель Алевтина Васильевна" w:date="2022-10-20T16:09:00Z">
                    <w:rPr>
                      <w:rFonts w:ascii="Times New Roman" w:hAnsi="Times New Roman" w:cs="Times New Roman"/>
                      <w:sz w:val="24"/>
                      <w:szCs w:val="24"/>
                    </w:rPr>
                  </w:rPrChange>
                </w:rPr>
                <w:delText>»</w:delText>
              </w:r>
            </w:del>
          </w:p>
        </w:tc>
        <w:tc>
          <w:tcPr>
            <w:tcW w:w="1119" w:type="dxa"/>
            <w:shd w:val="clear" w:color="auto" w:fill="auto"/>
          </w:tcPr>
          <w:p w:rsidR="00884CD8" w:rsidRPr="00884CD8" w:rsidDel="009412AE" w:rsidRDefault="00884CD8">
            <w:pPr>
              <w:spacing w:after="0" w:line="240" w:lineRule="auto"/>
              <w:jc w:val="center"/>
              <w:rPr>
                <w:del w:id="1924" w:author="Ведель Алевтина Васильевна" w:date="2022-10-20T15:32:00Z"/>
                <w:rFonts w:ascii="Times New Roman" w:hAnsi="Times New Roman" w:cs="Times New Roman"/>
                <w:sz w:val="24"/>
                <w:szCs w:val="24"/>
                <w:lang w:val="kk-KZ"/>
              </w:rPr>
              <w:pPrChange w:id="1925" w:author="user" w:date="2022-02-23T17:05:00Z">
                <w:pPr>
                  <w:spacing w:after="0" w:line="240" w:lineRule="auto"/>
                  <w:ind w:firstLine="567"/>
                  <w:jc w:val="center"/>
                </w:pPr>
              </w:pPrChange>
            </w:pPr>
            <w:del w:id="1926" w:author="Ведель Алевтина Васильевна" w:date="2022-10-20T15:32:00Z">
              <w:r w:rsidRPr="00DF2EE0" w:rsidDel="009412AE">
                <w:rPr>
                  <w:rFonts w:ascii="Times New Roman" w:hAnsi="Times New Roman" w:cs="Times New Roman"/>
                  <w:sz w:val="24"/>
                  <w:szCs w:val="24"/>
                  <w:lang w:val="en-US"/>
                  <w:rPrChange w:id="1927" w:author="Ведель Алевтина Васильевна" w:date="2022-10-20T16:09:00Z">
                    <w:rPr>
                      <w:rFonts w:ascii="Times New Roman" w:hAnsi="Times New Roman" w:cs="Times New Roman"/>
                      <w:sz w:val="24"/>
                      <w:szCs w:val="24"/>
                    </w:rPr>
                  </w:rPrChange>
                </w:rPr>
                <w:delText>Contract (full-time form)</w:delText>
              </w:r>
            </w:del>
          </w:p>
        </w:tc>
        <w:tc>
          <w:tcPr>
            <w:tcW w:w="1119" w:type="dxa"/>
            <w:shd w:val="clear" w:color="auto" w:fill="auto"/>
          </w:tcPr>
          <w:p w:rsidR="00884CD8" w:rsidRPr="00EA0DAD" w:rsidDel="009412AE" w:rsidRDefault="00884CD8">
            <w:pPr>
              <w:spacing w:after="0" w:line="240" w:lineRule="auto"/>
              <w:jc w:val="center"/>
              <w:rPr>
                <w:del w:id="1928" w:author="Ведель Алевтина Васильевна" w:date="2022-10-20T15:32:00Z"/>
                <w:rFonts w:ascii="Times New Roman" w:hAnsi="Times New Roman" w:cs="Times New Roman"/>
                <w:sz w:val="24"/>
                <w:szCs w:val="24"/>
                <w:lang w:val="en-US"/>
              </w:rPr>
              <w:pPrChange w:id="1929" w:author="user" w:date="2022-02-23T17:05:00Z">
                <w:pPr>
                  <w:spacing w:after="0" w:line="240" w:lineRule="auto"/>
                  <w:ind w:firstLine="567"/>
                  <w:jc w:val="center"/>
                </w:pPr>
              </w:pPrChange>
            </w:pPr>
            <w:del w:id="1930" w:author="Ведель Алевтина Васильевна" w:date="2022-10-20T15:32:00Z">
              <w:r w:rsidRPr="00EA0DAD" w:rsidDel="009412AE">
                <w:rPr>
                  <w:rFonts w:ascii="Times New Roman" w:hAnsi="Times New Roman" w:cs="Times New Roman"/>
                  <w:sz w:val="24"/>
                  <w:szCs w:val="24"/>
                  <w:lang w:val="en-US"/>
                </w:rPr>
                <w:delText>Contract</w:delText>
              </w:r>
            </w:del>
          </w:p>
          <w:p w:rsidR="00884CD8" w:rsidRPr="00884CD8" w:rsidDel="009412AE" w:rsidRDefault="00884CD8">
            <w:pPr>
              <w:spacing w:after="0" w:line="240" w:lineRule="auto"/>
              <w:jc w:val="center"/>
              <w:rPr>
                <w:del w:id="1931" w:author="Ведель Алевтина Васильевна" w:date="2022-10-20T15:32:00Z"/>
                <w:rFonts w:ascii="Times New Roman" w:hAnsi="Times New Roman" w:cs="Times New Roman"/>
                <w:sz w:val="24"/>
                <w:szCs w:val="24"/>
                <w:lang w:val="en-US"/>
              </w:rPr>
              <w:pPrChange w:id="1932" w:author="user" w:date="2022-02-23T17:05:00Z">
                <w:pPr>
                  <w:spacing w:after="0" w:line="240" w:lineRule="auto"/>
                  <w:ind w:firstLine="567"/>
                  <w:jc w:val="center"/>
                </w:pPr>
              </w:pPrChange>
            </w:pPr>
            <w:del w:id="1933" w:author="Ведель Алевтина Васильевна" w:date="2022-10-20T15:32:00Z">
              <w:r w:rsidRPr="00884CD8" w:rsidDel="009412AE">
                <w:rPr>
                  <w:rFonts w:ascii="Times New Roman" w:hAnsi="Times New Roman" w:cs="Times New Roman"/>
                  <w:sz w:val="24"/>
                  <w:szCs w:val="24"/>
                  <w:lang w:val="en-US"/>
                </w:rPr>
                <w:delText>(</w:delText>
              </w:r>
              <w:r w:rsidR="00EA0DAD" w:rsidRPr="00EA0DAD" w:rsidDel="009412AE">
                <w:rPr>
                  <w:rFonts w:ascii="Times New Roman" w:hAnsi="Times New Roman" w:cs="Times New Roman"/>
                  <w:sz w:val="24"/>
                  <w:szCs w:val="24"/>
                  <w:lang w:val="en-US"/>
                </w:rPr>
                <w:delText>full-time</w:delText>
              </w:r>
              <w:r w:rsidR="00EA0DAD" w:rsidDel="009412AE">
                <w:rPr>
                  <w:rFonts w:ascii="Times New Roman" w:hAnsi="Times New Roman" w:cs="Times New Roman"/>
                  <w:sz w:val="24"/>
                  <w:szCs w:val="24"/>
                  <w:lang w:val="en-US"/>
                </w:rPr>
                <w:delText xml:space="preserve"> and distance </w:delText>
              </w:r>
              <w:r w:rsidRPr="00884CD8" w:rsidDel="009412AE">
                <w:rPr>
                  <w:rFonts w:ascii="Times New Roman" w:hAnsi="Times New Roman" w:cs="Times New Roman"/>
                  <w:sz w:val="24"/>
                  <w:szCs w:val="24"/>
                  <w:lang w:val="en-US"/>
                </w:rPr>
                <w:delText>form)</w:delText>
              </w:r>
            </w:del>
          </w:p>
        </w:tc>
      </w:tr>
      <w:tr w:rsidR="00EA0DAD" w:rsidRPr="00DF2EE0" w:rsidDel="009412AE" w:rsidTr="001E4438">
        <w:trPr>
          <w:del w:id="1934" w:author="Ведель Алевтина Васильевна" w:date="2022-10-20T15:32:00Z"/>
        </w:trPr>
        <w:tc>
          <w:tcPr>
            <w:tcW w:w="1290" w:type="dxa"/>
            <w:shd w:val="clear" w:color="auto" w:fill="auto"/>
          </w:tcPr>
          <w:p w:rsidR="00884CD8" w:rsidRPr="00884CD8" w:rsidDel="009412AE" w:rsidRDefault="00884CD8">
            <w:pPr>
              <w:spacing w:after="0" w:line="240" w:lineRule="auto"/>
              <w:jc w:val="both"/>
              <w:rPr>
                <w:del w:id="1935" w:author="Ведель Алевтина Васильевна" w:date="2022-10-20T15:32:00Z"/>
                <w:rFonts w:ascii="Times New Roman" w:hAnsi="Times New Roman" w:cs="Times New Roman"/>
                <w:sz w:val="24"/>
                <w:szCs w:val="24"/>
                <w:lang w:val="kk-KZ"/>
              </w:rPr>
              <w:pPrChange w:id="1936" w:author="user" w:date="2022-02-23T17:05:00Z">
                <w:pPr>
                  <w:spacing w:after="0" w:line="240" w:lineRule="auto"/>
                  <w:ind w:firstLine="567"/>
                  <w:jc w:val="both"/>
                </w:pPr>
              </w:pPrChange>
            </w:pPr>
            <w:del w:id="1937" w:author="Ведель Алевтина Васильевна" w:date="2022-10-20T15:32:00Z">
              <w:r w:rsidRPr="00884CD8" w:rsidDel="009412AE">
                <w:rPr>
                  <w:rFonts w:ascii="Times New Roman" w:hAnsi="Times New Roman" w:cs="Times New Roman"/>
                  <w:sz w:val="24"/>
                  <w:szCs w:val="24"/>
                  <w:lang w:val="kk-KZ"/>
                </w:rPr>
                <w:delText>2020-2021</w:delText>
              </w:r>
            </w:del>
          </w:p>
        </w:tc>
        <w:tc>
          <w:tcPr>
            <w:tcW w:w="1366" w:type="dxa"/>
            <w:shd w:val="clear" w:color="auto" w:fill="auto"/>
          </w:tcPr>
          <w:p w:rsidR="00884CD8" w:rsidRPr="00884CD8" w:rsidDel="009412AE" w:rsidRDefault="00884CD8">
            <w:pPr>
              <w:spacing w:after="0" w:line="240" w:lineRule="auto"/>
              <w:jc w:val="both"/>
              <w:rPr>
                <w:del w:id="1938" w:author="Ведель Алевтина Васильевна" w:date="2022-10-20T15:32:00Z"/>
                <w:rFonts w:ascii="Times New Roman" w:hAnsi="Times New Roman" w:cs="Times New Roman"/>
                <w:sz w:val="24"/>
                <w:szCs w:val="24"/>
                <w:lang w:val="kk-KZ"/>
              </w:rPr>
              <w:pPrChange w:id="1939" w:author="user" w:date="2022-02-23T17:05:00Z">
                <w:pPr>
                  <w:spacing w:after="0" w:line="240" w:lineRule="auto"/>
                  <w:ind w:firstLine="567"/>
                  <w:jc w:val="both"/>
                </w:pPr>
              </w:pPrChange>
            </w:pPr>
            <w:del w:id="1940" w:author="Ведель Алевтина Васильевна" w:date="2022-10-20T15:32:00Z">
              <w:r w:rsidRPr="00884CD8" w:rsidDel="009412AE">
                <w:rPr>
                  <w:rFonts w:ascii="Times New Roman" w:hAnsi="Times New Roman" w:cs="Times New Roman"/>
                  <w:sz w:val="24"/>
                  <w:szCs w:val="24"/>
                  <w:lang w:val="kk-KZ"/>
                </w:rPr>
                <w:delText>113</w:delText>
              </w:r>
            </w:del>
          </w:p>
        </w:tc>
        <w:tc>
          <w:tcPr>
            <w:tcW w:w="1993" w:type="dxa"/>
            <w:shd w:val="clear" w:color="auto" w:fill="auto"/>
          </w:tcPr>
          <w:p w:rsidR="00884CD8" w:rsidRPr="00884CD8" w:rsidDel="009412AE" w:rsidRDefault="00884CD8">
            <w:pPr>
              <w:spacing w:after="0" w:line="240" w:lineRule="auto"/>
              <w:jc w:val="both"/>
              <w:rPr>
                <w:del w:id="1941" w:author="Ведель Алевтина Васильевна" w:date="2022-10-20T15:32:00Z"/>
                <w:rFonts w:ascii="Times New Roman" w:hAnsi="Times New Roman" w:cs="Times New Roman"/>
                <w:sz w:val="24"/>
                <w:szCs w:val="24"/>
                <w:lang w:val="kk-KZ"/>
              </w:rPr>
              <w:pPrChange w:id="1942" w:author="user" w:date="2022-02-23T17:05:00Z">
                <w:pPr>
                  <w:spacing w:after="0" w:line="240" w:lineRule="auto"/>
                  <w:ind w:firstLine="567"/>
                  <w:jc w:val="both"/>
                </w:pPr>
              </w:pPrChange>
            </w:pPr>
            <w:del w:id="1943" w:author="Ведель Алевтина Васильевна" w:date="2022-10-20T15:32:00Z">
              <w:r w:rsidRPr="00884CD8" w:rsidDel="009412AE">
                <w:rPr>
                  <w:rFonts w:ascii="Times New Roman" w:hAnsi="Times New Roman" w:cs="Times New Roman"/>
                  <w:sz w:val="24"/>
                  <w:szCs w:val="24"/>
                  <w:lang w:val="kk-KZ"/>
                </w:rPr>
                <w:delText>9</w:delText>
              </w:r>
            </w:del>
          </w:p>
        </w:tc>
        <w:tc>
          <w:tcPr>
            <w:tcW w:w="1281" w:type="dxa"/>
            <w:shd w:val="clear" w:color="auto" w:fill="auto"/>
          </w:tcPr>
          <w:p w:rsidR="00884CD8" w:rsidRPr="00884CD8" w:rsidDel="009412AE" w:rsidRDefault="00884CD8">
            <w:pPr>
              <w:spacing w:after="0" w:line="240" w:lineRule="auto"/>
              <w:jc w:val="both"/>
              <w:rPr>
                <w:del w:id="1944" w:author="Ведель Алевтина Васильевна" w:date="2022-10-20T15:32:00Z"/>
                <w:rFonts w:ascii="Times New Roman" w:hAnsi="Times New Roman" w:cs="Times New Roman"/>
                <w:sz w:val="24"/>
                <w:szCs w:val="24"/>
                <w:lang w:val="kk-KZ"/>
              </w:rPr>
              <w:pPrChange w:id="1945" w:author="user" w:date="2022-02-23T17:05:00Z">
                <w:pPr>
                  <w:spacing w:after="0" w:line="240" w:lineRule="auto"/>
                  <w:ind w:firstLine="567"/>
                  <w:jc w:val="both"/>
                </w:pPr>
              </w:pPrChange>
            </w:pPr>
            <w:del w:id="1946" w:author="Ведель Алевтина Васильевна" w:date="2022-10-20T15:32:00Z">
              <w:r w:rsidRPr="00884CD8" w:rsidDel="009412AE">
                <w:rPr>
                  <w:rFonts w:ascii="Times New Roman" w:hAnsi="Times New Roman" w:cs="Times New Roman"/>
                  <w:sz w:val="24"/>
                  <w:szCs w:val="24"/>
                  <w:lang w:val="kk-KZ"/>
                </w:rPr>
                <w:delText>-</w:delText>
              </w:r>
            </w:del>
          </w:p>
        </w:tc>
        <w:tc>
          <w:tcPr>
            <w:tcW w:w="1119" w:type="dxa"/>
            <w:shd w:val="clear" w:color="auto" w:fill="auto"/>
          </w:tcPr>
          <w:p w:rsidR="00884CD8" w:rsidRPr="00884CD8" w:rsidDel="009412AE" w:rsidRDefault="00884CD8">
            <w:pPr>
              <w:spacing w:after="0" w:line="240" w:lineRule="auto"/>
              <w:jc w:val="both"/>
              <w:rPr>
                <w:del w:id="1947" w:author="Ведель Алевтина Васильевна" w:date="2022-10-20T15:32:00Z"/>
                <w:rFonts w:ascii="Times New Roman" w:hAnsi="Times New Roman" w:cs="Times New Roman"/>
                <w:sz w:val="24"/>
                <w:szCs w:val="24"/>
                <w:lang w:val="kk-KZ"/>
              </w:rPr>
              <w:pPrChange w:id="1948" w:author="user" w:date="2022-02-23T17:05:00Z">
                <w:pPr>
                  <w:spacing w:after="0" w:line="240" w:lineRule="auto"/>
                  <w:ind w:firstLine="567"/>
                  <w:jc w:val="both"/>
                </w:pPr>
              </w:pPrChange>
            </w:pPr>
            <w:del w:id="1949" w:author="Ведель Алевтина Васильевна" w:date="2022-10-20T15:32:00Z">
              <w:r w:rsidRPr="00DF2EE0" w:rsidDel="009412AE">
                <w:rPr>
                  <w:rFonts w:ascii="Times New Roman" w:hAnsi="Times New Roman" w:cs="Times New Roman"/>
                  <w:sz w:val="24"/>
                  <w:szCs w:val="24"/>
                  <w:lang w:val="en-US"/>
                  <w:rPrChange w:id="1950" w:author="Ведель Алевтина Васильевна" w:date="2022-10-20T16:09:00Z">
                    <w:rPr>
                      <w:rFonts w:ascii="Times New Roman" w:hAnsi="Times New Roman" w:cs="Times New Roman"/>
                      <w:sz w:val="24"/>
                      <w:szCs w:val="24"/>
                    </w:rPr>
                  </w:rPrChange>
                </w:rPr>
                <w:delText>2</w:delText>
              </w:r>
            </w:del>
          </w:p>
        </w:tc>
        <w:tc>
          <w:tcPr>
            <w:tcW w:w="1119" w:type="dxa"/>
            <w:shd w:val="clear" w:color="auto" w:fill="auto"/>
          </w:tcPr>
          <w:p w:rsidR="00884CD8" w:rsidRPr="00884CD8" w:rsidDel="009412AE" w:rsidRDefault="00884CD8">
            <w:pPr>
              <w:spacing w:after="0" w:line="240" w:lineRule="auto"/>
              <w:jc w:val="both"/>
              <w:rPr>
                <w:del w:id="1951" w:author="Ведель Алевтина Васильевна" w:date="2022-10-20T15:32:00Z"/>
                <w:rFonts w:ascii="Times New Roman" w:hAnsi="Times New Roman" w:cs="Times New Roman"/>
                <w:sz w:val="24"/>
                <w:szCs w:val="24"/>
                <w:lang w:val="kk-KZ"/>
              </w:rPr>
              <w:pPrChange w:id="1952" w:author="user" w:date="2022-02-23T17:05:00Z">
                <w:pPr>
                  <w:spacing w:after="0" w:line="240" w:lineRule="auto"/>
                  <w:ind w:firstLine="567"/>
                  <w:jc w:val="both"/>
                </w:pPr>
              </w:pPrChange>
            </w:pPr>
            <w:del w:id="1953" w:author="Ведель Алевтина Васильевна" w:date="2022-10-20T15:32:00Z">
              <w:r w:rsidRPr="00DF2EE0" w:rsidDel="009412AE">
                <w:rPr>
                  <w:rFonts w:ascii="Times New Roman" w:hAnsi="Times New Roman" w:cs="Times New Roman"/>
                  <w:sz w:val="24"/>
                  <w:szCs w:val="24"/>
                  <w:lang w:val="en-US"/>
                  <w:rPrChange w:id="1954" w:author="Ведель Алевтина Васильевна" w:date="2022-10-20T16:09:00Z">
                    <w:rPr>
                      <w:rFonts w:ascii="Times New Roman" w:hAnsi="Times New Roman" w:cs="Times New Roman"/>
                      <w:sz w:val="24"/>
                      <w:szCs w:val="24"/>
                    </w:rPr>
                  </w:rPrChange>
                </w:rPr>
                <w:delText>2</w:delText>
              </w:r>
            </w:del>
          </w:p>
        </w:tc>
        <w:tc>
          <w:tcPr>
            <w:tcW w:w="1119" w:type="dxa"/>
            <w:shd w:val="clear" w:color="auto" w:fill="auto"/>
          </w:tcPr>
          <w:p w:rsidR="00884CD8" w:rsidRPr="00884CD8" w:rsidDel="009412AE" w:rsidRDefault="00884CD8">
            <w:pPr>
              <w:spacing w:after="0" w:line="240" w:lineRule="auto"/>
              <w:jc w:val="both"/>
              <w:rPr>
                <w:del w:id="1955" w:author="Ведель Алевтина Васильевна" w:date="2022-10-20T15:32:00Z"/>
                <w:rFonts w:ascii="Times New Roman" w:hAnsi="Times New Roman" w:cs="Times New Roman"/>
                <w:sz w:val="24"/>
                <w:szCs w:val="24"/>
                <w:lang w:val="kk-KZ"/>
              </w:rPr>
              <w:pPrChange w:id="1956" w:author="user" w:date="2022-02-23T17:05:00Z">
                <w:pPr>
                  <w:spacing w:after="0" w:line="240" w:lineRule="auto"/>
                  <w:ind w:firstLine="567"/>
                  <w:jc w:val="both"/>
                </w:pPr>
              </w:pPrChange>
            </w:pPr>
            <w:del w:id="1957" w:author="Ведель Алевтина Васильевна" w:date="2022-10-20T15:32:00Z">
              <w:r w:rsidRPr="00884CD8" w:rsidDel="009412AE">
                <w:rPr>
                  <w:rFonts w:ascii="Times New Roman" w:hAnsi="Times New Roman" w:cs="Times New Roman"/>
                  <w:sz w:val="24"/>
                  <w:szCs w:val="24"/>
                  <w:lang w:val="kk-KZ"/>
                </w:rPr>
                <w:delText>100</w:delText>
              </w:r>
            </w:del>
          </w:p>
        </w:tc>
      </w:tr>
      <w:tr w:rsidR="00EA0DAD" w:rsidRPr="00DF2EE0" w:rsidDel="009412AE" w:rsidTr="001E4438">
        <w:trPr>
          <w:del w:id="1958" w:author="Ведель Алевтина Васильевна" w:date="2022-10-20T15:32:00Z"/>
        </w:trPr>
        <w:tc>
          <w:tcPr>
            <w:tcW w:w="1290" w:type="dxa"/>
            <w:shd w:val="clear" w:color="auto" w:fill="auto"/>
          </w:tcPr>
          <w:p w:rsidR="00884CD8" w:rsidRPr="00884CD8" w:rsidDel="009412AE" w:rsidRDefault="00884CD8">
            <w:pPr>
              <w:spacing w:after="0" w:line="240" w:lineRule="auto"/>
              <w:jc w:val="both"/>
              <w:rPr>
                <w:del w:id="1959" w:author="Ведель Алевтина Васильевна" w:date="2022-10-20T15:32:00Z"/>
                <w:rFonts w:ascii="Times New Roman" w:hAnsi="Times New Roman" w:cs="Times New Roman"/>
                <w:sz w:val="24"/>
                <w:szCs w:val="24"/>
                <w:lang w:val="kk-KZ"/>
              </w:rPr>
              <w:pPrChange w:id="1960" w:author="user" w:date="2022-02-23T17:05:00Z">
                <w:pPr>
                  <w:spacing w:after="0" w:line="240" w:lineRule="auto"/>
                  <w:ind w:firstLine="567"/>
                  <w:jc w:val="both"/>
                </w:pPr>
              </w:pPrChange>
            </w:pPr>
            <w:del w:id="1961" w:author="Ведель Алевтина Васильевна" w:date="2022-10-20T15:32:00Z">
              <w:r w:rsidRPr="00884CD8" w:rsidDel="009412AE">
                <w:rPr>
                  <w:rFonts w:ascii="Times New Roman" w:hAnsi="Times New Roman" w:cs="Times New Roman"/>
                  <w:sz w:val="24"/>
                  <w:szCs w:val="24"/>
                  <w:lang w:val="kk-KZ"/>
                </w:rPr>
                <w:delText>2021-2022</w:delText>
              </w:r>
            </w:del>
          </w:p>
        </w:tc>
        <w:tc>
          <w:tcPr>
            <w:tcW w:w="1366" w:type="dxa"/>
            <w:shd w:val="clear" w:color="auto" w:fill="auto"/>
          </w:tcPr>
          <w:p w:rsidR="00884CD8" w:rsidRPr="00884CD8" w:rsidDel="009412AE" w:rsidRDefault="00884CD8">
            <w:pPr>
              <w:spacing w:after="0" w:line="240" w:lineRule="auto"/>
              <w:jc w:val="both"/>
              <w:rPr>
                <w:del w:id="1962" w:author="Ведель Алевтина Васильевна" w:date="2022-10-20T15:32:00Z"/>
                <w:rFonts w:ascii="Times New Roman" w:hAnsi="Times New Roman" w:cs="Times New Roman"/>
                <w:sz w:val="24"/>
                <w:szCs w:val="24"/>
                <w:lang w:val="kk-KZ"/>
              </w:rPr>
              <w:pPrChange w:id="1963" w:author="user" w:date="2022-02-23T17:05:00Z">
                <w:pPr>
                  <w:spacing w:after="0" w:line="240" w:lineRule="auto"/>
                  <w:ind w:firstLine="567"/>
                  <w:jc w:val="both"/>
                </w:pPr>
              </w:pPrChange>
            </w:pPr>
            <w:del w:id="1964" w:author="Ведель Алевтина Васильевна" w:date="2022-10-20T15:32:00Z">
              <w:r w:rsidRPr="00884CD8" w:rsidDel="009412AE">
                <w:rPr>
                  <w:rFonts w:ascii="Times New Roman" w:hAnsi="Times New Roman" w:cs="Times New Roman"/>
                  <w:sz w:val="24"/>
                  <w:szCs w:val="24"/>
                  <w:lang w:val="kk-KZ"/>
                </w:rPr>
                <w:delText>139</w:delText>
              </w:r>
            </w:del>
          </w:p>
        </w:tc>
        <w:tc>
          <w:tcPr>
            <w:tcW w:w="1993" w:type="dxa"/>
            <w:shd w:val="clear" w:color="auto" w:fill="auto"/>
          </w:tcPr>
          <w:p w:rsidR="00884CD8" w:rsidRPr="00884CD8" w:rsidDel="009412AE" w:rsidRDefault="00884CD8">
            <w:pPr>
              <w:spacing w:after="0" w:line="240" w:lineRule="auto"/>
              <w:jc w:val="both"/>
              <w:rPr>
                <w:del w:id="1965" w:author="Ведель Алевтина Васильевна" w:date="2022-10-20T15:32:00Z"/>
                <w:rFonts w:ascii="Times New Roman" w:hAnsi="Times New Roman" w:cs="Times New Roman"/>
                <w:sz w:val="24"/>
                <w:szCs w:val="24"/>
                <w:lang w:val="kk-KZ"/>
              </w:rPr>
              <w:pPrChange w:id="1966" w:author="user" w:date="2022-02-23T17:05:00Z">
                <w:pPr>
                  <w:spacing w:after="0" w:line="240" w:lineRule="auto"/>
                  <w:ind w:firstLine="567"/>
                  <w:jc w:val="both"/>
                </w:pPr>
              </w:pPrChange>
            </w:pPr>
            <w:del w:id="1967" w:author="Ведель Алевтина Васильевна" w:date="2022-10-20T15:32:00Z">
              <w:r w:rsidRPr="00DF2EE0" w:rsidDel="009412AE">
                <w:rPr>
                  <w:rFonts w:ascii="Times New Roman" w:hAnsi="Times New Roman" w:cs="Times New Roman"/>
                  <w:sz w:val="24"/>
                  <w:szCs w:val="24"/>
                  <w:lang w:val="en-US"/>
                  <w:rPrChange w:id="1968" w:author="Ведель Алевтина Васильевна" w:date="2022-10-20T16:09:00Z">
                    <w:rPr>
                      <w:rFonts w:ascii="Times New Roman" w:hAnsi="Times New Roman" w:cs="Times New Roman"/>
                      <w:sz w:val="24"/>
                      <w:szCs w:val="24"/>
                    </w:rPr>
                  </w:rPrChange>
                </w:rPr>
                <w:delText>-</w:delText>
              </w:r>
            </w:del>
          </w:p>
        </w:tc>
        <w:tc>
          <w:tcPr>
            <w:tcW w:w="1281" w:type="dxa"/>
            <w:shd w:val="clear" w:color="auto" w:fill="auto"/>
          </w:tcPr>
          <w:p w:rsidR="00884CD8" w:rsidRPr="00884CD8" w:rsidDel="009412AE" w:rsidRDefault="00884CD8">
            <w:pPr>
              <w:spacing w:after="0" w:line="240" w:lineRule="auto"/>
              <w:jc w:val="both"/>
              <w:rPr>
                <w:del w:id="1969" w:author="Ведель Алевтина Васильевна" w:date="2022-10-20T15:32:00Z"/>
                <w:rFonts w:ascii="Times New Roman" w:hAnsi="Times New Roman" w:cs="Times New Roman"/>
                <w:sz w:val="24"/>
                <w:szCs w:val="24"/>
                <w:lang w:val="kk-KZ"/>
              </w:rPr>
              <w:pPrChange w:id="1970" w:author="user" w:date="2022-02-23T17:05:00Z">
                <w:pPr>
                  <w:spacing w:after="0" w:line="240" w:lineRule="auto"/>
                  <w:ind w:firstLine="567"/>
                  <w:jc w:val="both"/>
                </w:pPr>
              </w:pPrChange>
            </w:pPr>
            <w:del w:id="1971" w:author="Ведель Алевтина Васильевна" w:date="2022-10-20T15:32:00Z">
              <w:r w:rsidRPr="00884CD8" w:rsidDel="009412AE">
                <w:rPr>
                  <w:rFonts w:ascii="Times New Roman" w:hAnsi="Times New Roman" w:cs="Times New Roman"/>
                  <w:sz w:val="24"/>
                  <w:szCs w:val="24"/>
                  <w:lang w:val="kk-KZ"/>
                </w:rPr>
                <w:delText>18</w:delText>
              </w:r>
            </w:del>
          </w:p>
        </w:tc>
        <w:tc>
          <w:tcPr>
            <w:tcW w:w="1119" w:type="dxa"/>
            <w:shd w:val="clear" w:color="auto" w:fill="auto"/>
          </w:tcPr>
          <w:p w:rsidR="00884CD8" w:rsidRPr="00884CD8" w:rsidDel="009412AE" w:rsidRDefault="00884CD8">
            <w:pPr>
              <w:spacing w:after="0" w:line="240" w:lineRule="auto"/>
              <w:jc w:val="both"/>
              <w:rPr>
                <w:del w:id="1972" w:author="Ведель Алевтина Васильевна" w:date="2022-10-20T15:32:00Z"/>
                <w:rFonts w:ascii="Times New Roman" w:hAnsi="Times New Roman" w:cs="Times New Roman"/>
                <w:sz w:val="24"/>
                <w:szCs w:val="24"/>
                <w:lang w:val="kk-KZ"/>
              </w:rPr>
              <w:pPrChange w:id="1973" w:author="user" w:date="2022-02-23T17:05:00Z">
                <w:pPr>
                  <w:spacing w:after="0" w:line="240" w:lineRule="auto"/>
                  <w:ind w:firstLine="567"/>
                  <w:jc w:val="both"/>
                </w:pPr>
              </w:pPrChange>
            </w:pPr>
            <w:del w:id="1974" w:author="Ведель Алевтина Васильевна" w:date="2022-10-20T15:32:00Z">
              <w:r w:rsidRPr="00DF2EE0" w:rsidDel="009412AE">
                <w:rPr>
                  <w:rFonts w:ascii="Times New Roman" w:hAnsi="Times New Roman" w:cs="Times New Roman"/>
                  <w:sz w:val="24"/>
                  <w:szCs w:val="24"/>
                  <w:lang w:val="en-US"/>
                  <w:rPrChange w:id="1975" w:author="Ведель Алевтина Васильевна" w:date="2022-10-20T16:09:00Z">
                    <w:rPr>
                      <w:rFonts w:ascii="Times New Roman" w:hAnsi="Times New Roman" w:cs="Times New Roman"/>
                      <w:sz w:val="24"/>
                      <w:szCs w:val="24"/>
                    </w:rPr>
                  </w:rPrChange>
                </w:rPr>
                <w:delText>-</w:delText>
              </w:r>
            </w:del>
          </w:p>
        </w:tc>
        <w:tc>
          <w:tcPr>
            <w:tcW w:w="1119" w:type="dxa"/>
            <w:shd w:val="clear" w:color="auto" w:fill="auto"/>
          </w:tcPr>
          <w:p w:rsidR="00884CD8" w:rsidRPr="00884CD8" w:rsidDel="009412AE" w:rsidRDefault="00884CD8">
            <w:pPr>
              <w:spacing w:after="0" w:line="240" w:lineRule="auto"/>
              <w:jc w:val="both"/>
              <w:rPr>
                <w:del w:id="1976" w:author="Ведель Алевтина Васильевна" w:date="2022-10-20T15:32:00Z"/>
                <w:rFonts w:ascii="Times New Roman" w:hAnsi="Times New Roman" w:cs="Times New Roman"/>
                <w:sz w:val="24"/>
                <w:szCs w:val="24"/>
                <w:lang w:val="kk-KZ"/>
              </w:rPr>
              <w:pPrChange w:id="1977" w:author="user" w:date="2022-02-23T17:05:00Z">
                <w:pPr>
                  <w:spacing w:after="0" w:line="240" w:lineRule="auto"/>
                  <w:ind w:firstLine="567"/>
                  <w:jc w:val="both"/>
                </w:pPr>
              </w:pPrChange>
            </w:pPr>
            <w:del w:id="1978" w:author="Ведель Алевтина Васильевна" w:date="2022-10-20T15:32:00Z">
              <w:r w:rsidRPr="00DF2EE0" w:rsidDel="009412AE">
                <w:rPr>
                  <w:rFonts w:ascii="Times New Roman" w:hAnsi="Times New Roman" w:cs="Times New Roman"/>
                  <w:sz w:val="24"/>
                  <w:szCs w:val="24"/>
                  <w:lang w:val="en-US"/>
                  <w:rPrChange w:id="1979" w:author="Ведель Алевтина Васильевна" w:date="2022-10-20T16:09:00Z">
                    <w:rPr>
                      <w:rFonts w:ascii="Times New Roman" w:hAnsi="Times New Roman" w:cs="Times New Roman"/>
                      <w:sz w:val="24"/>
                      <w:szCs w:val="24"/>
                    </w:rPr>
                  </w:rPrChange>
                </w:rPr>
                <w:delText>3</w:delText>
              </w:r>
            </w:del>
          </w:p>
        </w:tc>
        <w:tc>
          <w:tcPr>
            <w:tcW w:w="1119" w:type="dxa"/>
            <w:shd w:val="clear" w:color="auto" w:fill="auto"/>
          </w:tcPr>
          <w:p w:rsidR="00884CD8" w:rsidRPr="00884CD8" w:rsidDel="009412AE" w:rsidRDefault="00884CD8">
            <w:pPr>
              <w:spacing w:after="0" w:line="240" w:lineRule="auto"/>
              <w:jc w:val="both"/>
              <w:rPr>
                <w:del w:id="1980" w:author="Ведель Алевтина Васильевна" w:date="2022-10-20T15:32:00Z"/>
                <w:rFonts w:ascii="Times New Roman" w:hAnsi="Times New Roman" w:cs="Times New Roman"/>
                <w:sz w:val="24"/>
                <w:szCs w:val="24"/>
                <w:lang w:val="kk-KZ"/>
              </w:rPr>
              <w:pPrChange w:id="1981" w:author="user" w:date="2022-02-23T17:05:00Z">
                <w:pPr>
                  <w:spacing w:after="0" w:line="240" w:lineRule="auto"/>
                  <w:ind w:firstLine="567"/>
                  <w:jc w:val="both"/>
                </w:pPr>
              </w:pPrChange>
            </w:pPr>
            <w:del w:id="1982" w:author="Ведель Алевтина Васильевна" w:date="2022-10-20T15:32:00Z">
              <w:r w:rsidRPr="00884CD8" w:rsidDel="009412AE">
                <w:rPr>
                  <w:rFonts w:ascii="Times New Roman" w:hAnsi="Times New Roman" w:cs="Times New Roman"/>
                  <w:sz w:val="24"/>
                  <w:szCs w:val="24"/>
                  <w:lang w:val="kk-KZ"/>
                </w:rPr>
                <w:delText>118</w:delText>
              </w:r>
            </w:del>
          </w:p>
        </w:tc>
      </w:tr>
    </w:tbl>
    <w:p w:rsidR="00884CD8" w:rsidDel="009412AE" w:rsidRDefault="00884CD8" w:rsidP="009826A1">
      <w:pPr>
        <w:spacing w:after="0" w:line="240" w:lineRule="auto"/>
        <w:ind w:firstLine="567"/>
        <w:jc w:val="both"/>
        <w:rPr>
          <w:del w:id="1983" w:author="Ведель Алевтина Васильевна" w:date="2022-10-20T15:32:00Z"/>
          <w:rFonts w:ascii="Times New Roman" w:hAnsi="Times New Roman" w:cs="Times New Roman"/>
          <w:sz w:val="24"/>
          <w:szCs w:val="24"/>
          <w:lang w:val="en-US"/>
        </w:rPr>
      </w:pPr>
    </w:p>
    <w:p w:rsidR="00EA0DAD" w:rsidRPr="00EA0DAD" w:rsidDel="009412AE" w:rsidRDefault="00EA0DAD" w:rsidP="009826A1">
      <w:pPr>
        <w:spacing w:after="0" w:line="240" w:lineRule="auto"/>
        <w:ind w:firstLine="567"/>
        <w:jc w:val="both"/>
        <w:rPr>
          <w:del w:id="1984" w:author="Ведель Алевтина Васильевна" w:date="2022-10-20T15:32:00Z"/>
          <w:rFonts w:ascii="Times New Roman" w:hAnsi="Times New Roman" w:cs="Times New Roman"/>
          <w:sz w:val="24"/>
          <w:szCs w:val="24"/>
          <w:lang w:val="en-US"/>
        </w:rPr>
      </w:pPr>
      <w:del w:id="1985" w:author="Ведель Алевтина Васильевна" w:date="2022-10-20T15:32:00Z">
        <w:r w:rsidRPr="00EA0DAD" w:rsidDel="009412AE">
          <w:rPr>
            <w:rFonts w:ascii="Times New Roman" w:hAnsi="Times New Roman" w:cs="Times New Roman"/>
            <w:sz w:val="24"/>
            <w:szCs w:val="24"/>
            <w:lang w:val="en-US"/>
          </w:rPr>
          <w:delText>The gen</w:delText>
        </w:r>
        <w:r w:rsidDel="009412AE">
          <w:rPr>
            <w:rFonts w:ascii="Times New Roman" w:hAnsi="Times New Roman" w:cs="Times New Roman"/>
            <w:sz w:val="24"/>
            <w:szCs w:val="24"/>
            <w:lang w:val="en-US"/>
          </w:rPr>
          <w:delText>eral contingent of students of E</w:delText>
        </w:r>
        <w:r w:rsidRPr="00EA0DAD" w:rsidDel="009412AE">
          <w:rPr>
            <w:rFonts w:ascii="Times New Roman" w:hAnsi="Times New Roman" w:cs="Times New Roman"/>
            <w:sz w:val="24"/>
            <w:szCs w:val="24"/>
            <w:lang w:val="en-US"/>
          </w:rPr>
          <w:delText>P 6B01900 Special Pedagogy is presented in APPENDIX B1. This application provides information about the contingent of students by semester.  The contents of Table 2 and</w:delText>
        </w:r>
        <w:r w:rsidDel="009412AE">
          <w:rPr>
            <w:rFonts w:ascii="Times New Roman" w:hAnsi="Times New Roman" w:cs="Times New Roman"/>
            <w:sz w:val="24"/>
            <w:szCs w:val="24"/>
            <w:lang w:val="en-US"/>
          </w:rPr>
          <w:delText xml:space="preserve"> others indicated in Appendix B</w:delText>
        </w:r>
        <w:r w:rsidRPr="00EA0DAD" w:rsidDel="009412AE">
          <w:rPr>
            <w:rFonts w:ascii="Times New Roman" w:hAnsi="Times New Roman" w:cs="Times New Roman"/>
            <w:sz w:val="24"/>
            <w:szCs w:val="24"/>
            <w:lang w:val="en-US"/>
          </w:rPr>
          <w:delText xml:space="preserve">1 indicate that among the contingent of students there are those who enrolled on the basis of targeted and state grants. The data on the contingent indicate </w:delText>
        </w:r>
        <w:r w:rsidDel="009412AE">
          <w:rPr>
            <w:rFonts w:ascii="Times New Roman" w:hAnsi="Times New Roman" w:cs="Times New Roman"/>
            <w:sz w:val="24"/>
            <w:szCs w:val="24"/>
            <w:lang w:val="en-US"/>
          </w:rPr>
          <w:delText>that the teaching staff of the E</w:delText>
        </w:r>
        <w:r w:rsidRPr="00EA0DAD" w:rsidDel="009412AE">
          <w:rPr>
            <w:rFonts w:ascii="Times New Roman" w:hAnsi="Times New Roman" w:cs="Times New Roman"/>
            <w:sz w:val="24"/>
            <w:szCs w:val="24"/>
            <w:lang w:val="en-US"/>
          </w:rPr>
          <w:delText>P conducts a strategically verified and tactically competent policy in the educational services mar</w:delText>
        </w:r>
        <w:r w:rsidDel="009412AE">
          <w:rPr>
            <w:rFonts w:ascii="Times New Roman" w:hAnsi="Times New Roman" w:cs="Times New Roman"/>
            <w:sz w:val="24"/>
            <w:szCs w:val="24"/>
            <w:lang w:val="en-US"/>
          </w:rPr>
          <w:delText>ket. The teaching staff of the E</w:delText>
        </w:r>
        <w:r w:rsidRPr="00EA0DAD" w:rsidDel="009412AE">
          <w:rPr>
            <w:rFonts w:ascii="Times New Roman" w:hAnsi="Times New Roman" w:cs="Times New Roman"/>
            <w:sz w:val="24"/>
            <w:szCs w:val="24"/>
            <w:lang w:val="en-US"/>
          </w:rPr>
          <w:delText xml:space="preserve">P organizes and conducts "Open Days", visits to sponsored schools. A lot of work is done with college graduates. </w:delText>
        </w:r>
      </w:del>
    </w:p>
    <w:p w:rsidR="00EA0DAD" w:rsidRPr="00EA0DAD" w:rsidDel="009412AE" w:rsidRDefault="00EA0DAD" w:rsidP="009826A1">
      <w:pPr>
        <w:spacing w:after="0" w:line="240" w:lineRule="auto"/>
        <w:ind w:firstLine="567"/>
        <w:jc w:val="both"/>
        <w:rPr>
          <w:del w:id="1986" w:author="Ведель Алевтина Васильевна" w:date="2022-10-20T15:32:00Z"/>
          <w:rFonts w:ascii="Times New Roman" w:hAnsi="Times New Roman" w:cs="Times New Roman"/>
          <w:sz w:val="24"/>
          <w:szCs w:val="24"/>
          <w:lang w:val="en-US"/>
        </w:rPr>
      </w:pPr>
      <w:del w:id="1987" w:author="Ведель Алевтина Васильевна" w:date="2022-10-20T15:32:00Z">
        <w:r w:rsidRPr="00EA0DAD" w:rsidDel="009412AE">
          <w:rPr>
            <w:rFonts w:ascii="Times New Roman" w:hAnsi="Times New Roman" w:cs="Times New Roman"/>
            <w:sz w:val="24"/>
            <w:szCs w:val="24"/>
            <w:lang w:val="en-US"/>
          </w:rPr>
          <w:delText>In order to form a contingent, memos are published and distributed for graduates of schools of the current year and previous years who pass the UNT, with brief information about the list of documents, the timing of admission to all stages. Booklets are published annually, which</w:delText>
        </w:r>
        <w:r w:rsidDel="009412AE">
          <w:rPr>
            <w:rFonts w:ascii="Times New Roman" w:hAnsi="Times New Roman" w:cs="Times New Roman"/>
            <w:sz w:val="24"/>
            <w:szCs w:val="24"/>
            <w:lang w:val="en-US"/>
          </w:rPr>
          <w:delText xml:space="preserve"> contain information about the E</w:delText>
        </w:r>
        <w:r w:rsidRPr="00EA0DAD" w:rsidDel="009412AE">
          <w:rPr>
            <w:rFonts w:ascii="Times New Roman" w:hAnsi="Times New Roman" w:cs="Times New Roman"/>
            <w:sz w:val="24"/>
            <w:szCs w:val="24"/>
            <w:lang w:val="en-US"/>
          </w:rPr>
          <w:delText xml:space="preserve">P of the PPU and a list of documents indicating the </w:delText>
        </w:r>
        <w:r w:rsidR="00285282" w:rsidRPr="00EA0DAD" w:rsidDel="009412AE">
          <w:rPr>
            <w:rFonts w:ascii="Times New Roman" w:hAnsi="Times New Roman" w:cs="Times New Roman"/>
            <w:sz w:val="24"/>
            <w:szCs w:val="24"/>
            <w:lang w:val="en-US"/>
          </w:rPr>
          <w:delText>period</w:delText>
        </w:r>
        <w:r w:rsidRPr="00EA0DAD" w:rsidDel="009412AE">
          <w:rPr>
            <w:rFonts w:ascii="Times New Roman" w:hAnsi="Times New Roman" w:cs="Times New Roman"/>
            <w:sz w:val="24"/>
            <w:szCs w:val="24"/>
            <w:lang w:val="en-US"/>
          </w:rPr>
          <w:delText>.</w:delText>
        </w:r>
      </w:del>
    </w:p>
    <w:p w:rsidR="00884CD8" w:rsidDel="009412AE" w:rsidRDefault="00EA0DAD" w:rsidP="009826A1">
      <w:pPr>
        <w:spacing w:after="0" w:line="240" w:lineRule="auto"/>
        <w:ind w:firstLine="567"/>
        <w:jc w:val="both"/>
        <w:rPr>
          <w:del w:id="1988" w:author="Ведель Алевтина Васильевна" w:date="2022-10-20T15:32:00Z"/>
          <w:rFonts w:ascii="Times New Roman" w:hAnsi="Times New Roman" w:cs="Times New Roman"/>
          <w:sz w:val="24"/>
          <w:szCs w:val="24"/>
          <w:lang w:val="en-US"/>
        </w:rPr>
      </w:pPr>
      <w:del w:id="1989" w:author="Ведель Алевтина Васильевна" w:date="2022-10-20T15:32:00Z">
        <w:r w:rsidRPr="00EA0DAD" w:rsidDel="009412AE">
          <w:rPr>
            <w:rFonts w:ascii="Times New Roman" w:hAnsi="Times New Roman" w:cs="Times New Roman"/>
            <w:sz w:val="24"/>
            <w:szCs w:val="24"/>
            <w:lang w:val="en-US"/>
          </w:rPr>
          <w:delText>Information about the university and admission rules is available on the website of the PPU. The "</w:delText>
        </w:r>
        <w:r w:rsidRPr="00EA0DAD" w:rsidDel="009412AE">
          <w:rPr>
            <w:lang w:val="en-US"/>
          </w:rPr>
          <w:delText xml:space="preserve"> </w:delText>
        </w:r>
        <w:r w:rsidDel="009412AE">
          <w:rPr>
            <w:rFonts w:ascii="Times New Roman" w:hAnsi="Times New Roman" w:cs="Times New Roman"/>
            <w:sz w:val="24"/>
            <w:szCs w:val="24"/>
            <w:lang w:val="en-US"/>
          </w:rPr>
          <w:delText>Admission</w:delText>
        </w:r>
        <w:r w:rsidRPr="00EA0DAD" w:rsidDel="009412AE">
          <w:rPr>
            <w:rFonts w:ascii="Times New Roman" w:hAnsi="Times New Roman" w:cs="Times New Roman"/>
            <w:sz w:val="24"/>
            <w:szCs w:val="24"/>
            <w:lang w:val="en-US"/>
          </w:rPr>
          <w:delText>" tab has been developed on the official page, designed for applicants and their parents, where a number of relevant areas are disclosed: "Frequently asked questions" in the section "Admission Committee", "College", "Bach</w:delText>
        </w:r>
        <w:r w:rsidDel="009412AE">
          <w:rPr>
            <w:rFonts w:ascii="Times New Roman" w:hAnsi="Times New Roman" w:cs="Times New Roman"/>
            <w:sz w:val="24"/>
            <w:szCs w:val="24"/>
            <w:lang w:val="en-US"/>
          </w:rPr>
          <w:delText>elor's D</w:delText>
        </w:r>
        <w:r w:rsidRPr="00EA0DAD" w:rsidDel="009412AE">
          <w:rPr>
            <w:rFonts w:ascii="Times New Roman" w:hAnsi="Times New Roman" w:cs="Times New Roman"/>
            <w:sz w:val="24"/>
            <w:szCs w:val="24"/>
            <w:lang w:val="en-US"/>
          </w:rPr>
          <w:delText>egree"</w:delText>
        </w:r>
        <w:r w:rsidDel="009412AE">
          <w:rPr>
            <w:rFonts w:ascii="Times New Roman" w:hAnsi="Times New Roman" w:cs="Times New Roman"/>
            <w:sz w:val="24"/>
            <w:szCs w:val="24"/>
            <w:lang w:val="en-US"/>
          </w:rPr>
          <w:delText>, "Master's Degree", "Doctoral Studies", "Online Application for C</w:delText>
        </w:r>
        <w:r w:rsidRPr="00EA0DAD" w:rsidDel="009412AE">
          <w:rPr>
            <w:rFonts w:ascii="Times New Roman" w:hAnsi="Times New Roman" w:cs="Times New Roman"/>
            <w:sz w:val="24"/>
            <w:szCs w:val="24"/>
            <w:lang w:val="en-US"/>
          </w:rPr>
          <w:delText>onsu</w:delText>
        </w:r>
        <w:r w:rsidDel="009412AE">
          <w:rPr>
            <w:rFonts w:ascii="Times New Roman" w:hAnsi="Times New Roman" w:cs="Times New Roman"/>
            <w:sz w:val="24"/>
            <w:szCs w:val="24"/>
            <w:lang w:val="en-US"/>
          </w:rPr>
          <w:delText>ltation", "Consultation of the A</w:delText>
        </w:r>
        <w:r w:rsidRPr="00EA0DAD" w:rsidDel="009412AE">
          <w:rPr>
            <w:rFonts w:ascii="Times New Roman" w:hAnsi="Times New Roman" w:cs="Times New Roman"/>
            <w:sz w:val="24"/>
            <w:szCs w:val="24"/>
            <w:lang w:val="en-US"/>
          </w:rPr>
          <w:delText>dmissio</w:delText>
        </w:r>
        <w:r w:rsidDel="009412AE">
          <w:rPr>
            <w:rFonts w:ascii="Times New Roman" w:hAnsi="Times New Roman" w:cs="Times New Roman"/>
            <w:sz w:val="24"/>
            <w:szCs w:val="24"/>
            <w:lang w:val="en-US"/>
          </w:rPr>
          <w:delText>n Committee", "Contacts of the Admission Committee", "Social Support", "Tuition Fees", "Applicants for Pedagogical S</w:delText>
        </w:r>
        <w:r w:rsidRPr="00EA0DAD" w:rsidDel="009412AE">
          <w:rPr>
            <w:rFonts w:ascii="Times New Roman" w:hAnsi="Times New Roman" w:cs="Times New Roman"/>
            <w:sz w:val="24"/>
            <w:szCs w:val="24"/>
            <w:lang w:val="en-US"/>
          </w:rPr>
          <w:delText>pecialties", "Vir</w:delText>
        </w:r>
        <w:r w:rsidDel="009412AE">
          <w:rPr>
            <w:rFonts w:ascii="Times New Roman" w:hAnsi="Times New Roman" w:cs="Times New Roman"/>
            <w:sz w:val="24"/>
            <w:szCs w:val="24"/>
            <w:lang w:val="en-US"/>
          </w:rPr>
          <w:delText>tual A</w:delText>
        </w:r>
        <w:r w:rsidRPr="00EA0DAD" w:rsidDel="009412AE">
          <w:rPr>
            <w:rFonts w:ascii="Times New Roman" w:hAnsi="Times New Roman" w:cs="Times New Roman"/>
            <w:sz w:val="24"/>
            <w:szCs w:val="24"/>
            <w:lang w:val="en-US"/>
          </w:rPr>
          <w:delText>dmission Committee", "What you need to know</w:delText>
        </w:r>
        <w:r w:rsidDel="009412AE">
          <w:rPr>
            <w:rFonts w:ascii="Times New Roman" w:hAnsi="Times New Roman" w:cs="Times New Roman"/>
            <w:sz w:val="24"/>
            <w:szCs w:val="24"/>
            <w:lang w:val="en-US"/>
          </w:rPr>
          <w:delText xml:space="preserve"> about the UNT", "Combinations of Specialized Subjects in Educational Programs (Bachelor's D</w:delText>
        </w:r>
        <w:r w:rsidRPr="00EA0DAD" w:rsidDel="009412AE">
          <w:rPr>
            <w:rFonts w:ascii="Times New Roman" w:hAnsi="Times New Roman" w:cs="Times New Roman"/>
            <w:sz w:val="24"/>
            <w:szCs w:val="24"/>
            <w:lang w:val="en-US"/>
          </w:rPr>
          <w:delText xml:space="preserve">egree)". </w:delText>
        </w:r>
        <w:r w:rsidR="00855BB6" w:rsidDel="009412AE">
          <w:fldChar w:fldCharType="begin"/>
        </w:r>
        <w:r w:rsidR="00855BB6" w:rsidRPr="00855BB6" w:rsidDel="009412AE">
          <w:rPr>
            <w:lang w:val="en-US"/>
            <w:rPrChange w:id="1990" w:author="user" w:date="2022-02-23T16:27:00Z">
              <w:rPr/>
            </w:rPrChange>
          </w:rPr>
          <w:delInstrText xml:space="preserve"> HYPERLINK "https://ppu.edu.kz/ru/abiturientam/" </w:delInstrText>
        </w:r>
        <w:r w:rsidR="00855BB6" w:rsidDel="009412AE">
          <w:fldChar w:fldCharType="separate"/>
        </w:r>
        <w:r w:rsidR="00285282" w:rsidRPr="00285282" w:rsidDel="009412AE">
          <w:rPr>
            <w:rStyle w:val="a5"/>
            <w:rFonts w:ascii="Times New Roman" w:hAnsi="Times New Roman" w:cs="Times New Roman"/>
            <w:sz w:val="24"/>
            <w:szCs w:val="24"/>
          </w:rPr>
          <w:delText>Поступление</w:delText>
        </w:r>
        <w:r w:rsidR="00285282" w:rsidRPr="00285282" w:rsidDel="009412AE">
          <w:rPr>
            <w:rStyle w:val="a5"/>
            <w:rFonts w:ascii="Times New Roman" w:hAnsi="Times New Roman" w:cs="Times New Roman"/>
            <w:sz w:val="24"/>
            <w:szCs w:val="24"/>
            <w:lang w:val="en-US"/>
          </w:rPr>
          <w:delText xml:space="preserve"> / </w:delText>
        </w:r>
        <w:r w:rsidR="00285282" w:rsidRPr="00285282" w:rsidDel="009412AE">
          <w:rPr>
            <w:rStyle w:val="a5"/>
            <w:rFonts w:ascii="Times New Roman" w:hAnsi="Times New Roman" w:cs="Times New Roman"/>
            <w:sz w:val="24"/>
            <w:szCs w:val="24"/>
          </w:rPr>
          <w:delText>Главная</w:delText>
        </w:r>
        <w:r w:rsidR="00285282" w:rsidRPr="00285282" w:rsidDel="009412AE">
          <w:rPr>
            <w:rStyle w:val="a5"/>
            <w:rFonts w:ascii="Times New Roman" w:hAnsi="Times New Roman" w:cs="Times New Roman"/>
            <w:sz w:val="24"/>
            <w:szCs w:val="24"/>
            <w:lang w:val="en-US"/>
          </w:rPr>
          <w:delText xml:space="preserve"> /</w:delText>
        </w:r>
        <w:r w:rsidR="00285282" w:rsidRPr="00285282" w:rsidDel="009412AE">
          <w:rPr>
            <w:rStyle w:val="a5"/>
            <w:rFonts w:ascii="Times New Roman" w:hAnsi="Times New Roman" w:cs="Times New Roman"/>
            <w:sz w:val="24"/>
            <w:szCs w:val="24"/>
          </w:rPr>
          <w:delText>Павлодарский</w:delText>
        </w:r>
        <w:r w:rsidR="00285282" w:rsidRPr="00285282" w:rsidDel="009412AE">
          <w:rPr>
            <w:rStyle w:val="a5"/>
            <w:rFonts w:ascii="Times New Roman" w:hAnsi="Times New Roman" w:cs="Times New Roman"/>
            <w:sz w:val="24"/>
            <w:szCs w:val="24"/>
            <w:lang w:val="en-US"/>
          </w:rPr>
          <w:delText xml:space="preserve"> </w:delText>
        </w:r>
        <w:r w:rsidR="00285282" w:rsidRPr="00285282" w:rsidDel="009412AE">
          <w:rPr>
            <w:rStyle w:val="a5"/>
            <w:rFonts w:ascii="Times New Roman" w:hAnsi="Times New Roman" w:cs="Times New Roman"/>
            <w:sz w:val="24"/>
            <w:szCs w:val="24"/>
          </w:rPr>
          <w:delText>Педагогический</w:delText>
        </w:r>
        <w:r w:rsidR="00285282" w:rsidRPr="00285282" w:rsidDel="009412AE">
          <w:rPr>
            <w:rStyle w:val="a5"/>
            <w:rFonts w:ascii="Times New Roman" w:hAnsi="Times New Roman" w:cs="Times New Roman"/>
            <w:sz w:val="24"/>
            <w:szCs w:val="24"/>
            <w:lang w:val="en-US"/>
          </w:rPr>
          <w:delText xml:space="preserve"> </w:delText>
        </w:r>
        <w:r w:rsidR="00285282" w:rsidRPr="00285282" w:rsidDel="009412AE">
          <w:rPr>
            <w:rStyle w:val="a5"/>
            <w:rFonts w:ascii="Times New Roman" w:hAnsi="Times New Roman" w:cs="Times New Roman"/>
            <w:sz w:val="24"/>
            <w:szCs w:val="24"/>
          </w:rPr>
          <w:delText>Университет</w:delText>
        </w:r>
        <w:r w:rsidR="00285282" w:rsidRPr="00285282" w:rsidDel="009412AE">
          <w:rPr>
            <w:rStyle w:val="a5"/>
            <w:rFonts w:ascii="Times New Roman" w:hAnsi="Times New Roman" w:cs="Times New Roman"/>
            <w:sz w:val="24"/>
            <w:szCs w:val="24"/>
            <w:lang w:val="en-US"/>
          </w:rPr>
          <w:delText xml:space="preserve"> (ppu.edu.kz)</w:delText>
        </w:r>
        <w:r w:rsidR="00855BB6" w:rsidDel="009412AE">
          <w:rPr>
            <w:rStyle w:val="a5"/>
            <w:rFonts w:ascii="Times New Roman" w:hAnsi="Times New Roman" w:cs="Times New Roman"/>
            <w:sz w:val="24"/>
            <w:szCs w:val="24"/>
            <w:lang w:val="en-US"/>
          </w:rPr>
          <w:fldChar w:fldCharType="end"/>
        </w:r>
        <w:r w:rsidR="00285282" w:rsidRPr="00285282" w:rsidDel="009412AE">
          <w:rPr>
            <w:rFonts w:ascii="Times New Roman" w:hAnsi="Times New Roman" w:cs="Times New Roman"/>
            <w:sz w:val="24"/>
            <w:szCs w:val="24"/>
            <w:lang w:val="en-US"/>
          </w:rPr>
          <w:delText>.</w:delText>
        </w:r>
      </w:del>
      <w:ins w:id="1991" w:author="user" w:date="2022-02-23T17:06:00Z">
        <w:del w:id="1992" w:author="Ведель Алевтина Васильевна" w:date="2022-10-20T15:32:00Z">
          <w:r w:rsidR="009826A1" w:rsidDel="009412AE">
            <w:rPr>
              <w:rFonts w:ascii="Times New Roman" w:hAnsi="Times New Roman" w:cs="Times New Roman"/>
              <w:sz w:val="24"/>
              <w:szCs w:val="24"/>
              <w:lang w:val="en-US"/>
            </w:rPr>
            <w:delText xml:space="preserve"> </w:delText>
          </w:r>
        </w:del>
      </w:ins>
      <w:del w:id="1993" w:author="Ведель Алевтина Васильевна" w:date="2022-10-20T15:32:00Z">
        <w:r w:rsidRPr="00EA0DAD" w:rsidDel="009412AE">
          <w:rPr>
            <w:rFonts w:ascii="Times New Roman" w:hAnsi="Times New Roman" w:cs="Times New Roman"/>
            <w:sz w:val="24"/>
            <w:szCs w:val="24"/>
            <w:lang w:val="en-US"/>
          </w:rPr>
          <w:delText xml:space="preserve">The formation of a high-quality contingent of PPU students is a targeted, predictable, </w:delText>
        </w:r>
        <w:r w:rsidR="00285282" w:rsidDel="009412AE">
          <w:rPr>
            <w:rFonts w:ascii="Times New Roman" w:hAnsi="Times New Roman" w:cs="Times New Roman"/>
            <w:sz w:val="24"/>
            <w:szCs w:val="24"/>
            <w:lang w:val="en-US"/>
          </w:rPr>
          <w:delText xml:space="preserve">balanced </w:delText>
        </w:r>
        <w:r w:rsidRPr="00EA0DAD" w:rsidDel="009412AE">
          <w:rPr>
            <w:rFonts w:ascii="Times New Roman" w:hAnsi="Times New Roman" w:cs="Times New Roman"/>
            <w:sz w:val="24"/>
            <w:szCs w:val="24"/>
            <w:lang w:val="en-US"/>
          </w:rPr>
          <w:delText xml:space="preserve">system of measures aimed at preparing </w:delText>
        </w:r>
        <w:r w:rsidR="00285282" w:rsidDel="009412AE">
          <w:rPr>
            <w:rFonts w:ascii="Times New Roman" w:hAnsi="Times New Roman" w:cs="Times New Roman"/>
            <w:sz w:val="24"/>
            <w:szCs w:val="24"/>
            <w:lang w:val="en-US"/>
          </w:rPr>
          <w:delText xml:space="preserve">of </w:delText>
        </w:r>
        <w:r w:rsidRPr="00EA0DAD" w:rsidDel="009412AE">
          <w:rPr>
            <w:rFonts w:ascii="Times New Roman" w:hAnsi="Times New Roman" w:cs="Times New Roman"/>
            <w:sz w:val="24"/>
            <w:szCs w:val="24"/>
            <w:lang w:val="en-US"/>
          </w:rPr>
          <w:delText>motivated entrant.</w:delText>
        </w:r>
      </w:del>
    </w:p>
    <w:p w:rsidR="00285282" w:rsidRPr="00285282" w:rsidDel="009412AE" w:rsidRDefault="00285282" w:rsidP="009826A1">
      <w:pPr>
        <w:spacing w:after="0" w:line="240" w:lineRule="auto"/>
        <w:ind w:firstLine="567"/>
        <w:jc w:val="both"/>
        <w:rPr>
          <w:del w:id="1994" w:author="Ведель Алевтина Васильевна" w:date="2022-10-20T15:32:00Z"/>
          <w:rFonts w:ascii="Times New Roman" w:hAnsi="Times New Roman" w:cs="Times New Roman"/>
          <w:sz w:val="24"/>
          <w:szCs w:val="24"/>
          <w:lang w:val="en-US"/>
        </w:rPr>
      </w:pPr>
      <w:del w:id="1995" w:author="Ведель Алевтина Васильевна" w:date="2022-10-20T15:32:00Z">
        <w:r w:rsidRPr="00285282" w:rsidDel="009412AE">
          <w:rPr>
            <w:rFonts w:ascii="Times New Roman" w:hAnsi="Times New Roman" w:cs="Times New Roman"/>
            <w:sz w:val="24"/>
            <w:szCs w:val="24"/>
            <w:lang w:val="en-US"/>
          </w:rPr>
          <w:delText>The university conducts trial tests for graduates of the Pavlodar region, organizes trips to the districts to meet with graduates and their parents. In the city's schools, "PPU Days" are held, and graduates are also</w:delText>
        </w:r>
      </w:del>
      <w:ins w:id="1996" w:author="user" w:date="2022-02-23T17:06:00Z">
        <w:del w:id="1997" w:author="Ведель Алевтина Васильевна" w:date="2022-10-20T15:32:00Z">
          <w:r w:rsidR="009826A1" w:rsidRPr="00285282" w:rsidDel="009412AE">
            <w:rPr>
              <w:rFonts w:ascii="Times New Roman" w:hAnsi="Times New Roman" w:cs="Times New Roman"/>
              <w:sz w:val="24"/>
              <w:szCs w:val="24"/>
              <w:lang w:val="en-US"/>
            </w:rPr>
            <w:delText>are</w:delText>
          </w:r>
        </w:del>
      </w:ins>
      <w:del w:id="1998" w:author="Ведель Алевтина Васильевна" w:date="2022-10-20T15:32:00Z">
        <w:r w:rsidDel="009412AE">
          <w:rPr>
            <w:rFonts w:ascii="Times New Roman" w:hAnsi="Times New Roman" w:cs="Times New Roman"/>
            <w:sz w:val="24"/>
            <w:szCs w:val="24"/>
            <w:lang w:val="en-US"/>
          </w:rPr>
          <w:delText xml:space="preserve"> invited to "Open Days" at the U</w:delText>
        </w:r>
        <w:r w:rsidRPr="00285282" w:rsidDel="009412AE">
          <w:rPr>
            <w:rFonts w:ascii="Times New Roman" w:hAnsi="Times New Roman" w:cs="Times New Roman"/>
            <w:sz w:val="24"/>
            <w:szCs w:val="24"/>
            <w:lang w:val="en-US"/>
          </w:rPr>
          <w:delText>niversity. Every year since March, the duty of technical secretaries, the executive secretary of the admissions committee on the hotline "Entrant" is organized. Teaching staff and studen</w:delText>
        </w:r>
        <w:r w:rsidDel="009412AE">
          <w:rPr>
            <w:rFonts w:ascii="Times New Roman" w:hAnsi="Times New Roman" w:cs="Times New Roman"/>
            <w:sz w:val="24"/>
            <w:szCs w:val="24"/>
            <w:lang w:val="en-US"/>
          </w:rPr>
          <w:delText>ts of the final courses of the E</w:delText>
        </w:r>
        <w:r w:rsidRPr="00285282" w:rsidDel="009412AE">
          <w:rPr>
            <w:rFonts w:ascii="Times New Roman" w:hAnsi="Times New Roman" w:cs="Times New Roman"/>
            <w:sz w:val="24"/>
            <w:szCs w:val="24"/>
            <w:lang w:val="en-US"/>
          </w:rPr>
          <w:delText>P annually hold a PR day in schools, where the content of the educational program for students and parents</w:delText>
        </w:r>
        <w:r w:rsidDel="009412AE">
          <w:rPr>
            <w:rFonts w:ascii="Times New Roman" w:hAnsi="Times New Roman" w:cs="Times New Roman"/>
            <w:sz w:val="24"/>
            <w:szCs w:val="24"/>
            <w:lang w:val="en-US"/>
          </w:rPr>
          <w:delText xml:space="preserve"> is presented. Students of the E</w:delText>
        </w:r>
        <w:r w:rsidRPr="00285282" w:rsidDel="009412AE">
          <w:rPr>
            <w:rFonts w:ascii="Times New Roman" w:hAnsi="Times New Roman" w:cs="Times New Roman"/>
            <w:sz w:val="24"/>
            <w:szCs w:val="24"/>
            <w:lang w:val="en-US"/>
          </w:rPr>
          <w:delText>P during the passage of industrial and pedagogical practice conduct presentations of their profession. Conducting Saturday sessions for students of schools and colleges "One d</w:delText>
        </w:r>
        <w:r w:rsidDel="009412AE">
          <w:rPr>
            <w:rFonts w:ascii="Times New Roman" w:hAnsi="Times New Roman" w:cs="Times New Roman"/>
            <w:sz w:val="24"/>
            <w:szCs w:val="24"/>
            <w:lang w:val="en-US"/>
          </w:rPr>
          <w:delText>ay in the life of a student of E</w:delText>
        </w:r>
        <w:r w:rsidRPr="00285282" w:rsidDel="009412AE">
          <w:rPr>
            <w:rFonts w:ascii="Times New Roman" w:hAnsi="Times New Roman" w:cs="Times New Roman"/>
            <w:sz w:val="24"/>
            <w:szCs w:val="24"/>
            <w:lang w:val="en-US"/>
          </w:rPr>
          <w:delText>P Special Pedago</w:delText>
        </w:r>
        <w:r w:rsidDel="009412AE">
          <w:rPr>
            <w:rFonts w:ascii="Times New Roman" w:hAnsi="Times New Roman" w:cs="Times New Roman"/>
            <w:sz w:val="24"/>
            <w:szCs w:val="24"/>
            <w:lang w:val="en-US"/>
          </w:rPr>
          <w:delText>gy". The teaching staff of the E</w:delText>
        </w:r>
        <w:r w:rsidRPr="00285282" w:rsidDel="009412AE">
          <w:rPr>
            <w:rFonts w:ascii="Times New Roman" w:hAnsi="Times New Roman" w:cs="Times New Roman"/>
            <w:sz w:val="24"/>
            <w:szCs w:val="24"/>
            <w:lang w:val="en-US"/>
          </w:rPr>
          <w:delText>P implements the "Scientist to School" program, where they share their professional successes with school students, thereby motiva</w:delText>
        </w:r>
        <w:r w:rsidDel="009412AE">
          <w:rPr>
            <w:rFonts w:ascii="Times New Roman" w:hAnsi="Times New Roman" w:cs="Times New Roman"/>
            <w:sz w:val="24"/>
            <w:szCs w:val="24"/>
            <w:lang w:val="en-US"/>
          </w:rPr>
          <w:delText>ting students to enroll in the E</w:delText>
        </w:r>
        <w:r w:rsidRPr="00285282" w:rsidDel="009412AE">
          <w:rPr>
            <w:rFonts w:ascii="Times New Roman" w:hAnsi="Times New Roman" w:cs="Times New Roman"/>
            <w:sz w:val="24"/>
            <w:szCs w:val="24"/>
            <w:lang w:val="en-US"/>
          </w:rPr>
          <w:delText>P 6B01900 "Special Pedagogy".</w:delText>
        </w:r>
      </w:del>
    </w:p>
    <w:p w:rsidR="00285282" w:rsidDel="009412AE" w:rsidRDefault="00285282" w:rsidP="009826A1">
      <w:pPr>
        <w:spacing w:after="0" w:line="240" w:lineRule="auto"/>
        <w:ind w:firstLine="567"/>
        <w:jc w:val="both"/>
        <w:rPr>
          <w:del w:id="1999" w:author="Ведель Алевтина Васильевна" w:date="2022-10-20T15:32:00Z"/>
          <w:rFonts w:ascii="Times New Roman" w:hAnsi="Times New Roman" w:cs="Times New Roman"/>
          <w:sz w:val="24"/>
          <w:szCs w:val="24"/>
          <w:lang w:val="en-US"/>
        </w:rPr>
      </w:pPr>
      <w:del w:id="2000" w:author="Ведель Алевтина Васильевна" w:date="2022-10-20T15:32:00Z">
        <w:r w:rsidRPr="00285282" w:rsidDel="009412AE">
          <w:rPr>
            <w:rFonts w:ascii="Times New Roman" w:hAnsi="Times New Roman" w:cs="Times New Roman"/>
            <w:sz w:val="24"/>
            <w:szCs w:val="24"/>
            <w:lang w:val="en-US"/>
          </w:rPr>
          <w:delText>School students</w:delText>
        </w:r>
        <w:r w:rsidDel="009412AE">
          <w:rPr>
            <w:rFonts w:ascii="Times New Roman" w:hAnsi="Times New Roman" w:cs="Times New Roman"/>
            <w:sz w:val="24"/>
            <w:szCs w:val="24"/>
            <w:lang w:val="en-US"/>
          </w:rPr>
          <w:delText xml:space="preserve"> can get information about the E</w:delText>
        </w:r>
        <w:r w:rsidRPr="00285282" w:rsidDel="009412AE">
          <w:rPr>
            <w:rFonts w:ascii="Times New Roman" w:hAnsi="Times New Roman" w:cs="Times New Roman"/>
            <w:sz w:val="24"/>
            <w:szCs w:val="24"/>
            <w:lang w:val="en-US"/>
          </w:rPr>
          <w:delText xml:space="preserve">P on the university's website in the "Bachelor's Degree" tab. The "Bachelor's Degree" tab contains information on the subject of interest "Special Pedagogy", which informs about the studied disciplines, student life, scientific and academic achievements of students, as well as an information booklet on this specialty. </w:delText>
        </w:r>
        <w:r w:rsidR="00855BB6" w:rsidDel="009412AE">
          <w:fldChar w:fldCharType="begin"/>
        </w:r>
        <w:r w:rsidR="00855BB6" w:rsidRPr="00855BB6" w:rsidDel="009412AE">
          <w:rPr>
            <w:lang w:val="en-US"/>
            <w:rPrChange w:id="2001" w:author="user" w:date="2022-02-23T16:27:00Z">
              <w:rPr/>
            </w:rPrChange>
          </w:rPr>
          <w:delInstrText xml:space="preserve"> HYPERLINK "http://pspu.kz/ru/obrazovatelnaya-programma-%C2%ABspeczialnaya-pedagogika%C2%BB/" </w:delInstrText>
        </w:r>
        <w:r w:rsidR="00855BB6" w:rsidDel="009412AE">
          <w:fldChar w:fldCharType="separate"/>
        </w:r>
        <w:r w:rsidRPr="00285282" w:rsidDel="009412AE">
          <w:rPr>
            <w:rStyle w:val="a5"/>
            <w:rFonts w:ascii="Times New Roman" w:hAnsi="Times New Roman" w:cs="Times New Roman"/>
            <w:sz w:val="24"/>
            <w:szCs w:val="24"/>
            <w:lang w:val="en-US"/>
          </w:rPr>
          <w:delText>http</w:delText>
        </w:r>
        <w:r w:rsidRPr="00DF2EE0" w:rsidDel="009412AE">
          <w:rPr>
            <w:rStyle w:val="a5"/>
            <w:rFonts w:ascii="Times New Roman" w:hAnsi="Times New Roman" w:cs="Times New Roman"/>
            <w:sz w:val="24"/>
            <w:szCs w:val="24"/>
            <w:lang w:val="en-US"/>
            <w:rPrChange w:id="2002" w:author="Ведель Алевтина Васильевна" w:date="2022-10-20T16:09:00Z">
              <w:rPr>
                <w:rStyle w:val="a5"/>
                <w:rFonts w:ascii="Times New Roman" w:hAnsi="Times New Roman" w:cs="Times New Roman"/>
                <w:sz w:val="24"/>
                <w:szCs w:val="24"/>
              </w:rPr>
            </w:rPrChange>
          </w:rPr>
          <w:delText>://</w:delText>
        </w:r>
        <w:r w:rsidRPr="00285282" w:rsidDel="009412AE">
          <w:rPr>
            <w:rStyle w:val="a5"/>
            <w:rFonts w:ascii="Times New Roman" w:hAnsi="Times New Roman" w:cs="Times New Roman"/>
            <w:sz w:val="24"/>
            <w:szCs w:val="24"/>
            <w:lang w:val="en-US"/>
          </w:rPr>
          <w:delText>pspu</w:delText>
        </w:r>
        <w:r w:rsidRPr="00DF2EE0" w:rsidDel="009412AE">
          <w:rPr>
            <w:rStyle w:val="a5"/>
            <w:rFonts w:ascii="Times New Roman" w:hAnsi="Times New Roman" w:cs="Times New Roman"/>
            <w:sz w:val="24"/>
            <w:szCs w:val="24"/>
            <w:lang w:val="en-US"/>
            <w:rPrChange w:id="2003" w:author="Ведель Алевтина Васильевна" w:date="2022-10-20T16:09:00Z">
              <w:rPr>
                <w:rStyle w:val="a5"/>
                <w:rFonts w:ascii="Times New Roman" w:hAnsi="Times New Roman" w:cs="Times New Roman"/>
                <w:sz w:val="24"/>
                <w:szCs w:val="24"/>
              </w:rPr>
            </w:rPrChange>
          </w:rPr>
          <w:delText>.</w:delText>
        </w:r>
        <w:r w:rsidRPr="00285282" w:rsidDel="009412AE">
          <w:rPr>
            <w:rStyle w:val="a5"/>
            <w:rFonts w:ascii="Times New Roman" w:hAnsi="Times New Roman" w:cs="Times New Roman"/>
            <w:sz w:val="24"/>
            <w:szCs w:val="24"/>
            <w:lang w:val="en-US"/>
          </w:rPr>
          <w:delText>kz</w:delText>
        </w:r>
        <w:r w:rsidRPr="00DF2EE0" w:rsidDel="009412AE">
          <w:rPr>
            <w:rStyle w:val="a5"/>
            <w:rFonts w:ascii="Times New Roman" w:hAnsi="Times New Roman" w:cs="Times New Roman"/>
            <w:sz w:val="24"/>
            <w:szCs w:val="24"/>
            <w:lang w:val="en-US"/>
            <w:rPrChange w:id="2004" w:author="Ведель Алевтина Васильевна" w:date="2022-10-20T16:09:00Z">
              <w:rPr>
                <w:rStyle w:val="a5"/>
                <w:rFonts w:ascii="Times New Roman" w:hAnsi="Times New Roman" w:cs="Times New Roman"/>
                <w:sz w:val="24"/>
                <w:szCs w:val="24"/>
              </w:rPr>
            </w:rPrChange>
          </w:rPr>
          <w:delText>/</w:delText>
        </w:r>
        <w:r w:rsidRPr="00285282" w:rsidDel="009412AE">
          <w:rPr>
            <w:rStyle w:val="a5"/>
            <w:rFonts w:ascii="Times New Roman" w:hAnsi="Times New Roman" w:cs="Times New Roman"/>
            <w:sz w:val="24"/>
            <w:szCs w:val="24"/>
            <w:lang w:val="en-US"/>
          </w:rPr>
          <w:delText>ru</w:delText>
        </w:r>
        <w:r w:rsidRPr="00DF2EE0" w:rsidDel="009412AE">
          <w:rPr>
            <w:rStyle w:val="a5"/>
            <w:rFonts w:ascii="Times New Roman" w:hAnsi="Times New Roman" w:cs="Times New Roman"/>
            <w:sz w:val="24"/>
            <w:szCs w:val="24"/>
            <w:lang w:val="en-US"/>
            <w:rPrChange w:id="2005" w:author="Ведель Алевтина Васильевна" w:date="2022-10-20T16:09:00Z">
              <w:rPr>
                <w:rStyle w:val="a5"/>
                <w:rFonts w:ascii="Times New Roman" w:hAnsi="Times New Roman" w:cs="Times New Roman"/>
                <w:sz w:val="24"/>
                <w:szCs w:val="24"/>
              </w:rPr>
            </w:rPrChange>
          </w:rPr>
          <w:delText>/</w:delText>
        </w:r>
        <w:r w:rsidRPr="00285282" w:rsidDel="009412AE">
          <w:rPr>
            <w:rStyle w:val="a5"/>
            <w:rFonts w:ascii="Times New Roman" w:hAnsi="Times New Roman" w:cs="Times New Roman"/>
            <w:sz w:val="24"/>
            <w:szCs w:val="24"/>
            <w:lang w:val="en-US"/>
          </w:rPr>
          <w:delText>obrazovatelnaya</w:delText>
        </w:r>
        <w:r w:rsidRPr="00DF2EE0" w:rsidDel="009412AE">
          <w:rPr>
            <w:rStyle w:val="a5"/>
            <w:rFonts w:ascii="Times New Roman" w:hAnsi="Times New Roman" w:cs="Times New Roman"/>
            <w:sz w:val="24"/>
            <w:szCs w:val="24"/>
            <w:lang w:val="en-US"/>
            <w:rPrChange w:id="2006" w:author="Ведель Алевтина Васильевна" w:date="2022-10-20T16:09:00Z">
              <w:rPr>
                <w:rStyle w:val="a5"/>
                <w:rFonts w:ascii="Times New Roman" w:hAnsi="Times New Roman" w:cs="Times New Roman"/>
                <w:sz w:val="24"/>
                <w:szCs w:val="24"/>
              </w:rPr>
            </w:rPrChange>
          </w:rPr>
          <w:delText>-</w:delText>
        </w:r>
        <w:r w:rsidRPr="00285282" w:rsidDel="009412AE">
          <w:rPr>
            <w:rStyle w:val="a5"/>
            <w:rFonts w:ascii="Times New Roman" w:hAnsi="Times New Roman" w:cs="Times New Roman"/>
            <w:sz w:val="24"/>
            <w:szCs w:val="24"/>
            <w:lang w:val="en-US"/>
          </w:rPr>
          <w:delText>programma</w:delText>
        </w:r>
        <w:r w:rsidRPr="00DF2EE0" w:rsidDel="009412AE">
          <w:rPr>
            <w:rStyle w:val="a5"/>
            <w:rFonts w:ascii="Times New Roman" w:hAnsi="Times New Roman" w:cs="Times New Roman"/>
            <w:sz w:val="24"/>
            <w:szCs w:val="24"/>
            <w:lang w:val="en-US"/>
            <w:rPrChange w:id="2007" w:author="Ведель Алевтина Васильевна" w:date="2022-10-20T16:09:00Z">
              <w:rPr>
                <w:rStyle w:val="a5"/>
                <w:rFonts w:ascii="Times New Roman" w:hAnsi="Times New Roman" w:cs="Times New Roman"/>
                <w:sz w:val="24"/>
                <w:szCs w:val="24"/>
              </w:rPr>
            </w:rPrChange>
          </w:rPr>
          <w:delText>-%</w:delText>
        </w:r>
        <w:r w:rsidRPr="00285282" w:rsidDel="009412AE">
          <w:rPr>
            <w:rStyle w:val="a5"/>
            <w:rFonts w:ascii="Times New Roman" w:hAnsi="Times New Roman" w:cs="Times New Roman"/>
            <w:sz w:val="24"/>
            <w:szCs w:val="24"/>
            <w:lang w:val="en-US"/>
          </w:rPr>
          <w:delText>C</w:delText>
        </w:r>
        <w:r w:rsidRPr="00DF2EE0" w:rsidDel="009412AE">
          <w:rPr>
            <w:rStyle w:val="a5"/>
            <w:rFonts w:ascii="Times New Roman" w:hAnsi="Times New Roman" w:cs="Times New Roman"/>
            <w:sz w:val="24"/>
            <w:szCs w:val="24"/>
            <w:lang w:val="en-US"/>
            <w:rPrChange w:id="2008" w:author="Ведель Алевтина Васильевна" w:date="2022-10-20T16:09:00Z">
              <w:rPr>
                <w:rStyle w:val="a5"/>
                <w:rFonts w:ascii="Times New Roman" w:hAnsi="Times New Roman" w:cs="Times New Roman"/>
                <w:sz w:val="24"/>
                <w:szCs w:val="24"/>
              </w:rPr>
            </w:rPrChange>
          </w:rPr>
          <w:delText>2%</w:delText>
        </w:r>
        <w:r w:rsidRPr="00285282" w:rsidDel="009412AE">
          <w:rPr>
            <w:rStyle w:val="a5"/>
            <w:rFonts w:ascii="Times New Roman" w:hAnsi="Times New Roman" w:cs="Times New Roman"/>
            <w:sz w:val="24"/>
            <w:szCs w:val="24"/>
            <w:lang w:val="en-US"/>
          </w:rPr>
          <w:delText>ABspeczialnaya</w:delText>
        </w:r>
        <w:r w:rsidRPr="00DF2EE0" w:rsidDel="009412AE">
          <w:rPr>
            <w:rStyle w:val="a5"/>
            <w:rFonts w:ascii="Times New Roman" w:hAnsi="Times New Roman" w:cs="Times New Roman"/>
            <w:sz w:val="24"/>
            <w:szCs w:val="24"/>
            <w:lang w:val="en-US"/>
            <w:rPrChange w:id="2009" w:author="Ведель Алевтина Васильевна" w:date="2022-10-20T16:09:00Z">
              <w:rPr>
                <w:rStyle w:val="a5"/>
                <w:rFonts w:ascii="Times New Roman" w:hAnsi="Times New Roman" w:cs="Times New Roman"/>
                <w:sz w:val="24"/>
                <w:szCs w:val="24"/>
              </w:rPr>
            </w:rPrChange>
          </w:rPr>
          <w:delText>-</w:delText>
        </w:r>
        <w:r w:rsidRPr="00285282" w:rsidDel="009412AE">
          <w:rPr>
            <w:rStyle w:val="a5"/>
            <w:rFonts w:ascii="Times New Roman" w:hAnsi="Times New Roman" w:cs="Times New Roman"/>
            <w:sz w:val="24"/>
            <w:szCs w:val="24"/>
            <w:lang w:val="en-US"/>
          </w:rPr>
          <w:delText>pedagogika</w:delText>
        </w:r>
        <w:r w:rsidRPr="00DF2EE0" w:rsidDel="009412AE">
          <w:rPr>
            <w:rStyle w:val="a5"/>
            <w:rFonts w:ascii="Times New Roman" w:hAnsi="Times New Roman" w:cs="Times New Roman"/>
            <w:sz w:val="24"/>
            <w:szCs w:val="24"/>
            <w:lang w:val="en-US"/>
            <w:rPrChange w:id="2010" w:author="Ведель Алевтина Васильевна" w:date="2022-10-20T16:09:00Z">
              <w:rPr>
                <w:rStyle w:val="a5"/>
                <w:rFonts w:ascii="Times New Roman" w:hAnsi="Times New Roman" w:cs="Times New Roman"/>
                <w:sz w:val="24"/>
                <w:szCs w:val="24"/>
              </w:rPr>
            </w:rPrChange>
          </w:rPr>
          <w:delText>%</w:delText>
        </w:r>
        <w:r w:rsidRPr="00285282" w:rsidDel="009412AE">
          <w:rPr>
            <w:rStyle w:val="a5"/>
            <w:rFonts w:ascii="Times New Roman" w:hAnsi="Times New Roman" w:cs="Times New Roman"/>
            <w:sz w:val="24"/>
            <w:szCs w:val="24"/>
            <w:lang w:val="en-US"/>
          </w:rPr>
          <w:delText>C</w:delText>
        </w:r>
        <w:r w:rsidRPr="00DF2EE0" w:rsidDel="009412AE">
          <w:rPr>
            <w:rStyle w:val="a5"/>
            <w:rFonts w:ascii="Times New Roman" w:hAnsi="Times New Roman" w:cs="Times New Roman"/>
            <w:sz w:val="24"/>
            <w:szCs w:val="24"/>
            <w:lang w:val="en-US"/>
            <w:rPrChange w:id="2011" w:author="Ведель Алевтина Васильевна" w:date="2022-10-20T16:09:00Z">
              <w:rPr>
                <w:rStyle w:val="a5"/>
                <w:rFonts w:ascii="Times New Roman" w:hAnsi="Times New Roman" w:cs="Times New Roman"/>
                <w:sz w:val="24"/>
                <w:szCs w:val="24"/>
              </w:rPr>
            </w:rPrChange>
          </w:rPr>
          <w:delText>2%</w:delText>
        </w:r>
        <w:r w:rsidRPr="00285282" w:rsidDel="009412AE">
          <w:rPr>
            <w:rStyle w:val="a5"/>
            <w:rFonts w:ascii="Times New Roman" w:hAnsi="Times New Roman" w:cs="Times New Roman"/>
            <w:sz w:val="24"/>
            <w:szCs w:val="24"/>
            <w:lang w:val="en-US"/>
          </w:rPr>
          <w:delText>BB</w:delText>
        </w:r>
        <w:r w:rsidRPr="00DF2EE0" w:rsidDel="009412AE">
          <w:rPr>
            <w:rStyle w:val="a5"/>
            <w:rFonts w:ascii="Times New Roman" w:hAnsi="Times New Roman" w:cs="Times New Roman"/>
            <w:sz w:val="24"/>
            <w:szCs w:val="24"/>
            <w:lang w:val="en-US"/>
            <w:rPrChange w:id="2012" w:author="Ведель Алевтина Васильевна" w:date="2022-10-20T16:09:00Z">
              <w:rPr>
                <w:rStyle w:val="a5"/>
                <w:rFonts w:ascii="Times New Roman" w:hAnsi="Times New Roman" w:cs="Times New Roman"/>
                <w:sz w:val="24"/>
                <w:szCs w:val="24"/>
              </w:rPr>
            </w:rPrChange>
          </w:rPr>
          <w:delText>/</w:delText>
        </w:r>
        <w:r w:rsidR="00855BB6" w:rsidDel="009412AE">
          <w:rPr>
            <w:rStyle w:val="a5"/>
            <w:rFonts w:ascii="Times New Roman" w:hAnsi="Times New Roman" w:cs="Times New Roman"/>
            <w:sz w:val="24"/>
            <w:szCs w:val="24"/>
          </w:rPr>
          <w:fldChar w:fldCharType="end"/>
        </w:r>
        <w:r w:rsidRPr="00DF2EE0" w:rsidDel="009412AE">
          <w:rPr>
            <w:rFonts w:ascii="Times New Roman" w:hAnsi="Times New Roman" w:cs="Times New Roman"/>
            <w:sz w:val="24"/>
            <w:szCs w:val="24"/>
            <w:lang w:val="en-US"/>
            <w:rPrChange w:id="2013" w:author="Ведель Алевтина Васильевна" w:date="2022-10-20T16:09:00Z">
              <w:rPr>
                <w:rFonts w:ascii="Times New Roman" w:hAnsi="Times New Roman" w:cs="Times New Roman"/>
                <w:sz w:val="24"/>
                <w:szCs w:val="24"/>
              </w:rPr>
            </w:rPrChange>
          </w:rPr>
          <w:delText xml:space="preserve">. </w:delText>
        </w:r>
        <w:r w:rsidRPr="00285282" w:rsidDel="009412AE">
          <w:rPr>
            <w:rFonts w:ascii="Times New Roman" w:hAnsi="Times New Roman" w:cs="Times New Roman"/>
            <w:sz w:val="24"/>
            <w:szCs w:val="24"/>
            <w:lang w:val="en-US"/>
          </w:rPr>
          <w:delText xml:space="preserve">In addition, applicants can get acquainted with the </w:delText>
        </w:r>
        <w:r w:rsidDel="009412AE">
          <w:rPr>
            <w:rFonts w:ascii="Times New Roman" w:hAnsi="Times New Roman" w:cs="Times New Roman"/>
            <w:sz w:val="24"/>
            <w:szCs w:val="24"/>
            <w:lang w:val="en-US"/>
          </w:rPr>
          <w:delText>history of the creation of the E</w:delText>
        </w:r>
        <w:r w:rsidRPr="00285282" w:rsidDel="009412AE">
          <w:rPr>
            <w:rFonts w:ascii="Times New Roman" w:hAnsi="Times New Roman" w:cs="Times New Roman"/>
            <w:sz w:val="24"/>
            <w:szCs w:val="24"/>
            <w:lang w:val="en-US"/>
          </w:rPr>
          <w:delText xml:space="preserve">P, teaching staff, scientific activities, the </w:delText>
        </w:r>
        <w:r w:rsidDel="009412AE">
          <w:rPr>
            <w:rFonts w:ascii="Times New Roman" w:hAnsi="Times New Roman" w:cs="Times New Roman"/>
            <w:sz w:val="24"/>
            <w:szCs w:val="24"/>
            <w:lang w:val="en-US"/>
          </w:rPr>
          <w:delText>development plan of the E</w:delText>
        </w:r>
        <w:r w:rsidRPr="00285282" w:rsidDel="009412AE">
          <w:rPr>
            <w:rFonts w:ascii="Times New Roman" w:hAnsi="Times New Roman" w:cs="Times New Roman"/>
            <w:sz w:val="24"/>
            <w:szCs w:val="24"/>
            <w:lang w:val="en-US"/>
          </w:rPr>
          <w:delText>P, the educational program, reviews.  Teachers are working to attract gifted graduates of 6B01900 "Special Pedagogy" for training in master's and doctoral programs.</w:delText>
        </w:r>
      </w:del>
    </w:p>
    <w:p w:rsidR="00285282" w:rsidRPr="00285282" w:rsidDel="009412AE" w:rsidRDefault="00285282" w:rsidP="009826A1">
      <w:pPr>
        <w:spacing w:after="0" w:line="240" w:lineRule="auto"/>
        <w:ind w:firstLine="567"/>
        <w:jc w:val="both"/>
        <w:rPr>
          <w:del w:id="2014" w:author="Ведель Алевтина Васильевна" w:date="2022-10-20T15:32:00Z"/>
          <w:rFonts w:ascii="Times New Roman" w:hAnsi="Times New Roman" w:cs="Times New Roman"/>
          <w:sz w:val="24"/>
          <w:szCs w:val="24"/>
          <w:lang w:val="en-US"/>
        </w:rPr>
      </w:pPr>
      <w:del w:id="2015" w:author="Ведель Алевтина Васильевна" w:date="2022-10-20T15:32:00Z">
        <w:r w:rsidRPr="00285282" w:rsidDel="009412AE">
          <w:rPr>
            <w:rFonts w:ascii="Times New Roman" w:hAnsi="Times New Roman" w:cs="Times New Roman"/>
            <w:sz w:val="24"/>
            <w:szCs w:val="24"/>
            <w:lang w:val="en-US"/>
          </w:rPr>
          <w:delText xml:space="preserve">The implementation of educational programs by universities is impossible without a strategic partnership with employers aimed at long-term cooperation. </w:delText>
        </w:r>
      </w:del>
    </w:p>
    <w:p w:rsidR="00285282" w:rsidRPr="00285282" w:rsidDel="009412AE" w:rsidRDefault="00285282" w:rsidP="009826A1">
      <w:pPr>
        <w:spacing w:after="0" w:line="240" w:lineRule="auto"/>
        <w:ind w:firstLine="567"/>
        <w:jc w:val="both"/>
        <w:rPr>
          <w:del w:id="2016" w:author="Ведель Алевтина Васильевна" w:date="2022-10-20T15:32:00Z"/>
          <w:rFonts w:ascii="Times New Roman" w:hAnsi="Times New Roman" w:cs="Times New Roman"/>
          <w:sz w:val="24"/>
          <w:szCs w:val="24"/>
          <w:lang w:val="en-US"/>
        </w:rPr>
      </w:pPr>
      <w:del w:id="2017" w:author="Ведель Алевтина Васильевна" w:date="2022-10-20T15:32:00Z">
        <w:r w:rsidRPr="00285282" w:rsidDel="009412AE">
          <w:rPr>
            <w:rFonts w:ascii="Times New Roman" w:hAnsi="Times New Roman" w:cs="Times New Roman"/>
            <w:sz w:val="24"/>
            <w:szCs w:val="24"/>
            <w:lang w:val="en-US"/>
          </w:rPr>
          <w:delText>As part of the career guidance work, it is planned to develop a plan for the intera</w:delText>
        </w:r>
        <w:r w:rsidDel="009412AE">
          <w:rPr>
            <w:rFonts w:ascii="Times New Roman" w:hAnsi="Times New Roman" w:cs="Times New Roman"/>
            <w:sz w:val="24"/>
            <w:szCs w:val="24"/>
            <w:lang w:val="en-US"/>
          </w:rPr>
          <w:delText>ction of the management of the E</w:delText>
        </w:r>
        <w:r w:rsidRPr="00285282" w:rsidDel="009412AE">
          <w:rPr>
            <w:rFonts w:ascii="Times New Roman" w:hAnsi="Times New Roman" w:cs="Times New Roman"/>
            <w:sz w:val="24"/>
            <w:szCs w:val="24"/>
            <w:lang w:val="en-US"/>
          </w:rPr>
          <w:delText>P with employers in this direction. The following activities will be included in the work plan:</w:delText>
        </w:r>
      </w:del>
    </w:p>
    <w:p w:rsidR="00285282" w:rsidRPr="00F84998" w:rsidDel="009412AE" w:rsidRDefault="00285282">
      <w:pPr>
        <w:pStyle w:val="a3"/>
        <w:numPr>
          <w:ilvl w:val="0"/>
          <w:numId w:val="67"/>
        </w:numPr>
        <w:spacing w:after="0" w:line="240" w:lineRule="auto"/>
        <w:jc w:val="both"/>
        <w:rPr>
          <w:del w:id="2018" w:author="Ведель Алевтина Васильевна" w:date="2022-10-20T15:32:00Z"/>
          <w:rFonts w:ascii="Times New Roman" w:hAnsi="Times New Roman" w:cs="Times New Roman"/>
          <w:sz w:val="24"/>
          <w:szCs w:val="24"/>
          <w:lang w:val="en-US"/>
          <w:rPrChange w:id="2019" w:author="user" w:date="2022-02-23T17:56:00Z">
            <w:rPr>
              <w:del w:id="2020" w:author="Ведель Алевтина Васильевна" w:date="2022-10-20T15:32:00Z"/>
              <w:lang w:val="en-US"/>
            </w:rPr>
          </w:rPrChange>
        </w:rPr>
        <w:pPrChange w:id="2021" w:author="user" w:date="2022-02-23T17:56:00Z">
          <w:pPr>
            <w:pStyle w:val="a3"/>
            <w:numPr>
              <w:numId w:val="29"/>
            </w:numPr>
            <w:spacing w:after="0" w:line="240" w:lineRule="auto"/>
            <w:ind w:hanging="360"/>
            <w:jc w:val="both"/>
          </w:pPr>
        </w:pPrChange>
      </w:pPr>
      <w:del w:id="2022" w:author="Ведель Алевтина Васильевна" w:date="2022-10-20T15:32:00Z">
        <w:r w:rsidRPr="00F84998" w:rsidDel="009412AE">
          <w:rPr>
            <w:rFonts w:ascii="Times New Roman" w:hAnsi="Times New Roman" w:cs="Times New Roman"/>
            <w:sz w:val="24"/>
            <w:szCs w:val="24"/>
            <w:lang w:val="en-US"/>
            <w:rPrChange w:id="2023" w:author="user" w:date="2022-02-23T17:56:00Z">
              <w:rPr>
                <w:lang w:val="en-US"/>
              </w:rPr>
            </w:rPrChange>
          </w:rPr>
          <w:delText>Involvement of heads of special institutions to conduct master classes for students of the EP;</w:delText>
        </w:r>
      </w:del>
    </w:p>
    <w:p w:rsidR="00285282" w:rsidRPr="00F84998" w:rsidDel="009412AE" w:rsidRDefault="00285282">
      <w:pPr>
        <w:pStyle w:val="a3"/>
        <w:numPr>
          <w:ilvl w:val="0"/>
          <w:numId w:val="67"/>
        </w:numPr>
        <w:spacing w:after="0" w:line="240" w:lineRule="auto"/>
        <w:jc w:val="both"/>
        <w:rPr>
          <w:del w:id="2024" w:author="Ведель Алевтина Васильевна" w:date="2022-10-20T15:32:00Z"/>
          <w:rFonts w:ascii="Times New Roman" w:hAnsi="Times New Roman" w:cs="Times New Roman"/>
          <w:sz w:val="24"/>
          <w:szCs w:val="24"/>
          <w:lang w:val="en-US"/>
          <w:rPrChange w:id="2025" w:author="user" w:date="2022-02-23T17:56:00Z">
            <w:rPr>
              <w:del w:id="2026" w:author="Ведель Алевтина Васильевна" w:date="2022-10-20T15:32:00Z"/>
              <w:lang w:val="en-US"/>
            </w:rPr>
          </w:rPrChange>
        </w:rPr>
        <w:pPrChange w:id="2027" w:author="user" w:date="2022-02-23T17:56:00Z">
          <w:pPr>
            <w:pStyle w:val="a3"/>
            <w:numPr>
              <w:numId w:val="29"/>
            </w:numPr>
            <w:spacing w:after="0" w:line="240" w:lineRule="auto"/>
            <w:ind w:hanging="360"/>
            <w:jc w:val="both"/>
          </w:pPr>
        </w:pPrChange>
      </w:pPr>
      <w:del w:id="2028" w:author="Ведель Алевтина Васильевна" w:date="2022-10-20T15:32:00Z">
        <w:r w:rsidRPr="00F84998" w:rsidDel="009412AE">
          <w:rPr>
            <w:rFonts w:ascii="Times New Roman" w:hAnsi="Times New Roman" w:cs="Times New Roman"/>
            <w:sz w:val="24"/>
            <w:szCs w:val="24"/>
            <w:lang w:val="en-US"/>
            <w:rPrChange w:id="2029" w:author="user" w:date="2022-02-23T17:56:00Z">
              <w:rPr>
                <w:lang w:val="en-US"/>
              </w:rPr>
            </w:rPrChange>
          </w:rPr>
          <w:delText>Inviting successful teachers of special institutions to summarize their work experience and familiarize students and young teaching staff with them;</w:delText>
        </w:r>
      </w:del>
    </w:p>
    <w:p w:rsidR="00285282" w:rsidRPr="00F84998" w:rsidDel="009412AE" w:rsidRDefault="00285282">
      <w:pPr>
        <w:pStyle w:val="a3"/>
        <w:numPr>
          <w:ilvl w:val="0"/>
          <w:numId w:val="67"/>
        </w:numPr>
        <w:spacing w:after="0" w:line="240" w:lineRule="auto"/>
        <w:jc w:val="both"/>
        <w:rPr>
          <w:del w:id="2030" w:author="Ведель Алевтина Васильевна" w:date="2022-10-20T15:32:00Z"/>
          <w:rFonts w:ascii="Times New Roman" w:hAnsi="Times New Roman" w:cs="Times New Roman"/>
          <w:sz w:val="24"/>
          <w:szCs w:val="24"/>
          <w:lang w:val="en-US"/>
          <w:rPrChange w:id="2031" w:author="user" w:date="2022-02-23T17:56:00Z">
            <w:rPr>
              <w:del w:id="2032" w:author="Ведель Алевтина Васильевна" w:date="2022-10-20T15:32:00Z"/>
              <w:lang w:val="en-US"/>
            </w:rPr>
          </w:rPrChange>
        </w:rPr>
        <w:pPrChange w:id="2033" w:author="user" w:date="2022-02-23T17:56:00Z">
          <w:pPr>
            <w:pStyle w:val="a3"/>
            <w:numPr>
              <w:numId w:val="29"/>
            </w:numPr>
            <w:spacing w:after="0" w:line="240" w:lineRule="auto"/>
            <w:ind w:hanging="360"/>
            <w:jc w:val="both"/>
          </w:pPr>
        </w:pPrChange>
      </w:pPr>
      <w:del w:id="2034" w:author="Ведель Алевтина Васильевна" w:date="2022-10-20T15:32:00Z">
        <w:r w:rsidRPr="00F84998" w:rsidDel="009412AE">
          <w:rPr>
            <w:rFonts w:ascii="Times New Roman" w:hAnsi="Times New Roman" w:cs="Times New Roman"/>
            <w:sz w:val="24"/>
            <w:szCs w:val="24"/>
            <w:lang w:val="en-US"/>
            <w:rPrChange w:id="2035" w:author="user" w:date="2022-02-23T17:56:00Z">
              <w:rPr>
                <w:lang w:val="en-US"/>
              </w:rPr>
            </w:rPrChange>
          </w:rPr>
          <w:delText>Development of joint projects in the field of special education;</w:delText>
        </w:r>
      </w:del>
    </w:p>
    <w:p w:rsidR="00285282" w:rsidRPr="00F84998" w:rsidDel="009412AE" w:rsidRDefault="00285282">
      <w:pPr>
        <w:pStyle w:val="a3"/>
        <w:numPr>
          <w:ilvl w:val="0"/>
          <w:numId w:val="67"/>
        </w:numPr>
        <w:spacing w:after="0" w:line="240" w:lineRule="auto"/>
        <w:jc w:val="both"/>
        <w:rPr>
          <w:del w:id="2036" w:author="Ведель Алевтина Васильевна" w:date="2022-10-20T15:32:00Z"/>
          <w:rFonts w:ascii="Times New Roman" w:hAnsi="Times New Roman" w:cs="Times New Roman"/>
          <w:sz w:val="24"/>
          <w:szCs w:val="24"/>
          <w:lang w:val="en-US"/>
          <w:rPrChange w:id="2037" w:author="user" w:date="2022-02-23T17:56:00Z">
            <w:rPr>
              <w:del w:id="2038" w:author="Ведель Алевтина Васильевна" w:date="2022-10-20T15:32:00Z"/>
              <w:lang w:val="en-US"/>
            </w:rPr>
          </w:rPrChange>
        </w:rPr>
        <w:pPrChange w:id="2039" w:author="user" w:date="2022-02-23T17:56:00Z">
          <w:pPr>
            <w:pStyle w:val="a3"/>
            <w:numPr>
              <w:numId w:val="29"/>
            </w:numPr>
            <w:spacing w:after="0" w:line="240" w:lineRule="auto"/>
            <w:ind w:hanging="360"/>
            <w:jc w:val="both"/>
          </w:pPr>
        </w:pPrChange>
      </w:pPr>
      <w:del w:id="2040" w:author="Ведель Алевтина Васильевна" w:date="2022-10-20T15:32:00Z">
        <w:r w:rsidRPr="00F84998" w:rsidDel="009412AE">
          <w:rPr>
            <w:rFonts w:ascii="Times New Roman" w:hAnsi="Times New Roman" w:cs="Times New Roman"/>
            <w:sz w:val="24"/>
            <w:szCs w:val="24"/>
            <w:lang w:val="en-US"/>
            <w:rPrChange w:id="2041" w:author="user" w:date="2022-02-23T17:56:00Z">
              <w:rPr>
                <w:lang w:val="en-US"/>
              </w:rPr>
            </w:rPrChange>
          </w:rPr>
          <w:delText>Planning and conducting a professional competition "The Best Speech Therapist Teacher" for graduate students and teachers of special institutions.</w:delText>
        </w:r>
      </w:del>
    </w:p>
    <w:p w:rsidR="00285282" w:rsidRPr="00285282" w:rsidDel="009412AE" w:rsidRDefault="00285282" w:rsidP="009826A1">
      <w:pPr>
        <w:spacing w:after="0" w:line="240" w:lineRule="auto"/>
        <w:ind w:firstLine="567"/>
        <w:jc w:val="both"/>
        <w:rPr>
          <w:del w:id="2042" w:author="Ведель Алевтина Васильевна" w:date="2022-10-20T15:32:00Z"/>
          <w:rFonts w:ascii="Times New Roman" w:hAnsi="Times New Roman" w:cs="Times New Roman"/>
          <w:sz w:val="24"/>
          <w:szCs w:val="24"/>
          <w:lang w:val="en-US"/>
        </w:rPr>
      </w:pPr>
      <w:del w:id="2043" w:author="Ведель Алевтина Васильевна" w:date="2022-10-20T15:32:00Z">
        <w:r w:rsidRPr="00285282" w:rsidDel="009412AE">
          <w:rPr>
            <w:rFonts w:ascii="Times New Roman" w:hAnsi="Times New Roman" w:cs="Times New Roman"/>
            <w:sz w:val="24"/>
            <w:szCs w:val="24"/>
            <w:lang w:val="en-US"/>
          </w:rPr>
          <w:delText>Students during the internship have the opportunity to find employment.</w:delText>
        </w:r>
      </w:del>
    </w:p>
    <w:p w:rsidR="00285282" w:rsidDel="009412AE" w:rsidRDefault="00285282" w:rsidP="009826A1">
      <w:pPr>
        <w:spacing w:after="0" w:line="240" w:lineRule="auto"/>
        <w:ind w:firstLine="567"/>
        <w:jc w:val="both"/>
        <w:rPr>
          <w:del w:id="2044" w:author="Ведель Алевтина Васильевна" w:date="2022-10-20T15:32:00Z"/>
          <w:rFonts w:ascii="Times New Roman" w:hAnsi="Times New Roman" w:cs="Times New Roman"/>
          <w:sz w:val="24"/>
          <w:szCs w:val="24"/>
          <w:lang w:val="en-US"/>
        </w:rPr>
      </w:pPr>
      <w:del w:id="2045" w:author="Ведель Алевтина Васильевна" w:date="2022-10-20T15:32:00Z">
        <w:r w:rsidRPr="00285282" w:rsidDel="009412AE">
          <w:rPr>
            <w:rFonts w:ascii="Times New Roman" w:hAnsi="Times New Roman" w:cs="Times New Roman"/>
            <w:sz w:val="24"/>
            <w:szCs w:val="24"/>
            <w:lang w:val="en-US"/>
          </w:rPr>
          <w:delText>The professional development of a future teacher is formed from the experience of professional activity that he receives in the course of pedagogical practice. The organization of all types of practices at the university is handled by the Practice Department of the Department of Academic Affairs. For the formation of professional skills in the conditions of modern production, all types of practices of students are organized on the basis of contracts with enterprises, organizations and institutions of the region. The selection of partners is carried out in accordance with the specialization of interns. The practice is carried out on the following bases</w:delText>
        </w:r>
        <w:r w:rsidDel="009412AE">
          <w:rPr>
            <w:rFonts w:ascii="Times New Roman" w:hAnsi="Times New Roman" w:cs="Times New Roman"/>
            <w:sz w:val="24"/>
            <w:szCs w:val="24"/>
            <w:lang w:val="en-US"/>
          </w:rPr>
          <w:delText>: SI "Regional Special Boarding School of Pavlodar" , SI</w:delText>
        </w:r>
        <w:r w:rsidRPr="00285282" w:rsidDel="009412AE">
          <w:rPr>
            <w:rFonts w:ascii="Times New Roman" w:hAnsi="Times New Roman" w:cs="Times New Roman"/>
            <w:sz w:val="24"/>
            <w:szCs w:val="24"/>
            <w:lang w:val="en-US"/>
          </w:rPr>
          <w:delText xml:space="preserve"> "S</w:delText>
        </w:r>
        <w:r w:rsidR="007B2E97" w:rsidDel="009412AE">
          <w:rPr>
            <w:rFonts w:ascii="Times New Roman" w:hAnsi="Times New Roman" w:cs="Times New Roman"/>
            <w:sz w:val="24"/>
            <w:szCs w:val="24"/>
            <w:lang w:val="en-US"/>
          </w:rPr>
          <w:delText>CBS No.</w:delText>
        </w:r>
        <w:r w:rsidRPr="00285282" w:rsidDel="009412AE">
          <w:rPr>
            <w:rFonts w:ascii="Times New Roman" w:hAnsi="Times New Roman" w:cs="Times New Roman"/>
            <w:sz w:val="24"/>
            <w:szCs w:val="24"/>
            <w:lang w:val="en-US"/>
          </w:rPr>
          <w:delText xml:space="preserve">1 for children with hearing and speech disorders", </w:delText>
        </w:r>
        <w:r w:rsidR="007B2E97" w:rsidRPr="007B2E97" w:rsidDel="009412AE">
          <w:rPr>
            <w:rFonts w:ascii="Times New Roman" w:hAnsi="Times New Roman" w:cs="Times New Roman"/>
            <w:sz w:val="24"/>
            <w:szCs w:val="24"/>
            <w:lang w:val="en-US"/>
          </w:rPr>
          <w:delText>SI "SCBS No</w:delText>
        </w:r>
        <w:r w:rsidR="007B2E97" w:rsidDel="009412AE">
          <w:rPr>
            <w:rFonts w:ascii="Times New Roman" w:hAnsi="Times New Roman" w:cs="Times New Roman"/>
            <w:sz w:val="24"/>
            <w:szCs w:val="24"/>
            <w:lang w:val="en-US"/>
          </w:rPr>
          <w:delText>.</w:delText>
        </w:r>
        <w:r w:rsidRPr="00285282" w:rsidDel="009412AE">
          <w:rPr>
            <w:rFonts w:ascii="Times New Roman" w:hAnsi="Times New Roman" w:cs="Times New Roman"/>
            <w:sz w:val="24"/>
            <w:szCs w:val="24"/>
            <w:lang w:val="en-US"/>
          </w:rPr>
          <w:delText xml:space="preserve">4, </w:delText>
        </w:r>
        <w:r w:rsidR="007B2E97" w:rsidRPr="007B2E97" w:rsidDel="009412AE">
          <w:rPr>
            <w:rFonts w:ascii="Times New Roman" w:hAnsi="Times New Roman" w:cs="Times New Roman"/>
            <w:sz w:val="24"/>
            <w:szCs w:val="24"/>
            <w:lang w:val="en-US"/>
          </w:rPr>
          <w:delText>SI "SCBS No</w:delText>
        </w:r>
        <w:r w:rsidR="007B2E97" w:rsidDel="009412AE">
          <w:rPr>
            <w:rFonts w:ascii="Times New Roman" w:hAnsi="Times New Roman" w:cs="Times New Roman"/>
            <w:sz w:val="24"/>
            <w:szCs w:val="24"/>
            <w:lang w:val="en-US"/>
          </w:rPr>
          <w:delText>.</w:delText>
        </w:r>
        <w:r w:rsidRPr="00285282" w:rsidDel="009412AE">
          <w:rPr>
            <w:rFonts w:ascii="Times New Roman" w:hAnsi="Times New Roman" w:cs="Times New Roman"/>
            <w:sz w:val="24"/>
            <w:szCs w:val="24"/>
            <w:lang w:val="en-US"/>
          </w:rPr>
          <w:delText xml:space="preserve">6", </w:delText>
        </w:r>
        <w:r w:rsidR="007B2E97" w:rsidRPr="007B2E97" w:rsidDel="009412AE">
          <w:rPr>
            <w:rFonts w:ascii="Times New Roman" w:hAnsi="Times New Roman" w:cs="Times New Roman"/>
            <w:sz w:val="24"/>
            <w:szCs w:val="24"/>
            <w:lang w:val="en-US"/>
          </w:rPr>
          <w:delText>SI "SCBS No</w:delText>
        </w:r>
        <w:r w:rsidR="007B2E97" w:rsidDel="009412AE">
          <w:rPr>
            <w:rFonts w:ascii="Times New Roman" w:hAnsi="Times New Roman" w:cs="Times New Roman"/>
            <w:sz w:val="24"/>
            <w:szCs w:val="24"/>
            <w:lang w:val="en-US"/>
          </w:rPr>
          <w:delText>.15", SI</w:delText>
        </w:r>
        <w:r w:rsidRPr="00285282" w:rsidDel="009412AE">
          <w:rPr>
            <w:rFonts w:ascii="Times New Roman" w:hAnsi="Times New Roman" w:cs="Times New Roman"/>
            <w:sz w:val="24"/>
            <w:szCs w:val="24"/>
            <w:lang w:val="en-US"/>
          </w:rPr>
          <w:delText xml:space="preserve"> "Kindergart</w:delText>
        </w:r>
        <w:r w:rsidR="007B2E97" w:rsidDel="009412AE">
          <w:rPr>
            <w:rFonts w:ascii="Times New Roman" w:hAnsi="Times New Roman" w:cs="Times New Roman"/>
            <w:sz w:val="24"/>
            <w:szCs w:val="24"/>
            <w:lang w:val="en-US"/>
          </w:rPr>
          <w:delText>en No.</w:delText>
        </w:r>
        <w:r w:rsidRPr="00285282" w:rsidDel="009412AE">
          <w:rPr>
            <w:rFonts w:ascii="Times New Roman" w:hAnsi="Times New Roman" w:cs="Times New Roman"/>
            <w:sz w:val="24"/>
            <w:szCs w:val="24"/>
            <w:lang w:val="en-US"/>
          </w:rPr>
          <w:delText xml:space="preserve">26 of Pavlodar </w:delText>
        </w:r>
        <w:r w:rsidR="007B2E97" w:rsidDel="009412AE">
          <w:rPr>
            <w:rFonts w:ascii="Times New Roman" w:hAnsi="Times New Roman" w:cs="Times New Roman"/>
            <w:sz w:val="24"/>
            <w:szCs w:val="24"/>
            <w:lang w:val="en-US"/>
          </w:rPr>
          <w:delText>of Correctional T</w:delText>
        </w:r>
        <w:r w:rsidRPr="00285282" w:rsidDel="009412AE">
          <w:rPr>
            <w:rFonts w:ascii="Times New Roman" w:hAnsi="Times New Roman" w:cs="Times New Roman"/>
            <w:sz w:val="24"/>
            <w:szCs w:val="24"/>
            <w:lang w:val="en-US"/>
          </w:rPr>
          <w:delText xml:space="preserve">ype for </w:delText>
        </w:r>
        <w:r w:rsidR="007B2E97" w:rsidDel="009412AE">
          <w:rPr>
            <w:rFonts w:ascii="Times New Roman" w:hAnsi="Times New Roman" w:cs="Times New Roman"/>
            <w:sz w:val="24"/>
            <w:szCs w:val="24"/>
            <w:lang w:val="en-US"/>
          </w:rPr>
          <w:delText>Children with Speech D</w:delText>
        </w:r>
        <w:r w:rsidRPr="00285282" w:rsidDel="009412AE">
          <w:rPr>
            <w:rFonts w:ascii="Times New Roman" w:hAnsi="Times New Roman" w:cs="Times New Roman"/>
            <w:sz w:val="24"/>
            <w:szCs w:val="24"/>
            <w:lang w:val="en-US"/>
          </w:rPr>
          <w:delText xml:space="preserve">isorders", </w:delText>
        </w:r>
        <w:r w:rsidR="007B2E97" w:rsidDel="009412AE">
          <w:rPr>
            <w:rFonts w:ascii="Times New Roman" w:hAnsi="Times New Roman" w:cs="Times New Roman"/>
            <w:sz w:val="24"/>
            <w:szCs w:val="24"/>
            <w:lang w:val="en-US"/>
          </w:rPr>
          <w:delText>SI</w:delText>
        </w:r>
        <w:r w:rsidR="00105350" w:rsidDel="009412AE">
          <w:rPr>
            <w:rFonts w:ascii="Times New Roman" w:hAnsi="Times New Roman" w:cs="Times New Roman"/>
            <w:sz w:val="24"/>
            <w:szCs w:val="24"/>
            <w:lang w:val="en-US"/>
          </w:rPr>
          <w:delText xml:space="preserve"> "Kindergarten No.</w:delText>
        </w:r>
        <w:r w:rsidRPr="00285282" w:rsidDel="009412AE">
          <w:rPr>
            <w:rFonts w:ascii="Times New Roman" w:hAnsi="Times New Roman" w:cs="Times New Roman"/>
            <w:sz w:val="24"/>
            <w:szCs w:val="24"/>
            <w:lang w:val="en-US"/>
          </w:rPr>
          <w:delText xml:space="preserve">39 of Pavlodar </w:delText>
        </w:r>
        <w:r w:rsidR="007B2E97" w:rsidDel="009412AE">
          <w:rPr>
            <w:rFonts w:ascii="Times New Roman" w:hAnsi="Times New Roman" w:cs="Times New Roman"/>
            <w:sz w:val="24"/>
            <w:szCs w:val="24"/>
            <w:lang w:val="en-US"/>
          </w:rPr>
          <w:delText>of Correctional Type for Children with Intellectual D</w:delText>
        </w:r>
        <w:r w:rsidRPr="00285282" w:rsidDel="009412AE">
          <w:rPr>
            <w:rFonts w:ascii="Times New Roman" w:hAnsi="Times New Roman" w:cs="Times New Roman"/>
            <w:sz w:val="24"/>
            <w:szCs w:val="24"/>
            <w:lang w:val="en-US"/>
          </w:rPr>
          <w:delText xml:space="preserve">isabilities", </w:delText>
        </w:r>
        <w:r w:rsidR="007B2E97" w:rsidDel="009412AE">
          <w:rPr>
            <w:rFonts w:ascii="Times New Roman" w:hAnsi="Times New Roman" w:cs="Times New Roman"/>
            <w:sz w:val="24"/>
            <w:szCs w:val="24"/>
            <w:lang w:val="en-US"/>
          </w:rPr>
          <w:delText>SI</w:delText>
        </w:r>
        <w:r w:rsidRPr="00285282" w:rsidDel="009412AE">
          <w:rPr>
            <w:rFonts w:ascii="Times New Roman" w:hAnsi="Times New Roman" w:cs="Times New Roman"/>
            <w:sz w:val="24"/>
            <w:szCs w:val="24"/>
            <w:lang w:val="en-US"/>
          </w:rPr>
          <w:delText xml:space="preserve"> "Kindergart</w:delText>
        </w:r>
        <w:r w:rsidR="007B2E97" w:rsidDel="009412AE">
          <w:rPr>
            <w:rFonts w:ascii="Times New Roman" w:hAnsi="Times New Roman" w:cs="Times New Roman"/>
            <w:sz w:val="24"/>
            <w:szCs w:val="24"/>
            <w:lang w:val="en-US"/>
          </w:rPr>
          <w:delText>en No. 14 of Pavlodar Pavlodar Correctional Type for C</w:delText>
        </w:r>
        <w:r w:rsidRPr="00285282" w:rsidDel="009412AE">
          <w:rPr>
            <w:rFonts w:ascii="Times New Roman" w:hAnsi="Times New Roman" w:cs="Times New Roman"/>
            <w:sz w:val="24"/>
            <w:szCs w:val="24"/>
            <w:lang w:val="en-US"/>
          </w:rPr>
          <w:delText xml:space="preserve">hildren with </w:delText>
        </w:r>
        <w:r w:rsidR="007B2E97" w:rsidDel="009412AE">
          <w:rPr>
            <w:rFonts w:ascii="Times New Roman" w:hAnsi="Times New Roman" w:cs="Times New Roman"/>
            <w:sz w:val="24"/>
            <w:szCs w:val="24"/>
            <w:lang w:val="en-US"/>
          </w:rPr>
          <w:delText>Speech D</w:delText>
        </w:r>
        <w:r w:rsidRPr="00285282" w:rsidDel="009412AE">
          <w:rPr>
            <w:rFonts w:ascii="Times New Roman" w:hAnsi="Times New Roman" w:cs="Times New Roman"/>
            <w:sz w:val="24"/>
            <w:szCs w:val="24"/>
            <w:lang w:val="en-US"/>
          </w:rPr>
          <w:delText xml:space="preserve">isorders", </w:delText>
        </w:r>
        <w:r w:rsidR="007B2E97" w:rsidDel="009412AE">
          <w:rPr>
            <w:rFonts w:ascii="Times New Roman" w:hAnsi="Times New Roman" w:cs="Times New Roman"/>
            <w:sz w:val="24"/>
            <w:szCs w:val="24"/>
            <w:lang w:val="en-US"/>
          </w:rPr>
          <w:delText>SI "Kindergarten No.82 of Pavlodar of Specialized Type for Children with Visual I</w:delText>
        </w:r>
        <w:r w:rsidRPr="00285282" w:rsidDel="009412AE">
          <w:rPr>
            <w:rFonts w:ascii="Times New Roman" w:hAnsi="Times New Roman" w:cs="Times New Roman"/>
            <w:sz w:val="24"/>
            <w:szCs w:val="24"/>
            <w:lang w:val="en-US"/>
          </w:rPr>
          <w:delText xml:space="preserve">mpairments", </w:delText>
        </w:r>
        <w:r w:rsidR="007B2E97" w:rsidDel="009412AE">
          <w:rPr>
            <w:rFonts w:ascii="Times New Roman" w:hAnsi="Times New Roman" w:cs="Times New Roman"/>
            <w:sz w:val="24"/>
            <w:szCs w:val="24"/>
            <w:lang w:val="en-US"/>
          </w:rPr>
          <w:delText>MSI</w:delText>
        </w:r>
        <w:r w:rsidRPr="00285282" w:rsidDel="009412AE">
          <w:rPr>
            <w:rFonts w:ascii="Times New Roman" w:hAnsi="Times New Roman" w:cs="Times New Roman"/>
            <w:sz w:val="24"/>
            <w:szCs w:val="24"/>
            <w:lang w:val="en-US"/>
          </w:rPr>
          <w:delText xml:space="preserve"> "Regional Children's Neuropsychiatric Medical and Social Institution", "Rehabilitation Center "Samal", Speech Therapy Educational Center "</w:delText>
        </w:r>
        <w:r w:rsidR="00105350" w:rsidDel="009412AE">
          <w:rPr>
            <w:rFonts w:ascii="Times New Roman" w:hAnsi="Times New Roman" w:cs="Times New Roman"/>
            <w:sz w:val="24"/>
            <w:szCs w:val="24"/>
            <w:lang w:val="en-US"/>
          </w:rPr>
          <w:delText>Detki-Konfetki</w:delText>
        </w:r>
        <w:r w:rsidRPr="00285282" w:rsidDel="009412AE">
          <w:rPr>
            <w:rFonts w:ascii="Times New Roman" w:hAnsi="Times New Roman" w:cs="Times New Roman"/>
            <w:sz w:val="24"/>
            <w:szCs w:val="24"/>
            <w:lang w:val="en-US"/>
          </w:rPr>
          <w:delText>", Irina Dronova</w:delText>
        </w:r>
        <w:r w:rsidR="00105350" w:rsidDel="009412AE">
          <w:rPr>
            <w:rFonts w:ascii="Times New Roman" w:hAnsi="Times New Roman" w:cs="Times New Roman"/>
            <w:sz w:val="24"/>
            <w:szCs w:val="24"/>
            <w:lang w:val="en-US"/>
          </w:rPr>
          <w:delText>’s</w:delText>
        </w:r>
        <w:r w:rsidRPr="00285282" w:rsidDel="009412AE">
          <w:rPr>
            <w:rFonts w:ascii="Times New Roman" w:hAnsi="Times New Roman" w:cs="Times New Roman"/>
            <w:sz w:val="24"/>
            <w:szCs w:val="24"/>
            <w:lang w:val="en-US"/>
          </w:rPr>
          <w:delText xml:space="preserve"> Speech and Behavior Correction Center, Center of Psychology "</w:delText>
        </w:r>
        <w:r w:rsidR="00105350" w:rsidDel="009412AE">
          <w:rPr>
            <w:rFonts w:ascii="Times New Roman" w:hAnsi="Times New Roman" w:cs="Times New Roman"/>
            <w:sz w:val="24"/>
            <w:szCs w:val="24"/>
            <w:lang w:val="en-US"/>
          </w:rPr>
          <w:delText>Semiya i Detstvo</w:delText>
        </w:r>
        <w:r w:rsidRPr="00285282" w:rsidDel="009412AE">
          <w:rPr>
            <w:rFonts w:ascii="Times New Roman" w:hAnsi="Times New Roman" w:cs="Times New Roman"/>
            <w:sz w:val="24"/>
            <w:szCs w:val="24"/>
            <w:lang w:val="en-US"/>
          </w:rPr>
          <w:delText>" LLP.</w:delText>
        </w:r>
      </w:del>
    </w:p>
    <w:p w:rsidR="003422A7" w:rsidRPr="003422A7" w:rsidDel="009412AE" w:rsidRDefault="003422A7" w:rsidP="009826A1">
      <w:pPr>
        <w:spacing w:after="0" w:line="240" w:lineRule="auto"/>
        <w:ind w:firstLine="567"/>
        <w:jc w:val="both"/>
        <w:rPr>
          <w:del w:id="2046" w:author="Ведель Алевтина Васильевна" w:date="2022-10-20T15:32:00Z"/>
          <w:rFonts w:ascii="Times New Roman" w:hAnsi="Times New Roman" w:cs="Times New Roman"/>
          <w:sz w:val="24"/>
          <w:szCs w:val="24"/>
          <w:lang w:val="en-US"/>
        </w:rPr>
      </w:pPr>
      <w:del w:id="2047" w:author="Ведель Алевтина Васильевна" w:date="2022-10-20T15:32:00Z">
        <w:r w:rsidRPr="003422A7" w:rsidDel="009412AE">
          <w:rPr>
            <w:rFonts w:ascii="Times New Roman" w:hAnsi="Times New Roman" w:cs="Times New Roman"/>
            <w:sz w:val="24"/>
            <w:szCs w:val="24"/>
            <w:lang w:val="en-US"/>
          </w:rPr>
          <w:delText xml:space="preserve">Students use the opportunity of practical training at their intended place of work, which largely determines the professional interest of employers in the future. Joint work with corporate partners contributes to the organization of research, testing and reviewing of theses, the introduction of teaching aids developed by the </w:delText>
        </w:r>
        <w:r w:rsidDel="009412AE">
          <w:rPr>
            <w:rFonts w:ascii="Times New Roman" w:hAnsi="Times New Roman" w:cs="Times New Roman"/>
            <w:sz w:val="24"/>
            <w:szCs w:val="24"/>
            <w:lang w:val="en-US"/>
          </w:rPr>
          <w:delText xml:space="preserve">teaching stuff </w:delText>
        </w:r>
        <w:r w:rsidRPr="003422A7" w:rsidDel="009412AE">
          <w:rPr>
            <w:rFonts w:ascii="Times New Roman" w:hAnsi="Times New Roman" w:cs="Times New Roman"/>
            <w:sz w:val="24"/>
            <w:szCs w:val="24"/>
            <w:lang w:val="en-US"/>
          </w:rPr>
          <w:delText xml:space="preserve">of the university, the employment of graduates. </w:delText>
        </w:r>
      </w:del>
    </w:p>
    <w:p w:rsidR="003422A7" w:rsidRPr="003422A7" w:rsidDel="009412AE" w:rsidRDefault="003422A7" w:rsidP="009826A1">
      <w:pPr>
        <w:spacing w:after="0" w:line="240" w:lineRule="auto"/>
        <w:ind w:firstLine="567"/>
        <w:jc w:val="both"/>
        <w:rPr>
          <w:del w:id="2048" w:author="Ведель Алевтина Васильевна" w:date="2022-10-20T15:32:00Z"/>
          <w:rFonts w:ascii="Times New Roman" w:hAnsi="Times New Roman" w:cs="Times New Roman"/>
          <w:sz w:val="24"/>
          <w:szCs w:val="24"/>
          <w:lang w:val="en-US"/>
        </w:rPr>
      </w:pPr>
      <w:del w:id="2049" w:author="Ведель Алевтина Васильевна" w:date="2022-10-20T15:32:00Z">
        <w:r w:rsidRPr="003422A7" w:rsidDel="009412AE">
          <w:rPr>
            <w:rFonts w:ascii="Times New Roman" w:hAnsi="Times New Roman" w:cs="Times New Roman"/>
            <w:sz w:val="24"/>
            <w:szCs w:val="24"/>
            <w:lang w:val="en-US"/>
          </w:rPr>
          <w:delText xml:space="preserve">The heads of the practice from the department and the practice base supervise the work of student trainees. During the internship, student trainees should master modern educational technologies, monitor the progress of the holistic pedagogical process, familiarize themselves with documentation and advanced pedagogical experience, participate in all school activities, independently conduct lessons and extracurricular activities, etc. </w:delText>
        </w:r>
      </w:del>
    </w:p>
    <w:p w:rsidR="003422A7" w:rsidRPr="00B05EBD" w:rsidDel="009412AE" w:rsidRDefault="003422A7">
      <w:pPr>
        <w:ind w:firstLine="567"/>
        <w:rPr>
          <w:del w:id="2050" w:author="Ведель Алевтина Васильевна" w:date="2022-10-20T15:32:00Z"/>
          <w:rFonts w:ascii="Times New Roman" w:hAnsi="Times New Roman" w:cs="Times New Roman"/>
          <w:sz w:val="24"/>
          <w:szCs w:val="24"/>
          <w:lang w:val="en-US"/>
          <w:rPrChange w:id="2051" w:author="user" w:date="2022-02-23T17:07:00Z">
            <w:rPr>
              <w:del w:id="2052" w:author="Ведель Алевтина Васильевна" w:date="2022-10-20T15:32:00Z"/>
              <w:lang w:val="en-US"/>
            </w:rPr>
          </w:rPrChange>
        </w:rPr>
        <w:pPrChange w:id="2053" w:author="user" w:date="2022-02-23T17:08:00Z">
          <w:pPr>
            <w:pStyle w:val="a3"/>
            <w:numPr>
              <w:numId w:val="30"/>
            </w:numPr>
            <w:spacing w:after="0" w:line="240" w:lineRule="auto"/>
            <w:ind w:hanging="360"/>
            <w:jc w:val="both"/>
          </w:pPr>
        </w:pPrChange>
      </w:pPr>
      <w:del w:id="2054" w:author="Ведель Алевтина Васильевна" w:date="2022-10-20T15:32:00Z">
        <w:r w:rsidRPr="00B05EBD" w:rsidDel="009412AE">
          <w:rPr>
            <w:rFonts w:ascii="Times New Roman" w:hAnsi="Times New Roman" w:cs="Times New Roman"/>
            <w:sz w:val="24"/>
            <w:szCs w:val="24"/>
            <w:lang w:val="en-US"/>
            <w:rPrChange w:id="2055" w:author="user" w:date="2022-02-23T17:07:00Z">
              <w:rPr>
                <w:lang w:val="en-US"/>
              </w:rPr>
            </w:rPrChange>
          </w:rPr>
          <w:delText>The main tasks of the Employment Center are:</w:delText>
        </w:r>
      </w:del>
    </w:p>
    <w:p w:rsidR="00B05EBD" w:rsidDel="009412AE" w:rsidRDefault="00B05EBD">
      <w:pPr>
        <w:spacing w:after="0" w:line="240" w:lineRule="auto"/>
        <w:ind w:firstLine="567"/>
        <w:jc w:val="both"/>
        <w:rPr>
          <w:ins w:id="2056" w:author="user" w:date="2022-02-23T17:08:00Z"/>
          <w:del w:id="2057" w:author="Ведель Алевтина Васильевна" w:date="2022-10-20T15:32:00Z"/>
          <w:lang w:val="en-US"/>
        </w:rPr>
        <w:pPrChange w:id="2058" w:author="user" w:date="2022-02-23T17:08:00Z">
          <w:pPr>
            <w:pStyle w:val="a3"/>
            <w:numPr>
              <w:numId w:val="30"/>
            </w:numPr>
            <w:spacing w:after="0" w:line="240" w:lineRule="auto"/>
            <w:ind w:hanging="360"/>
            <w:jc w:val="both"/>
          </w:pPr>
        </w:pPrChange>
      </w:pPr>
    </w:p>
    <w:p w:rsidR="003422A7" w:rsidDel="009412AE" w:rsidRDefault="003422A7">
      <w:pPr>
        <w:pStyle w:val="a3"/>
        <w:numPr>
          <w:ilvl w:val="0"/>
          <w:numId w:val="50"/>
        </w:numPr>
        <w:spacing w:after="0" w:line="240" w:lineRule="auto"/>
        <w:jc w:val="both"/>
        <w:rPr>
          <w:del w:id="2059" w:author="Ведель Алевтина Васильевна" w:date="2022-10-20T15:32:00Z"/>
          <w:rFonts w:ascii="Times New Roman" w:hAnsi="Times New Roman" w:cs="Times New Roman"/>
          <w:sz w:val="24"/>
          <w:szCs w:val="24"/>
          <w:lang w:val="en-US"/>
        </w:rPr>
        <w:pPrChange w:id="2060" w:author="user" w:date="2022-02-23T17:07:00Z">
          <w:pPr>
            <w:pStyle w:val="a3"/>
            <w:numPr>
              <w:numId w:val="30"/>
            </w:numPr>
            <w:spacing w:after="0" w:line="240" w:lineRule="auto"/>
            <w:ind w:hanging="360"/>
            <w:jc w:val="both"/>
          </w:pPr>
        </w:pPrChange>
      </w:pPr>
      <w:del w:id="2061" w:author="Ведель Алевтина Васильевна" w:date="2022-10-20T15:32:00Z">
        <w:r w:rsidRPr="00B05EBD" w:rsidDel="009412AE">
          <w:rPr>
            <w:rFonts w:ascii="Times New Roman" w:hAnsi="Times New Roman" w:cs="Times New Roman"/>
            <w:sz w:val="24"/>
            <w:szCs w:val="24"/>
            <w:lang w:val="en-US"/>
            <w:rPrChange w:id="2062" w:author="user" w:date="2022-02-23T17:08:00Z">
              <w:rPr>
                <w:lang w:val="en-US"/>
              </w:rPr>
            </w:rPrChange>
          </w:rPr>
          <w:delText>provision of state guarantees in the field of employment of the population;</w:delText>
        </w:r>
      </w:del>
    </w:p>
    <w:p w:rsidR="00B05EBD" w:rsidRPr="00B05EBD" w:rsidDel="009412AE" w:rsidRDefault="00B05EBD">
      <w:pPr>
        <w:pStyle w:val="a3"/>
        <w:numPr>
          <w:ilvl w:val="0"/>
          <w:numId w:val="50"/>
        </w:numPr>
        <w:spacing w:after="0" w:line="240" w:lineRule="auto"/>
        <w:jc w:val="both"/>
        <w:rPr>
          <w:ins w:id="2063" w:author="user" w:date="2022-02-23T17:08:00Z"/>
          <w:del w:id="2064" w:author="Ведель Алевтина Васильевна" w:date="2022-10-20T15:32:00Z"/>
          <w:rFonts w:ascii="Times New Roman" w:hAnsi="Times New Roman" w:cs="Times New Roman"/>
          <w:sz w:val="24"/>
          <w:szCs w:val="24"/>
          <w:lang w:val="en-US"/>
          <w:rPrChange w:id="2065" w:author="user" w:date="2022-02-23T17:08:00Z">
            <w:rPr>
              <w:ins w:id="2066" w:author="user" w:date="2022-02-23T17:08:00Z"/>
              <w:del w:id="2067" w:author="Ведель Алевтина Васильевна" w:date="2022-10-20T15:32:00Z"/>
              <w:lang w:val="en-US"/>
            </w:rPr>
          </w:rPrChange>
        </w:rPr>
        <w:pPrChange w:id="2068" w:author="user" w:date="2022-02-23T17:08:00Z">
          <w:pPr>
            <w:pStyle w:val="a3"/>
            <w:numPr>
              <w:numId w:val="30"/>
            </w:numPr>
            <w:spacing w:after="0" w:line="240" w:lineRule="auto"/>
            <w:ind w:hanging="360"/>
            <w:jc w:val="both"/>
          </w:pPr>
        </w:pPrChange>
      </w:pPr>
    </w:p>
    <w:p w:rsidR="003422A7" w:rsidRPr="00B05EBD" w:rsidDel="009412AE" w:rsidRDefault="003422A7">
      <w:pPr>
        <w:pStyle w:val="a3"/>
        <w:numPr>
          <w:ilvl w:val="0"/>
          <w:numId w:val="50"/>
        </w:numPr>
        <w:spacing w:after="0" w:line="240" w:lineRule="auto"/>
        <w:jc w:val="both"/>
        <w:rPr>
          <w:del w:id="2069" w:author="Ведель Алевтина Васильевна" w:date="2022-10-20T15:32:00Z"/>
          <w:rFonts w:ascii="Times New Roman" w:hAnsi="Times New Roman" w:cs="Times New Roman"/>
          <w:sz w:val="24"/>
          <w:szCs w:val="24"/>
          <w:lang w:val="en-US"/>
          <w:rPrChange w:id="2070" w:author="user" w:date="2022-02-23T17:08:00Z">
            <w:rPr>
              <w:del w:id="2071" w:author="Ведель Алевтина Васильевна" w:date="2022-10-20T15:32:00Z"/>
              <w:lang w:val="en-US"/>
            </w:rPr>
          </w:rPrChange>
        </w:rPr>
        <w:pPrChange w:id="2072" w:author="user" w:date="2022-02-23T17:07:00Z">
          <w:pPr>
            <w:pStyle w:val="a3"/>
            <w:numPr>
              <w:numId w:val="30"/>
            </w:numPr>
            <w:spacing w:after="0" w:line="240" w:lineRule="auto"/>
            <w:ind w:hanging="360"/>
            <w:jc w:val="both"/>
          </w:pPr>
        </w:pPrChange>
      </w:pPr>
      <w:del w:id="2073" w:author="Ведель Алевтина Васильевна" w:date="2022-10-20T15:32:00Z">
        <w:r w:rsidRPr="00B05EBD" w:rsidDel="009412AE">
          <w:rPr>
            <w:rFonts w:ascii="Times New Roman" w:hAnsi="Times New Roman" w:cs="Times New Roman"/>
            <w:sz w:val="24"/>
            <w:szCs w:val="24"/>
            <w:lang w:val="en-US"/>
            <w:rPrChange w:id="2074" w:author="user" w:date="2022-02-23T17:08:00Z">
              <w:rPr>
                <w:lang w:val="en-US"/>
              </w:rPr>
            </w:rPrChange>
          </w:rPr>
          <w:delText xml:space="preserve">provision of public services in the field of employment promotion and protection against unemployment, labor migration, in accordance with the legislation on employment of the population. </w:delText>
        </w:r>
      </w:del>
    </w:p>
    <w:p w:rsidR="003422A7" w:rsidRPr="003422A7" w:rsidDel="009412AE" w:rsidRDefault="003422A7" w:rsidP="009826A1">
      <w:pPr>
        <w:spacing w:after="0" w:line="240" w:lineRule="auto"/>
        <w:ind w:firstLine="567"/>
        <w:jc w:val="both"/>
        <w:rPr>
          <w:del w:id="2075" w:author="Ведель Алевтина Васильевна" w:date="2022-10-20T15:32:00Z"/>
          <w:rFonts w:ascii="Times New Roman" w:hAnsi="Times New Roman" w:cs="Times New Roman"/>
          <w:sz w:val="24"/>
          <w:szCs w:val="24"/>
          <w:lang w:val="en-US"/>
        </w:rPr>
      </w:pPr>
      <w:del w:id="2076" w:author="Ведель Алевтина Васильевна" w:date="2022-10-20T15:32:00Z">
        <w:r w:rsidRPr="003422A7" w:rsidDel="009412AE">
          <w:rPr>
            <w:rFonts w:ascii="Times New Roman" w:hAnsi="Times New Roman" w:cs="Times New Roman"/>
            <w:sz w:val="24"/>
            <w:szCs w:val="24"/>
            <w:lang w:val="en-US"/>
          </w:rPr>
          <w:delText>The employment center in Pavlodar is engaged in training, career guidance and employment. As part of the interaction with the employment center, it is planned to develop a work plan for the purpose of conducting master classes, trainings, seminars, round tables for students and discussing employment prospects by the center's specialists. Provision of information about youth practice to students by the specialists of the employment center for a period of up to 6 months.</w:delText>
        </w:r>
      </w:del>
    </w:p>
    <w:p w:rsidR="003422A7" w:rsidRPr="003422A7" w:rsidDel="009412AE" w:rsidRDefault="003422A7" w:rsidP="009826A1">
      <w:pPr>
        <w:spacing w:after="0" w:line="240" w:lineRule="auto"/>
        <w:ind w:firstLine="567"/>
        <w:jc w:val="both"/>
        <w:rPr>
          <w:del w:id="2077" w:author="Ведель Алевтина Васильевна" w:date="2022-10-20T15:32:00Z"/>
          <w:rFonts w:ascii="Times New Roman" w:hAnsi="Times New Roman" w:cs="Times New Roman"/>
          <w:sz w:val="24"/>
          <w:szCs w:val="24"/>
          <w:lang w:val="en-US"/>
        </w:rPr>
      </w:pPr>
      <w:del w:id="2078" w:author="Ведель Алевтина Васильевна" w:date="2022-10-20T15:32:00Z">
        <w:r w:rsidRPr="003422A7" w:rsidDel="009412AE">
          <w:rPr>
            <w:rFonts w:ascii="Times New Roman" w:hAnsi="Times New Roman" w:cs="Times New Roman"/>
            <w:sz w:val="24"/>
            <w:szCs w:val="24"/>
            <w:lang w:val="en-US"/>
          </w:rPr>
          <w:delText>In order to promote the employment of graduates, the Marketing and Employment department closely cooperates with the Education Department of the region, districts, as well as with employers and monitors the employment and further promotion of graduates in the labor market.</w:delText>
        </w:r>
      </w:del>
    </w:p>
    <w:p w:rsidR="00884CD8" w:rsidDel="009412AE" w:rsidRDefault="003422A7" w:rsidP="009826A1">
      <w:pPr>
        <w:spacing w:after="0" w:line="240" w:lineRule="auto"/>
        <w:ind w:firstLine="567"/>
        <w:jc w:val="both"/>
        <w:rPr>
          <w:del w:id="2079" w:author="Ведель Алевтина Васильевна" w:date="2022-10-20T15:32:00Z"/>
          <w:rFonts w:ascii="Times New Roman" w:hAnsi="Times New Roman" w:cs="Times New Roman"/>
          <w:sz w:val="24"/>
          <w:szCs w:val="24"/>
          <w:lang w:val="en-US"/>
        </w:rPr>
      </w:pPr>
      <w:del w:id="2080" w:author="Ведель Алевтина Васильевна" w:date="2022-10-20T15:32:00Z">
        <w:r w:rsidRPr="003422A7" w:rsidDel="009412AE">
          <w:rPr>
            <w:rFonts w:ascii="Times New Roman" w:hAnsi="Times New Roman" w:cs="Times New Roman"/>
            <w:sz w:val="24"/>
            <w:szCs w:val="24"/>
            <w:lang w:val="en-US"/>
          </w:rPr>
          <w:delText xml:space="preserve"> Thanks to cooperation with employers and high demand for specialists, it is planned to employ 100% of full-t</w:delText>
        </w:r>
        <w:r w:rsidDel="009412AE">
          <w:rPr>
            <w:rFonts w:ascii="Times New Roman" w:hAnsi="Times New Roman" w:cs="Times New Roman"/>
            <w:sz w:val="24"/>
            <w:szCs w:val="24"/>
            <w:lang w:val="en-US"/>
          </w:rPr>
          <w:delText>ime graduates in an accredited E</w:delText>
        </w:r>
        <w:r w:rsidRPr="003422A7" w:rsidDel="009412AE">
          <w:rPr>
            <w:rFonts w:ascii="Times New Roman" w:hAnsi="Times New Roman" w:cs="Times New Roman"/>
            <w:sz w:val="24"/>
            <w:szCs w:val="24"/>
            <w:lang w:val="en-US"/>
          </w:rPr>
          <w:delText>P, in this regard, there will be no need for the services of an employment center.</w:delText>
        </w:r>
      </w:del>
    </w:p>
    <w:p w:rsidR="003422A7" w:rsidRPr="003422A7" w:rsidDel="009412AE" w:rsidRDefault="003422A7" w:rsidP="009826A1">
      <w:pPr>
        <w:spacing w:after="0" w:line="240" w:lineRule="auto"/>
        <w:ind w:firstLine="567"/>
        <w:jc w:val="both"/>
        <w:rPr>
          <w:del w:id="2081" w:author="Ведель Алевтина Васильевна" w:date="2022-10-20T15:32:00Z"/>
          <w:rFonts w:ascii="Times New Roman" w:hAnsi="Times New Roman" w:cs="Times New Roman"/>
          <w:sz w:val="24"/>
          <w:szCs w:val="24"/>
          <w:lang w:val="en-US"/>
        </w:rPr>
      </w:pPr>
      <w:del w:id="2082" w:author="Ведель Алевтина Васильевна" w:date="2022-10-20T15:32:00Z">
        <w:r w:rsidDel="009412AE">
          <w:rPr>
            <w:rFonts w:ascii="Times New Roman" w:hAnsi="Times New Roman" w:cs="Times New Roman"/>
            <w:sz w:val="24"/>
            <w:szCs w:val="24"/>
            <w:lang w:val="en-US"/>
          </w:rPr>
          <w:delText>In Table 3 of Appendix B</w:delText>
        </w:r>
        <w:r w:rsidRPr="003422A7" w:rsidDel="009412AE">
          <w:rPr>
            <w:rFonts w:ascii="Times New Roman" w:hAnsi="Times New Roman" w:cs="Times New Roman"/>
            <w:sz w:val="24"/>
            <w:szCs w:val="24"/>
            <w:lang w:val="en-US"/>
          </w:rPr>
          <w:delText>1, data on the employment of graduates of full-time and distance learning are given. In 2020-2021, 61 people were enrolled in full-time and distance learning, and they are all employed according to their qualifications.</w:delText>
        </w:r>
      </w:del>
    </w:p>
    <w:p w:rsidR="003422A7" w:rsidRPr="003422A7" w:rsidDel="009412AE" w:rsidRDefault="003422A7" w:rsidP="009826A1">
      <w:pPr>
        <w:spacing w:after="0" w:line="240" w:lineRule="auto"/>
        <w:ind w:firstLine="567"/>
        <w:jc w:val="both"/>
        <w:rPr>
          <w:del w:id="2083" w:author="Ведель Алевтина Васильевна" w:date="2022-10-20T15:32:00Z"/>
          <w:rFonts w:ascii="Times New Roman" w:hAnsi="Times New Roman" w:cs="Times New Roman"/>
          <w:sz w:val="24"/>
          <w:szCs w:val="24"/>
          <w:lang w:val="en-US"/>
        </w:rPr>
      </w:pPr>
      <w:del w:id="2084" w:author="Ведель Алевтина Васильевна" w:date="2022-10-20T15:32:00Z">
        <w:r w:rsidRPr="003422A7" w:rsidDel="009412AE">
          <w:rPr>
            <w:rFonts w:ascii="Times New Roman" w:hAnsi="Times New Roman" w:cs="Times New Roman"/>
            <w:sz w:val="24"/>
            <w:szCs w:val="24"/>
            <w:lang w:val="en-US"/>
          </w:rPr>
          <w:delText>The University provides academic support to students, preceding them with information, reference and methodological materia</w:delText>
        </w:r>
        <w:r w:rsidDel="009412AE">
          <w:rPr>
            <w:rFonts w:ascii="Times New Roman" w:hAnsi="Times New Roman" w:cs="Times New Roman"/>
            <w:sz w:val="24"/>
            <w:szCs w:val="24"/>
            <w:lang w:val="en-US"/>
          </w:rPr>
          <w:delText>ls necessary for mastering the E</w:delText>
        </w:r>
        <w:r w:rsidRPr="003422A7" w:rsidDel="009412AE">
          <w:rPr>
            <w:rFonts w:ascii="Times New Roman" w:hAnsi="Times New Roman" w:cs="Times New Roman"/>
            <w:sz w:val="24"/>
            <w:szCs w:val="24"/>
            <w:lang w:val="en-US"/>
          </w:rPr>
          <w:delText>P. Travel guide, academic calendars, methodological recommendations for writing courses and theses, configured on portals and websites of universities (</w:delText>
        </w:r>
        <w:r w:rsidR="00CD4738" w:rsidDel="009412AE">
          <w:fldChar w:fldCharType="begin"/>
        </w:r>
        <w:r w:rsidR="00CD4738" w:rsidRPr="00686990" w:rsidDel="009412AE">
          <w:rPr>
            <w:lang w:val="en-US"/>
            <w:rPrChange w:id="2085" w:author="Ведель Алевтина Васильевна" w:date="2022-02-28T14:09:00Z">
              <w:rPr/>
            </w:rPrChange>
          </w:rPr>
          <w:delInstrText xml:space="preserve"> HYPERLINK "http://www.pspu.kz/ru/" </w:delInstrText>
        </w:r>
        <w:r w:rsidR="00CD4738" w:rsidDel="009412AE">
          <w:fldChar w:fldCharType="separate"/>
        </w:r>
        <w:r w:rsidRPr="003422A7" w:rsidDel="009412AE">
          <w:rPr>
            <w:rStyle w:val="a5"/>
            <w:rFonts w:ascii="Times New Roman" w:hAnsi="Times New Roman" w:cs="Times New Roman"/>
            <w:sz w:val="24"/>
            <w:szCs w:val="24"/>
            <w:lang w:val="en-US"/>
          </w:rPr>
          <w:delText>http://www.pspu.kz/ru/</w:delText>
        </w:r>
        <w:r w:rsidR="00CD4738" w:rsidDel="009412AE">
          <w:rPr>
            <w:rStyle w:val="a5"/>
            <w:rFonts w:ascii="Times New Roman" w:hAnsi="Times New Roman" w:cs="Times New Roman"/>
            <w:sz w:val="24"/>
            <w:szCs w:val="24"/>
            <w:lang w:val="en-US"/>
          </w:rPr>
          <w:fldChar w:fldCharType="end"/>
        </w:r>
        <w:r w:rsidRPr="003422A7" w:rsidDel="009412AE">
          <w:rPr>
            <w:rFonts w:ascii="Times New Roman" w:hAnsi="Times New Roman" w:cs="Times New Roman"/>
            <w:sz w:val="24"/>
            <w:szCs w:val="24"/>
            <w:lang w:val="en-US"/>
          </w:rPr>
          <w:delText>).</w:delText>
        </w:r>
      </w:del>
    </w:p>
    <w:p w:rsidR="003422A7" w:rsidRPr="003422A7" w:rsidDel="009412AE" w:rsidRDefault="003422A7" w:rsidP="009826A1">
      <w:pPr>
        <w:spacing w:after="0" w:line="240" w:lineRule="auto"/>
        <w:ind w:firstLine="567"/>
        <w:jc w:val="both"/>
        <w:rPr>
          <w:del w:id="2086" w:author="Ведель Алевтина Васильевна" w:date="2022-10-20T15:32:00Z"/>
          <w:rFonts w:ascii="Times New Roman" w:hAnsi="Times New Roman" w:cs="Times New Roman"/>
          <w:sz w:val="24"/>
          <w:szCs w:val="24"/>
          <w:lang w:val="en-US"/>
        </w:rPr>
      </w:pPr>
      <w:del w:id="2087" w:author="Ведель Алевтина Васильевна" w:date="2022-10-20T15:32:00Z">
        <w:r w:rsidRPr="003422A7" w:rsidDel="009412AE">
          <w:rPr>
            <w:rFonts w:ascii="Times New Roman" w:hAnsi="Times New Roman" w:cs="Times New Roman"/>
            <w:sz w:val="24"/>
            <w:szCs w:val="24"/>
            <w:lang w:val="en-US"/>
          </w:rPr>
          <w:delText xml:space="preserve">To adapt students, an oriented week is held, where the Dean of the Higher School of </w:delText>
        </w:r>
        <w:r w:rsidDel="009412AE">
          <w:rPr>
            <w:rFonts w:ascii="Times New Roman" w:hAnsi="Times New Roman" w:cs="Times New Roman"/>
            <w:sz w:val="24"/>
            <w:szCs w:val="24"/>
            <w:lang w:val="en-US"/>
          </w:rPr>
          <w:delText>Pedagogy and the head of the E</w:delText>
        </w:r>
        <w:r w:rsidRPr="003422A7" w:rsidDel="009412AE">
          <w:rPr>
            <w:rFonts w:ascii="Times New Roman" w:hAnsi="Times New Roman" w:cs="Times New Roman"/>
            <w:sz w:val="24"/>
            <w:szCs w:val="24"/>
            <w:lang w:val="en-US"/>
          </w:rPr>
          <w:delText xml:space="preserve">P conduct an introductory lesson </w:delText>
        </w:r>
        <w:r w:rsidR="001E4438" w:rsidDel="009412AE">
          <w:rPr>
            <w:rFonts w:ascii="Times New Roman" w:hAnsi="Times New Roman" w:cs="Times New Roman"/>
            <w:sz w:val="24"/>
            <w:szCs w:val="24"/>
            <w:lang w:val="en-US"/>
          </w:rPr>
          <w:delText>about</w:delText>
        </w:r>
        <w:r w:rsidRPr="003422A7" w:rsidDel="009412AE">
          <w:rPr>
            <w:rFonts w:ascii="Times New Roman" w:hAnsi="Times New Roman" w:cs="Times New Roman"/>
            <w:sz w:val="24"/>
            <w:szCs w:val="24"/>
            <w:lang w:val="en-US"/>
          </w:rPr>
          <w:delText xml:space="preserve"> th</w:delText>
        </w:r>
        <w:r w:rsidDel="009412AE">
          <w:rPr>
            <w:rFonts w:ascii="Times New Roman" w:hAnsi="Times New Roman" w:cs="Times New Roman"/>
            <w:sz w:val="24"/>
            <w:szCs w:val="24"/>
            <w:lang w:val="en-US"/>
          </w:rPr>
          <w:delText xml:space="preserve">e rules of credit technology, </w:delText>
        </w:r>
        <w:r w:rsidRPr="003422A7" w:rsidDel="009412AE">
          <w:rPr>
            <w:rFonts w:ascii="Times New Roman" w:hAnsi="Times New Roman" w:cs="Times New Roman"/>
            <w:sz w:val="24"/>
            <w:szCs w:val="24"/>
            <w:lang w:val="en-US"/>
          </w:rPr>
          <w:delText xml:space="preserve">knowledge assessment system, GPA calculation rules, </w:delText>
        </w:r>
        <w:r w:rsidR="0097733B" w:rsidDel="009412AE">
          <w:rPr>
            <w:rFonts w:ascii="Times New Roman" w:hAnsi="Times New Roman" w:cs="Times New Roman"/>
            <w:sz w:val="24"/>
            <w:szCs w:val="24"/>
            <w:lang w:val="en-US"/>
          </w:rPr>
          <w:delText>acquaints</w:delText>
        </w:r>
        <w:r w:rsidRPr="003422A7" w:rsidDel="009412AE">
          <w:rPr>
            <w:rFonts w:ascii="Times New Roman" w:hAnsi="Times New Roman" w:cs="Times New Roman"/>
            <w:sz w:val="24"/>
            <w:szCs w:val="24"/>
            <w:lang w:val="en-US"/>
          </w:rPr>
          <w:delText xml:space="preserve"> </w:delText>
        </w:r>
        <w:r w:rsidR="001E4438" w:rsidDel="009412AE">
          <w:rPr>
            <w:rFonts w:ascii="Times New Roman" w:hAnsi="Times New Roman" w:cs="Times New Roman"/>
            <w:sz w:val="24"/>
            <w:szCs w:val="24"/>
            <w:lang w:val="en-US"/>
          </w:rPr>
          <w:delText>with the teaching staff of the E</w:delText>
        </w:r>
        <w:r w:rsidRPr="003422A7" w:rsidDel="009412AE">
          <w:rPr>
            <w:rFonts w:ascii="Times New Roman" w:hAnsi="Times New Roman" w:cs="Times New Roman"/>
            <w:sz w:val="24"/>
            <w:szCs w:val="24"/>
            <w:lang w:val="en-US"/>
          </w:rPr>
          <w:delText xml:space="preserve">P, </w:delText>
        </w:r>
        <w:r w:rsidR="001E4438" w:rsidDel="009412AE">
          <w:rPr>
            <w:rFonts w:ascii="Times New Roman" w:hAnsi="Times New Roman" w:cs="Times New Roman"/>
            <w:sz w:val="24"/>
            <w:szCs w:val="24"/>
            <w:lang w:val="en-US"/>
          </w:rPr>
          <w:delText xml:space="preserve">shows </w:delText>
        </w:r>
        <w:r w:rsidRPr="003422A7" w:rsidDel="009412AE">
          <w:rPr>
            <w:rFonts w:ascii="Times New Roman" w:hAnsi="Times New Roman" w:cs="Times New Roman"/>
            <w:sz w:val="24"/>
            <w:szCs w:val="24"/>
            <w:lang w:val="en-US"/>
          </w:rPr>
          <w:delText xml:space="preserve">the rules of the university's regulations and Constitution, the rules of residence in the dormitory, the code of </w:delText>
        </w:r>
        <w:r w:rsidR="001E4438" w:rsidDel="009412AE">
          <w:rPr>
            <w:rFonts w:ascii="Times New Roman" w:hAnsi="Times New Roman" w:cs="Times New Roman"/>
            <w:sz w:val="24"/>
            <w:szCs w:val="24"/>
            <w:lang w:val="en-US"/>
          </w:rPr>
          <w:delText>good practice</w:delText>
        </w:r>
        <w:r w:rsidRPr="003422A7" w:rsidDel="009412AE">
          <w:rPr>
            <w:rFonts w:ascii="Times New Roman" w:hAnsi="Times New Roman" w:cs="Times New Roman"/>
            <w:sz w:val="24"/>
            <w:szCs w:val="24"/>
            <w:lang w:val="en-US"/>
          </w:rPr>
          <w:delText xml:space="preserve"> and the circles and student self-government organizations operating at universities, the library's operating hours, user instructions for reading rooms and subscription, an electronic information retrieval system.</w:delText>
        </w:r>
      </w:del>
    </w:p>
    <w:p w:rsidR="003422A7" w:rsidRPr="003422A7" w:rsidDel="009412AE" w:rsidRDefault="001E4438" w:rsidP="009826A1">
      <w:pPr>
        <w:spacing w:after="0" w:line="240" w:lineRule="auto"/>
        <w:ind w:firstLine="567"/>
        <w:jc w:val="both"/>
        <w:rPr>
          <w:del w:id="2088" w:author="Ведель Алевтина Васильевна" w:date="2022-10-20T15:32:00Z"/>
          <w:rFonts w:ascii="Times New Roman" w:hAnsi="Times New Roman" w:cs="Times New Roman"/>
          <w:sz w:val="24"/>
          <w:szCs w:val="24"/>
          <w:lang w:val="en-US"/>
        </w:rPr>
      </w:pPr>
      <w:del w:id="2089" w:author="Ведель Алевтина Васильевна" w:date="2022-10-20T15:32:00Z">
        <w:r w:rsidRPr="001E4438" w:rsidDel="009412AE">
          <w:rPr>
            <w:rFonts w:ascii="Times New Roman" w:hAnsi="Times New Roman" w:cs="Times New Roman"/>
            <w:sz w:val="24"/>
            <w:szCs w:val="24"/>
            <w:lang w:val="en-US"/>
          </w:rPr>
          <w:delText>For new students, an orientation week is also held to familiarize them with educational and methodological documentation.</w:delText>
        </w:r>
        <w:r w:rsidR="003422A7" w:rsidRPr="003422A7" w:rsidDel="009412AE">
          <w:rPr>
            <w:rFonts w:ascii="Times New Roman" w:hAnsi="Times New Roman" w:cs="Times New Roman"/>
            <w:sz w:val="24"/>
            <w:szCs w:val="24"/>
            <w:lang w:val="en-US"/>
          </w:rPr>
          <w:delText xml:space="preserve"> With </w:delText>
        </w:r>
        <w:r w:rsidR="0097733B" w:rsidRPr="0097733B" w:rsidDel="009412AE">
          <w:rPr>
            <w:rFonts w:ascii="Times New Roman" w:hAnsi="Times New Roman" w:cs="Times New Roman"/>
            <w:sz w:val="24"/>
            <w:szCs w:val="24"/>
            <w:lang w:val="en-US"/>
          </w:rPr>
          <w:delText>consideration to</w:delText>
        </w:r>
        <w:r w:rsidR="0097733B" w:rsidDel="009412AE">
          <w:rPr>
            <w:rFonts w:ascii="Times New Roman" w:hAnsi="Times New Roman" w:cs="Times New Roman"/>
            <w:sz w:val="24"/>
            <w:szCs w:val="24"/>
            <w:lang w:val="kk-KZ"/>
          </w:rPr>
          <w:delText xml:space="preserve"> </w:delText>
        </w:r>
        <w:r w:rsidR="003422A7" w:rsidRPr="003422A7" w:rsidDel="009412AE">
          <w:rPr>
            <w:rFonts w:ascii="Times New Roman" w:hAnsi="Times New Roman" w:cs="Times New Roman"/>
            <w:sz w:val="24"/>
            <w:szCs w:val="24"/>
            <w:lang w:val="en-US"/>
          </w:rPr>
          <w:delText>informati</w:delText>
        </w:r>
        <w:r w:rsidR="0097733B" w:rsidDel="009412AE">
          <w:rPr>
            <w:rFonts w:ascii="Times New Roman" w:hAnsi="Times New Roman" w:cs="Times New Roman"/>
            <w:sz w:val="24"/>
            <w:szCs w:val="24"/>
            <w:lang w:val="en-US"/>
          </w:rPr>
          <w:delText>on received, students form an IC</w:delText>
        </w:r>
        <w:r w:rsidR="003422A7" w:rsidRPr="003422A7" w:rsidDel="009412AE">
          <w:rPr>
            <w:rFonts w:ascii="Times New Roman" w:hAnsi="Times New Roman" w:cs="Times New Roman"/>
            <w:sz w:val="24"/>
            <w:szCs w:val="24"/>
            <w:lang w:val="en-US"/>
          </w:rPr>
          <w:delText xml:space="preserve">, build educational trajectories, </w:delText>
        </w:r>
        <w:r w:rsidR="005857BB" w:rsidRPr="003422A7" w:rsidDel="009412AE">
          <w:rPr>
            <w:rFonts w:ascii="Times New Roman" w:hAnsi="Times New Roman" w:cs="Times New Roman"/>
            <w:sz w:val="24"/>
            <w:szCs w:val="24"/>
            <w:lang w:val="en-US"/>
          </w:rPr>
          <w:delText>and use</w:delText>
        </w:r>
        <w:r w:rsidR="003422A7" w:rsidRPr="003422A7" w:rsidDel="009412AE">
          <w:rPr>
            <w:rFonts w:ascii="Times New Roman" w:hAnsi="Times New Roman" w:cs="Times New Roman"/>
            <w:sz w:val="24"/>
            <w:szCs w:val="24"/>
            <w:lang w:val="en-US"/>
          </w:rPr>
          <w:delText xml:space="preserve"> the opportunity to choose both a teacher and an academic discipline, with training their needs in obtaining appropriate competencies within the chosen specialty. The travel guide for each academic year is available for each student, both on paper and in electronic form.</w:delText>
        </w:r>
      </w:del>
    </w:p>
    <w:p w:rsidR="00105350" w:rsidDel="009412AE" w:rsidRDefault="003422A7" w:rsidP="009826A1">
      <w:pPr>
        <w:spacing w:after="0" w:line="240" w:lineRule="auto"/>
        <w:ind w:firstLine="567"/>
        <w:jc w:val="both"/>
        <w:rPr>
          <w:del w:id="2090" w:author="Ведель Алевтина Васильевна" w:date="2022-10-20T15:32:00Z"/>
          <w:rFonts w:ascii="Times New Roman" w:hAnsi="Times New Roman" w:cs="Times New Roman"/>
          <w:sz w:val="24"/>
          <w:szCs w:val="24"/>
          <w:lang w:val="en-US"/>
        </w:rPr>
      </w:pPr>
      <w:del w:id="2091" w:author="Ведель Алевтина Васильевна" w:date="2022-10-20T15:32:00Z">
        <w:r w:rsidRPr="003422A7" w:rsidDel="009412AE">
          <w:rPr>
            <w:rFonts w:ascii="Times New Roman" w:hAnsi="Times New Roman" w:cs="Times New Roman"/>
            <w:sz w:val="24"/>
            <w:szCs w:val="24"/>
            <w:lang w:val="en-US"/>
          </w:rPr>
          <w:delText>The conditions necessary for the effec</w:delText>
        </w:r>
        <w:r w:rsidR="0097733B" w:rsidDel="009412AE">
          <w:rPr>
            <w:rFonts w:ascii="Times New Roman" w:hAnsi="Times New Roman" w:cs="Times New Roman"/>
            <w:sz w:val="24"/>
            <w:szCs w:val="24"/>
            <w:lang w:val="en-US"/>
          </w:rPr>
          <w:delText>tive development of the chosen E</w:delText>
        </w:r>
        <w:r w:rsidRPr="003422A7" w:rsidDel="009412AE">
          <w:rPr>
            <w:rFonts w:ascii="Times New Roman" w:hAnsi="Times New Roman" w:cs="Times New Roman"/>
            <w:sz w:val="24"/>
            <w:szCs w:val="24"/>
            <w:lang w:val="en-US"/>
          </w:rPr>
          <w:delText>P are created in compatibility with their interests and needs, providing joint resources (library, consulting, information, etc.). At the same time, the faculty controls the qua</w:delText>
        </w:r>
        <w:r w:rsidR="005857BB" w:rsidDel="009412AE">
          <w:rPr>
            <w:rFonts w:ascii="Times New Roman" w:hAnsi="Times New Roman" w:cs="Times New Roman"/>
            <w:sz w:val="24"/>
            <w:szCs w:val="24"/>
            <w:lang w:val="en-US"/>
          </w:rPr>
          <w:delText>lity of the development of the E</w:delText>
        </w:r>
        <w:r w:rsidRPr="003422A7" w:rsidDel="009412AE">
          <w:rPr>
            <w:rFonts w:ascii="Times New Roman" w:hAnsi="Times New Roman" w:cs="Times New Roman"/>
            <w:sz w:val="24"/>
            <w:szCs w:val="24"/>
            <w:lang w:val="en-US"/>
          </w:rPr>
          <w:delText xml:space="preserve">P by students according to established criteria and ensures constant monitoring and improvement of the educational services provided. Special attention is paid to the </w:delText>
        </w:r>
        <w:r w:rsidR="00F26186" w:rsidDel="009412AE">
          <w:rPr>
            <w:rFonts w:ascii="Times New Roman" w:hAnsi="Times New Roman" w:cs="Times New Roman"/>
            <w:sz w:val="24"/>
            <w:szCs w:val="24"/>
            <w:lang w:val="en-US"/>
          </w:rPr>
          <w:delText xml:space="preserve">development </w:delText>
        </w:r>
        <w:r w:rsidRPr="003422A7" w:rsidDel="009412AE">
          <w:rPr>
            <w:rFonts w:ascii="Times New Roman" w:hAnsi="Times New Roman" w:cs="Times New Roman"/>
            <w:sz w:val="24"/>
            <w:szCs w:val="24"/>
            <w:lang w:val="en-US"/>
          </w:rPr>
          <w:delText>of future specialists, both professionally and personally.</w:delText>
        </w:r>
      </w:del>
    </w:p>
    <w:p w:rsidR="00F26186" w:rsidRPr="00F26186" w:rsidDel="009412AE" w:rsidRDefault="00F26186" w:rsidP="009826A1">
      <w:pPr>
        <w:spacing w:after="0" w:line="240" w:lineRule="auto"/>
        <w:ind w:firstLine="567"/>
        <w:jc w:val="both"/>
        <w:rPr>
          <w:del w:id="2092" w:author="Ведель Алевтина Васильевна" w:date="2022-10-20T15:32:00Z"/>
          <w:rFonts w:ascii="Times New Roman" w:hAnsi="Times New Roman" w:cs="Times New Roman"/>
          <w:sz w:val="24"/>
          <w:szCs w:val="24"/>
          <w:lang w:val="en-US"/>
        </w:rPr>
      </w:pPr>
      <w:del w:id="2093" w:author="Ведель Алевтина Васильевна" w:date="2022-10-20T15:32:00Z">
        <w:r w:rsidRPr="00F26186" w:rsidDel="009412AE">
          <w:rPr>
            <w:rFonts w:ascii="Times New Roman" w:hAnsi="Times New Roman" w:cs="Times New Roman"/>
            <w:sz w:val="24"/>
            <w:szCs w:val="24"/>
            <w:lang w:val="en-US"/>
          </w:rPr>
          <w:delText xml:space="preserve">Students and visitors of the official website of the university can </w:delText>
        </w:r>
        <w:r w:rsidDel="009412AE">
          <w:rPr>
            <w:rFonts w:ascii="Times New Roman" w:hAnsi="Times New Roman" w:cs="Times New Roman"/>
            <w:sz w:val="24"/>
            <w:szCs w:val="24"/>
            <w:lang w:val="en-US"/>
          </w:rPr>
          <w:delText>have a look at</w:delText>
        </w:r>
        <w:r w:rsidRPr="00F26186" w:rsidDel="009412AE">
          <w:rPr>
            <w:rFonts w:ascii="Times New Roman" w:hAnsi="Times New Roman" w:cs="Times New Roman"/>
            <w:sz w:val="24"/>
            <w:szCs w:val="24"/>
            <w:lang w:val="en-US"/>
          </w:rPr>
          <w:delText xml:space="preserve"> the rules of admission, transfer from course to course, from other universities, about the procedure for transferring credits mastered at other universities, deductions, etc.</w:delText>
        </w:r>
      </w:del>
    </w:p>
    <w:p w:rsidR="00F26186" w:rsidRPr="00F26186" w:rsidDel="009412AE" w:rsidRDefault="00F26186" w:rsidP="009826A1">
      <w:pPr>
        <w:spacing w:after="0" w:line="240" w:lineRule="auto"/>
        <w:ind w:firstLine="567"/>
        <w:jc w:val="both"/>
        <w:rPr>
          <w:del w:id="2094" w:author="Ведель Алевтина Васильевна" w:date="2022-10-20T15:32:00Z"/>
          <w:rFonts w:ascii="Times New Roman" w:hAnsi="Times New Roman" w:cs="Times New Roman"/>
          <w:sz w:val="24"/>
          <w:szCs w:val="24"/>
          <w:lang w:val="en-US"/>
        </w:rPr>
      </w:pPr>
      <w:del w:id="2095" w:author="Ведель Алевтина Васильевна" w:date="2022-10-20T15:32:00Z">
        <w:r w:rsidRPr="00F26186" w:rsidDel="009412AE">
          <w:rPr>
            <w:rFonts w:ascii="Times New Roman" w:hAnsi="Times New Roman" w:cs="Times New Roman"/>
            <w:sz w:val="24"/>
            <w:szCs w:val="24"/>
            <w:lang w:val="en-US"/>
          </w:rPr>
          <w:delText xml:space="preserve">The transfer of students from course to course is carried out on the basis of the transferable average score (GPA) established by the Academic Council of the University. For non-fulfillment of the curriculum in the direction of training (specialty) within the prescribed time for disrespectful reasons, violation of duties provided for by the Internal Regulations, </w:delText>
        </w:r>
        <w:r w:rsidDel="009412AE">
          <w:rPr>
            <w:rFonts w:ascii="Times New Roman" w:hAnsi="Times New Roman" w:cs="Times New Roman"/>
            <w:sz w:val="24"/>
            <w:szCs w:val="24"/>
            <w:lang w:val="en-US"/>
          </w:rPr>
          <w:delText xml:space="preserve">Dormitory </w:delText>
        </w:r>
        <w:r w:rsidRPr="00F26186" w:rsidDel="009412AE">
          <w:rPr>
            <w:rFonts w:ascii="Times New Roman" w:hAnsi="Times New Roman" w:cs="Times New Roman"/>
            <w:sz w:val="24"/>
            <w:szCs w:val="24"/>
            <w:lang w:val="en-US"/>
          </w:rPr>
          <w:delText>Rules, disciplinary</w:delText>
        </w:r>
      </w:del>
      <w:ins w:id="2096" w:author="user" w:date="2022-02-23T17:08:00Z">
        <w:del w:id="2097" w:author="Ведель Алевтина Васильевна" w:date="2022-10-20T15:32:00Z">
          <w:r w:rsidR="00B05EBD" w:rsidRPr="00F26186" w:rsidDel="009412AE">
            <w:rPr>
              <w:rFonts w:ascii="Times New Roman" w:hAnsi="Times New Roman" w:cs="Times New Roman"/>
              <w:sz w:val="24"/>
              <w:szCs w:val="24"/>
              <w:lang w:val="en-US"/>
            </w:rPr>
            <w:delText>and disciplinary</w:delText>
          </w:r>
        </w:del>
      </w:ins>
      <w:del w:id="2098" w:author="Ведель Алевтина Васильевна" w:date="2022-10-20T15:32:00Z">
        <w:r w:rsidRPr="00F26186" w:rsidDel="009412AE">
          <w:rPr>
            <w:rFonts w:ascii="Times New Roman" w:hAnsi="Times New Roman" w:cs="Times New Roman"/>
            <w:sz w:val="24"/>
            <w:szCs w:val="24"/>
            <w:lang w:val="en-US"/>
          </w:rPr>
          <w:delText xml:space="preserve"> measures may be applied to students up to expulsion from the university. For violation of the Internal Regulations, other disciplinary measures may be applied to students: a remark, a reprimand, a strict reprimand. Monthly information is provided for the analysis of the contingent of students of all forms of education, a summary of the contingent is prepared for the university manageme</w:delText>
        </w:r>
        <w:r w:rsidDel="009412AE">
          <w:rPr>
            <w:rFonts w:ascii="Times New Roman" w:hAnsi="Times New Roman" w:cs="Times New Roman"/>
            <w:sz w:val="24"/>
            <w:szCs w:val="24"/>
            <w:lang w:val="en-US"/>
          </w:rPr>
          <w:delText>nt. Based on these data, the HSP</w:delText>
        </w:r>
        <w:r w:rsidRPr="00F26186" w:rsidDel="009412AE">
          <w:rPr>
            <w:rFonts w:ascii="Times New Roman" w:hAnsi="Times New Roman" w:cs="Times New Roman"/>
            <w:sz w:val="24"/>
            <w:szCs w:val="24"/>
            <w:lang w:val="en-US"/>
          </w:rPr>
          <w:delText xml:space="preserve"> conducts awareness-raising and career guidance work both with the current contingent of students and with applicants. </w:delText>
        </w:r>
      </w:del>
    </w:p>
    <w:p w:rsidR="005857BB" w:rsidRPr="00F26186" w:rsidDel="009412AE" w:rsidRDefault="00F26186" w:rsidP="009826A1">
      <w:pPr>
        <w:spacing w:after="0" w:line="240" w:lineRule="auto"/>
        <w:ind w:firstLine="567"/>
        <w:jc w:val="both"/>
        <w:rPr>
          <w:del w:id="2099" w:author="Ведель Алевтина Васильевна" w:date="2022-10-20T15:32:00Z"/>
          <w:rFonts w:ascii="Times New Roman" w:hAnsi="Times New Roman" w:cs="Times New Roman"/>
          <w:sz w:val="24"/>
          <w:szCs w:val="24"/>
          <w:lang w:val="kk-KZ"/>
        </w:rPr>
      </w:pPr>
      <w:del w:id="2100" w:author="Ведель Алевтина Васильевна" w:date="2022-10-20T15:32:00Z">
        <w:r w:rsidRPr="00F26186" w:rsidDel="009412AE">
          <w:rPr>
            <w:rFonts w:ascii="Times New Roman" w:hAnsi="Times New Roman" w:cs="Times New Roman"/>
            <w:sz w:val="24"/>
            <w:szCs w:val="24"/>
            <w:lang w:val="en-US"/>
          </w:rPr>
          <w:delText>Regulatory documents regulate actions for planning and organizing the educational process; conducting ongoing monitoring of academic performance and intermediate certification; organizing practices; transferring from course to course; organizing an additional (summer) semester; providing academic leave to students in educational organizations; organizing and conducting a state exam on the history of Kazakhstan, organizing and conducting the final state certification of students, expelling, restoring and transferring students, re-training, tuition fees.</w:delText>
        </w:r>
      </w:del>
    </w:p>
    <w:p w:rsidR="004A1359" w:rsidRPr="004A1359" w:rsidDel="009412AE" w:rsidRDefault="004A1359" w:rsidP="009826A1">
      <w:pPr>
        <w:spacing w:after="0" w:line="240" w:lineRule="auto"/>
        <w:ind w:firstLine="567"/>
        <w:jc w:val="both"/>
        <w:rPr>
          <w:del w:id="2101" w:author="Ведель Алевтина Васильевна" w:date="2022-10-20T15:32:00Z"/>
          <w:rFonts w:ascii="Times New Roman" w:hAnsi="Times New Roman" w:cs="Times New Roman"/>
          <w:sz w:val="24"/>
          <w:szCs w:val="24"/>
          <w:lang w:val="en-US"/>
        </w:rPr>
      </w:pPr>
      <w:del w:id="2102" w:author="Ведель Алевтина Васильевна" w:date="2022-10-20T15:32:00Z">
        <w:r w:rsidRPr="004A1359" w:rsidDel="009412AE">
          <w:rPr>
            <w:rFonts w:ascii="Times New Roman" w:hAnsi="Times New Roman" w:cs="Times New Roman"/>
            <w:sz w:val="24"/>
            <w:szCs w:val="24"/>
            <w:lang w:val="en-US"/>
          </w:rPr>
          <w:delText xml:space="preserve">Students, regardless of the language, are given the opportunity to choose a specific educational trajectory in accordance with their life attitudes, abilities and capabilities. All educational and </w:delText>
        </w:r>
        <w:r w:rsidDel="009412AE">
          <w:rPr>
            <w:rFonts w:ascii="Times New Roman" w:hAnsi="Times New Roman" w:cs="Times New Roman"/>
            <w:sz w:val="24"/>
            <w:szCs w:val="24"/>
            <w:lang w:val="en-US"/>
          </w:rPr>
          <w:delText xml:space="preserve">methodological documentation - </w:delText>
        </w:r>
        <w:r w:rsidDel="009412AE">
          <w:rPr>
            <w:rFonts w:ascii="Times New Roman" w:hAnsi="Times New Roman" w:cs="Times New Roman"/>
            <w:sz w:val="24"/>
            <w:szCs w:val="24"/>
            <w:lang w:val="kk-KZ"/>
          </w:rPr>
          <w:delText>С</w:delText>
        </w:r>
        <w:r w:rsidRPr="004A1359" w:rsidDel="009412AE">
          <w:rPr>
            <w:rFonts w:ascii="Times New Roman" w:hAnsi="Times New Roman" w:cs="Times New Roman"/>
            <w:sz w:val="24"/>
            <w:szCs w:val="24"/>
            <w:lang w:val="en-US"/>
          </w:rPr>
          <w:delText xml:space="preserve">ED, </w:delText>
        </w:r>
        <w:r w:rsidDel="009412AE">
          <w:rPr>
            <w:rFonts w:ascii="Times New Roman" w:hAnsi="Times New Roman" w:cs="Times New Roman"/>
            <w:sz w:val="24"/>
            <w:szCs w:val="24"/>
            <w:lang w:val="en-US"/>
          </w:rPr>
          <w:delText>EMCD, IC</w:delText>
        </w:r>
        <w:r w:rsidRPr="004A1359" w:rsidDel="009412AE">
          <w:rPr>
            <w:rFonts w:ascii="Times New Roman" w:hAnsi="Times New Roman" w:cs="Times New Roman"/>
            <w:sz w:val="24"/>
            <w:szCs w:val="24"/>
            <w:lang w:val="en-US"/>
          </w:rPr>
          <w:delText xml:space="preserve">, materials on the forms of the current, </w:delText>
        </w:r>
        <w:r w:rsidDel="009412AE">
          <w:rPr>
            <w:rFonts w:ascii="Times New Roman" w:hAnsi="Times New Roman" w:cs="Times New Roman"/>
            <w:sz w:val="24"/>
            <w:szCs w:val="24"/>
            <w:lang w:val="en-US"/>
          </w:rPr>
          <w:delText xml:space="preserve">midterm exam </w:delText>
        </w:r>
        <w:r w:rsidRPr="004A1359" w:rsidDel="009412AE">
          <w:rPr>
            <w:rFonts w:ascii="Times New Roman" w:hAnsi="Times New Roman" w:cs="Times New Roman"/>
            <w:sz w:val="24"/>
            <w:szCs w:val="24"/>
            <w:lang w:val="en-US"/>
          </w:rPr>
          <w:delText>and final controls are compiled in the language of instruction. As a source for the prompt receipt of online electronic educational and methodological complexes of disciplines, working curricula, information on academic performance, student</w:delText>
        </w:r>
        <w:r w:rsidDel="009412AE">
          <w:rPr>
            <w:rFonts w:ascii="Times New Roman" w:hAnsi="Times New Roman" w:cs="Times New Roman"/>
            <w:sz w:val="24"/>
            <w:szCs w:val="24"/>
            <w:lang w:val="en-US"/>
          </w:rPr>
          <w:delText>s actively use AIS "Platon", SDL</w:delText>
        </w:r>
        <w:r w:rsidRPr="004A1359" w:rsidDel="009412AE">
          <w:rPr>
            <w:rFonts w:ascii="Times New Roman" w:hAnsi="Times New Roman" w:cs="Times New Roman"/>
            <w:sz w:val="24"/>
            <w:szCs w:val="24"/>
            <w:lang w:val="en-US"/>
          </w:rPr>
          <w:delText xml:space="preserve"> "Moodle".</w:delText>
        </w:r>
      </w:del>
    </w:p>
    <w:p w:rsidR="004A1359" w:rsidRPr="004A1359" w:rsidDel="009412AE" w:rsidRDefault="004A1359" w:rsidP="009826A1">
      <w:pPr>
        <w:spacing w:after="0" w:line="240" w:lineRule="auto"/>
        <w:ind w:firstLine="567"/>
        <w:jc w:val="both"/>
        <w:rPr>
          <w:del w:id="2103" w:author="Ведель Алевтина Васильевна" w:date="2022-10-20T15:32:00Z"/>
          <w:rFonts w:ascii="Times New Roman" w:hAnsi="Times New Roman" w:cs="Times New Roman"/>
          <w:sz w:val="24"/>
          <w:szCs w:val="24"/>
          <w:lang w:val="en-US"/>
        </w:rPr>
      </w:pPr>
      <w:del w:id="2104" w:author="Ведель Алевтина Васильевна" w:date="2022-10-20T15:32:00Z">
        <w:r w:rsidRPr="004A1359" w:rsidDel="009412AE">
          <w:rPr>
            <w:rFonts w:ascii="Times New Roman" w:hAnsi="Times New Roman" w:cs="Times New Roman"/>
            <w:sz w:val="24"/>
            <w:szCs w:val="24"/>
            <w:lang w:val="en-US"/>
          </w:rPr>
          <w:delText>Independent work und</w:delText>
        </w:r>
        <w:r w:rsidDel="009412AE">
          <w:rPr>
            <w:rFonts w:ascii="Times New Roman" w:hAnsi="Times New Roman" w:cs="Times New Roman"/>
            <w:sz w:val="24"/>
            <w:szCs w:val="24"/>
            <w:lang w:val="en-US"/>
          </w:rPr>
          <w:delText>er the guidance of a teacher (IWST</w:delText>
        </w:r>
        <w:r w:rsidRPr="004A1359" w:rsidDel="009412AE">
          <w:rPr>
            <w:rFonts w:ascii="Times New Roman" w:hAnsi="Times New Roman" w:cs="Times New Roman"/>
            <w:sz w:val="24"/>
            <w:szCs w:val="24"/>
            <w:lang w:val="en-US"/>
          </w:rPr>
          <w:delText>) is an extracurricular type of work of students, which is performed by them in contact with the teacher. IWST is performed according to a separate schedule, which is not included in the general schedule of training sessions. The IWST includes consultations on the most difficult issues of the curriculum, homework, course projects (works), control of semester papers, reports and other types of tasks.</w:delText>
        </w:r>
      </w:del>
    </w:p>
    <w:p w:rsidR="004A1359" w:rsidRPr="004A1359" w:rsidDel="009412AE" w:rsidRDefault="004A1359" w:rsidP="009826A1">
      <w:pPr>
        <w:spacing w:after="0" w:line="240" w:lineRule="auto"/>
        <w:ind w:firstLine="567"/>
        <w:jc w:val="both"/>
        <w:rPr>
          <w:del w:id="2105" w:author="Ведель Алевтина Васильевна" w:date="2022-10-20T15:32:00Z"/>
          <w:rFonts w:ascii="Times New Roman" w:hAnsi="Times New Roman" w:cs="Times New Roman"/>
          <w:sz w:val="24"/>
          <w:szCs w:val="24"/>
          <w:lang w:val="en-US"/>
        </w:rPr>
      </w:pPr>
      <w:del w:id="2106" w:author="Ведель Алевтина Васильевна" w:date="2022-10-20T15:32:00Z">
        <w:r w:rsidRPr="004A1359" w:rsidDel="009412AE">
          <w:rPr>
            <w:rFonts w:ascii="Times New Roman" w:hAnsi="Times New Roman" w:cs="Times New Roman"/>
            <w:sz w:val="24"/>
            <w:szCs w:val="24"/>
            <w:lang w:val="en-US"/>
          </w:rPr>
          <w:delText xml:space="preserve">The effectiveness of the IWST depends on its organization. The materials of the </w:delText>
        </w:r>
        <w:r w:rsidR="002F7113" w:rsidRPr="002F7113" w:rsidDel="009412AE">
          <w:rPr>
            <w:rFonts w:ascii="Times New Roman" w:hAnsi="Times New Roman" w:cs="Times New Roman"/>
            <w:sz w:val="24"/>
            <w:szCs w:val="24"/>
            <w:lang w:val="en-US"/>
          </w:rPr>
          <w:delText>IWST</w:delText>
        </w:r>
        <w:r w:rsidRPr="004A1359" w:rsidDel="009412AE">
          <w:rPr>
            <w:rFonts w:ascii="Times New Roman" w:hAnsi="Times New Roman" w:cs="Times New Roman"/>
            <w:sz w:val="24"/>
            <w:szCs w:val="24"/>
            <w:lang w:val="en-US"/>
          </w:rPr>
          <w:delText xml:space="preserve"> are develope</w:delText>
        </w:r>
        <w:r w:rsidR="002F7113" w:rsidDel="009412AE">
          <w:rPr>
            <w:rFonts w:ascii="Times New Roman" w:hAnsi="Times New Roman" w:cs="Times New Roman"/>
            <w:sz w:val="24"/>
            <w:szCs w:val="24"/>
            <w:lang w:val="en-US"/>
          </w:rPr>
          <w:delText>d by the teaching staff of the E</w:delText>
        </w:r>
        <w:r w:rsidRPr="004A1359" w:rsidDel="009412AE">
          <w:rPr>
            <w:rFonts w:ascii="Times New Roman" w:hAnsi="Times New Roman" w:cs="Times New Roman"/>
            <w:sz w:val="24"/>
            <w:szCs w:val="24"/>
            <w:lang w:val="en-US"/>
          </w:rPr>
          <w:delText>P and include the following documents:</w:delText>
        </w:r>
      </w:del>
    </w:p>
    <w:p w:rsidR="004A1359" w:rsidRPr="00F84998" w:rsidDel="009412AE" w:rsidRDefault="004A1359">
      <w:pPr>
        <w:pStyle w:val="a3"/>
        <w:numPr>
          <w:ilvl w:val="0"/>
          <w:numId w:val="68"/>
        </w:numPr>
        <w:spacing w:after="0" w:line="240" w:lineRule="auto"/>
        <w:jc w:val="both"/>
        <w:rPr>
          <w:del w:id="2107" w:author="Ведель Алевтина Васильевна" w:date="2022-10-20T15:32:00Z"/>
          <w:rFonts w:ascii="Times New Roman" w:hAnsi="Times New Roman" w:cs="Times New Roman"/>
          <w:sz w:val="24"/>
          <w:szCs w:val="24"/>
          <w:lang w:val="kk-KZ"/>
          <w:rPrChange w:id="2108" w:author="user" w:date="2022-02-23T17:56:00Z">
            <w:rPr>
              <w:del w:id="2109" w:author="Ведель Алевтина Васильевна" w:date="2022-10-20T15:32:00Z"/>
              <w:lang w:val="kk-KZ"/>
            </w:rPr>
          </w:rPrChange>
        </w:rPr>
        <w:pPrChange w:id="2110" w:author="user" w:date="2022-02-23T17:56:00Z">
          <w:pPr>
            <w:pStyle w:val="a3"/>
            <w:numPr>
              <w:numId w:val="31"/>
            </w:numPr>
            <w:spacing w:after="0" w:line="240" w:lineRule="auto"/>
            <w:ind w:hanging="360"/>
            <w:jc w:val="both"/>
          </w:pPr>
        </w:pPrChange>
      </w:pPr>
      <w:del w:id="2111" w:author="Ведель Алевтина Васильевна" w:date="2022-10-20T15:32:00Z">
        <w:r w:rsidRPr="00F84998" w:rsidDel="009412AE">
          <w:rPr>
            <w:rFonts w:ascii="Times New Roman" w:hAnsi="Times New Roman" w:cs="Times New Roman"/>
            <w:sz w:val="24"/>
            <w:szCs w:val="24"/>
            <w:lang w:val="en-US"/>
            <w:rPrChange w:id="2112" w:author="user" w:date="2022-02-23T17:56:00Z">
              <w:rPr>
                <w:lang w:val="en-US"/>
              </w:rPr>
            </w:rPrChange>
          </w:rPr>
          <w:delText xml:space="preserve">a system of </w:delText>
        </w:r>
        <w:r w:rsidR="002F7113" w:rsidRPr="00F84998" w:rsidDel="009412AE">
          <w:rPr>
            <w:rFonts w:ascii="Times New Roman" w:hAnsi="Times New Roman" w:cs="Times New Roman"/>
            <w:sz w:val="24"/>
            <w:szCs w:val="24"/>
            <w:lang w:val="en-US"/>
            <w:rPrChange w:id="2113" w:author="user" w:date="2022-02-23T17:56:00Z">
              <w:rPr>
                <w:lang w:val="en-US"/>
              </w:rPr>
            </w:rPrChange>
          </w:rPr>
          <w:delText>tasks</w:delText>
        </w:r>
        <w:r w:rsidRPr="00F84998" w:rsidDel="009412AE">
          <w:rPr>
            <w:rFonts w:ascii="Times New Roman" w:hAnsi="Times New Roman" w:cs="Times New Roman"/>
            <w:sz w:val="24"/>
            <w:szCs w:val="24"/>
            <w:lang w:val="en-US"/>
            <w:rPrChange w:id="2114" w:author="user" w:date="2022-02-23T17:56:00Z">
              <w:rPr>
                <w:lang w:val="en-US"/>
              </w:rPr>
            </w:rPrChange>
          </w:rPr>
          <w:delText xml:space="preserve"> corresponding to the main sections of the standard and working curricula; </w:delText>
        </w:r>
        <w:r w:rsidR="002F7113" w:rsidRPr="00F84998" w:rsidDel="009412AE">
          <w:rPr>
            <w:rFonts w:ascii="Times New Roman" w:hAnsi="Times New Roman" w:cs="Times New Roman"/>
            <w:sz w:val="24"/>
            <w:szCs w:val="24"/>
            <w:lang w:val="kk-KZ"/>
            <w:rPrChange w:id="2115" w:author="user" w:date="2022-02-23T17:56:00Z">
              <w:rPr>
                <w:lang w:val="kk-KZ"/>
              </w:rPr>
            </w:rPrChange>
          </w:rPr>
          <w:delText xml:space="preserve"> </w:delText>
        </w:r>
      </w:del>
    </w:p>
    <w:p w:rsidR="004A1359" w:rsidRPr="00F84998" w:rsidDel="009412AE" w:rsidRDefault="002F7113">
      <w:pPr>
        <w:pStyle w:val="a3"/>
        <w:numPr>
          <w:ilvl w:val="0"/>
          <w:numId w:val="68"/>
        </w:numPr>
        <w:spacing w:after="0" w:line="240" w:lineRule="auto"/>
        <w:jc w:val="both"/>
        <w:rPr>
          <w:del w:id="2116" w:author="Ведель Алевтина Васильевна" w:date="2022-10-20T15:32:00Z"/>
          <w:rFonts w:ascii="Times New Roman" w:hAnsi="Times New Roman" w:cs="Times New Roman"/>
          <w:sz w:val="24"/>
          <w:szCs w:val="24"/>
          <w:lang w:val="en-US"/>
          <w:rPrChange w:id="2117" w:author="user" w:date="2022-02-23T17:56:00Z">
            <w:rPr>
              <w:del w:id="2118" w:author="Ведель Алевтина Васильевна" w:date="2022-10-20T15:32:00Z"/>
              <w:lang w:val="en-US"/>
            </w:rPr>
          </w:rPrChange>
        </w:rPr>
        <w:pPrChange w:id="2119" w:author="user" w:date="2022-02-23T17:56:00Z">
          <w:pPr>
            <w:pStyle w:val="a3"/>
            <w:numPr>
              <w:numId w:val="31"/>
            </w:numPr>
            <w:spacing w:after="0" w:line="240" w:lineRule="auto"/>
            <w:ind w:hanging="360"/>
            <w:jc w:val="both"/>
          </w:pPr>
        </w:pPrChange>
      </w:pPr>
      <w:del w:id="2120" w:author="Ведель Алевтина Васильевна" w:date="2022-10-20T15:32:00Z">
        <w:r w:rsidRPr="00F84998" w:rsidDel="009412AE">
          <w:rPr>
            <w:rFonts w:ascii="Times New Roman" w:hAnsi="Times New Roman" w:cs="Times New Roman"/>
            <w:sz w:val="24"/>
            <w:szCs w:val="24"/>
            <w:lang w:val="en-US"/>
            <w:rPrChange w:id="2121" w:author="user" w:date="2022-02-23T17:56:00Z">
              <w:rPr>
                <w:lang w:val="en-US"/>
              </w:rPr>
            </w:rPrChange>
          </w:rPr>
          <w:delText xml:space="preserve">IWST </w:delText>
        </w:r>
        <w:r w:rsidR="004A1359" w:rsidRPr="00F84998" w:rsidDel="009412AE">
          <w:rPr>
            <w:rFonts w:ascii="Times New Roman" w:hAnsi="Times New Roman" w:cs="Times New Roman"/>
            <w:sz w:val="24"/>
            <w:szCs w:val="24"/>
            <w:lang w:val="en-US"/>
            <w:rPrChange w:id="2122" w:author="user" w:date="2022-02-23T17:56:00Z">
              <w:rPr>
                <w:lang w:val="en-US"/>
              </w:rPr>
            </w:rPrChange>
          </w:rPr>
          <w:delText>schedules designed for the entire period of study of the discipline;</w:delText>
        </w:r>
      </w:del>
    </w:p>
    <w:p w:rsidR="004A1359" w:rsidRPr="00F84998" w:rsidDel="009412AE" w:rsidRDefault="004A1359">
      <w:pPr>
        <w:pStyle w:val="a3"/>
        <w:numPr>
          <w:ilvl w:val="0"/>
          <w:numId w:val="68"/>
        </w:numPr>
        <w:spacing w:after="0" w:line="240" w:lineRule="auto"/>
        <w:jc w:val="both"/>
        <w:rPr>
          <w:del w:id="2123" w:author="Ведель Алевтина Васильевна" w:date="2022-10-20T15:32:00Z"/>
          <w:rFonts w:ascii="Times New Roman" w:hAnsi="Times New Roman" w:cs="Times New Roman"/>
          <w:sz w:val="24"/>
          <w:szCs w:val="24"/>
          <w:lang w:val="en-US"/>
          <w:rPrChange w:id="2124" w:author="user" w:date="2022-02-23T17:56:00Z">
            <w:rPr>
              <w:del w:id="2125" w:author="Ведель Алевтина Васильевна" w:date="2022-10-20T15:32:00Z"/>
              <w:lang w:val="en-US"/>
            </w:rPr>
          </w:rPrChange>
        </w:rPr>
        <w:pPrChange w:id="2126" w:author="user" w:date="2022-02-23T17:56:00Z">
          <w:pPr>
            <w:pStyle w:val="a3"/>
            <w:numPr>
              <w:numId w:val="31"/>
            </w:numPr>
            <w:spacing w:after="0" w:line="240" w:lineRule="auto"/>
            <w:ind w:hanging="360"/>
            <w:jc w:val="both"/>
          </w:pPr>
        </w:pPrChange>
      </w:pPr>
      <w:del w:id="2127" w:author="Ведель Алевтина Васильевна" w:date="2022-10-20T15:32:00Z">
        <w:r w:rsidRPr="00F84998" w:rsidDel="009412AE">
          <w:rPr>
            <w:rFonts w:ascii="Times New Roman" w:hAnsi="Times New Roman" w:cs="Times New Roman"/>
            <w:sz w:val="24"/>
            <w:szCs w:val="24"/>
            <w:lang w:val="en-US"/>
            <w:rPrChange w:id="2128" w:author="user" w:date="2022-02-23T17:56:00Z">
              <w:rPr>
                <w:lang w:val="en-US"/>
              </w:rPr>
            </w:rPrChange>
          </w:rPr>
          <w:delText>topics of abstracts, reports and creative works, projects;</w:delText>
        </w:r>
      </w:del>
    </w:p>
    <w:p w:rsidR="004A1359" w:rsidRPr="00F84998" w:rsidDel="009412AE" w:rsidRDefault="004A1359">
      <w:pPr>
        <w:pStyle w:val="a3"/>
        <w:numPr>
          <w:ilvl w:val="0"/>
          <w:numId w:val="68"/>
        </w:numPr>
        <w:spacing w:after="0" w:line="240" w:lineRule="auto"/>
        <w:jc w:val="both"/>
        <w:rPr>
          <w:del w:id="2129" w:author="Ведель Алевтина Васильевна" w:date="2022-10-20T15:32:00Z"/>
          <w:rFonts w:ascii="Times New Roman" w:hAnsi="Times New Roman" w:cs="Times New Roman"/>
          <w:sz w:val="24"/>
          <w:szCs w:val="24"/>
          <w:lang w:val="en-US"/>
          <w:rPrChange w:id="2130" w:author="user" w:date="2022-02-23T17:56:00Z">
            <w:rPr>
              <w:del w:id="2131" w:author="Ведель Алевтина Васильевна" w:date="2022-10-20T15:32:00Z"/>
              <w:lang w:val="en-US"/>
            </w:rPr>
          </w:rPrChange>
        </w:rPr>
        <w:pPrChange w:id="2132" w:author="user" w:date="2022-02-23T17:56:00Z">
          <w:pPr>
            <w:pStyle w:val="a3"/>
            <w:numPr>
              <w:numId w:val="31"/>
            </w:numPr>
            <w:spacing w:after="0" w:line="240" w:lineRule="auto"/>
            <w:ind w:hanging="360"/>
            <w:jc w:val="both"/>
          </w:pPr>
        </w:pPrChange>
      </w:pPr>
      <w:del w:id="2133" w:author="Ведель Алевтина Васильевна" w:date="2022-10-20T15:32:00Z">
        <w:r w:rsidRPr="00F84998" w:rsidDel="009412AE">
          <w:rPr>
            <w:rFonts w:ascii="Times New Roman" w:hAnsi="Times New Roman" w:cs="Times New Roman"/>
            <w:sz w:val="24"/>
            <w:szCs w:val="24"/>
            <w:lang w:val="en-US"/>
            <w:rPrChange w:id="2134" w:author="user" w:date="2022-02-23T17:56:00Z">
              <w:rPr>
                <w:lang w:val="en-US"/>
              </w:rPr>
            </w:rPrChange>
          </w:rPr>
          <w:delText>lists of basic and additional literature</w:delText>
        </w:r>
      </w:del>
    </w:p>
    <w:p w:rsidR="004A1359" w:rsidRPr="004A1359" w:rsidDel="009412AE" w:rsidRDefault="004A1359" w:rsidP="009826A1">
      <w:pPr>
        <w:spacing w:after="0" w:line="240" w:lineRule="auto"/>
        <w:ind w:firstLine="567"/>
        <w:jc w:val="both"/>
        <w:rPr>
          <w:del w:id="2135" w:author="Ведель Алевтина Васильевна" w:date="2022-10-20T15:32:00Z"/>
          <w:rFonts w:ascii="Times New Roman" w:hAnsi="Times New Roman" w:cs="Times New Roman"/>
          <w:sz w:val="24"/>
          <w:szCs w:val="24"/>
          <w:lang w:val="en-US"/>
        </w:rPr>
      </w:pPr>
      <w:del w:id="2136" w:author="Ведель Алевтина Васильевна" w:date="2022-10-20T15:32:00Z">
        <w:r w:rsidRPr="004A1359" w:rsidDel="009412AE">
          <w:rPr>
            <w:rFonts w:ascii="Times New Roman" w:hAnsi="Times New Roman" w:cs="Times New Roman"/>
            <w:sz w:val="24"/>
            <w:szCs w:val="24"/>
            <w:lang w:val="en-US"/>
          </w:rPr>
          <w:delText xml:space="preserve">Classes within the framework of the </w:delText>
        </w:r>
        <w:r w:rsidR="002F7113" w:rsidRPr="002F7113" w:rsidDel="009412AE">
          <w:rPr>
            <w:rFonts w:ascii="Times New Roman" w:hAnsi="Times New Roman" w:cs="Times New Roman"/>
            <w:sz w:val="24"/>
            <w:szCs w:val="24"/>
            <w:lang w:val="en-US"/>
          </w:rPr>
          <w:delText>IWST</w:delText>
        </w:r>
        <w:r w:rsidRPr="004A1359" w:rsidDel="009412AE">
          <w:rPr>
            <w:rFonts w:ascii="Times New Roman" w:hAnsi="Times New Roman" w:cs="Times New Roman"/>
            <w:sz w:val="24"/>
            <w:szCs w:val="24"/>
            <w:lang w:val="en-US"/>
          </w:rPr>
          <w:delText xml:space="preserve"> are also intended for students with a low current rating who want to get additional advice</w:delText>
        </w:r>
      </w:del>
    </w:p>
    <w:p w:rsidR="004A1359" w:rsidRPr="004A1359" w:rsidDel="009412AE" w:rsidRDefault="004A1359" w:rsidP="009826A1">
      <w:pPr>
        <w:spacing w:after="0" w:line="240" w:lineRule="auto"/>
        <w:ind w:firstLine="567"/>
        <w:jc w:val="both"/>
        <w:rPr>
          <w:del w:id="2137" w:author="Ведель Алевтина Васильевна" w:date="2022-10-20T15:32:00Z"/>
          <w:rFonts w:ascii="Times New Roman" w:hAnsi="Times New Roman" w:cs="Times New Roman"/>
          <w:sz w:val="24"/>
          <w:szCs w:val="24"/>
          <w:lang w:val="en-US"/>
        </w:rPr>
      </w:pPr>
      <w:del w:id="2138" w:author="Ведель Алевтина Васильевна" w:date="2022-10-20T15:32:00Z">
        <w:r w:rsidRPr="004A1359" w:rsidDel="009412AE">
          <w:rPr>
            <w:rFonts w:ascii="Times New Roman" w:hAnsi="Times New Roman" w:cs="Times New Roman"/>
            <w:sz w:val="24"/>
            <w:szCs w:val="24"/>
            <w:lang w:val="en-US"/>
          </w:rPr>
          <w:delText>To monitor the effectiveness and efficiency of the application of innovations and the use of active teaching methods, a survey of students is conducted. The survey results show overall satisfaction of students with the educational process, the methods used by teachers, and the quality of education received.</w:delText>
        </w:r>
        <w:r w:rsidR="002F7113" w:rsidDel="009412AE">
          <w:rPr>
            <w:rFonts w:ascii="Times New Roman" w:hAnsi="Times New Roman" w:cs="Times New Roman"/>
            <w:sz w:val="24"/>
            <w:szCs w:val="24"/>
            <w:lang w:val="en-US"/>
          </w:rPr>
          <w:delText xml:space="preserve"> </w:delText>
        </w:r>
      </w:del>
    </w:p>
    <w:p w:rsidR="00884CD8" w:rsidDel="009412AE" w:rsidRDefault="004A1359" w:rsidP="009826A1">
      <w:pPr>
        <w:spacing w:after="0" w:line="240" w:lineRule="auto"/>
        <w:ind w:firstLine="567"/>
        <w:jc w:val="both"/>
        <w:rPr>
          <w:del w:id="2139" w:author="Ведель Алевтина Васильевна" w:date="2022-10-20T15:32:00Z"/>
          <w:rFonts w:ascii="Times New Roman" w:hAnsi="Times New Roman" w:cs="Times New Roman"/>
          <w:sz w:val="24"/>
          <w:szCs w:val="24"/>
          <w:lang w:val="en-US"/>
        </w:rPr>
      </w:pPr>
      <w:del w:id="2140" w:author="Ведель Алевтина Васильевна" w:date="2022-10-20T15:32:00Z">
        <w:r w:rsidRPr="004A1359" w:rsidDel="009412AE">
          <w:rPr>
            <w:rFonts w:ascii="Times New Roman" w:hAnsi="Times New Roman" w:cs="Times New Roman"/>
            <w:sz w:val="24"/>
            <w:szCs w:val="24"/>
            <w:lang w:val="en-US"/>
          </w:rPr>
          <w:delText xml:space="preserve">Control over all issues of the educational process is the responsibility of the Department of Academic Affairs and the Registrar's office. To check the academic achievements of students, various forms of control and certification are provided, which are determined by the university within the framework of the working curriculum. At the same time, in order to ensure the recognition of the results of students' academic achievements in the international educational space, knowledge assessment is carried out according to a </w:delText>
        </w:r>
        <w:r w:rsidR="002F7113" w:rsidDel="009412AE">
          <w:rPr>
            <w:rFonts w:ascii="Times New Roman" w:hAnsi="Times New Roman" w:cs="Times New Roman"/>
            <w:sz w:val="24"/>
            <w:szCs w:val="24"/>
            <w:lang w:val="en-US"/>
          </w:rPr>
          <w:delText>grade</w:delText>
        </w:r>
        <w:r w:rsidRPr="004A1359" w:rsidDel="009412AE">
          <w:rPr>
            <w:rFonts w:ascii="Times New Roman" w:hAnsi="Times New Roman" w:cs="Times New Roman"/>
            <w:sz w:val="24"/>
            <w:szCs w:val="24"/>
            <w:lang w:val="en-US"/>
          </w:rPr>
          <w:delText>-rating system.</w:delText>
        </w:r>
      </w:del>
    </w:p>
    <w:p w:rsidR="002F7113" w:rsidRPr="002F7113" w:rsidDel="009412AE" w:rsidRDefault="002F7113" w:rsidP="009826A1">
      <w:pPr>
        <w:spacing w:after="0" w:line="240" w:lineRule="auto"/>
        <w:ind w:firstLine="567"/>
        <w:jc w:val="both"/>
        <w:rPr>
          <w:del w:id="2141" w:author="Ведель Алевтина Васильевна" w:date="2022-10-20T15:32:00Z"/>
          <w:rFonts w:ascii="Times New Roman" w:hAnsi="Times New Roman" w:cs="Times New Roman"/>
          <w:sz w:val="24"/>
          <w:szCs w:val="24"/>
          <w:lang w:val="kk-KZ"/>
        </w:rPr>
      </w:pPr>
      <w:del w:id="2142" w:author="Ведель Алевтина Васильевна" w:date="2022-10-20T15:32:00Z">
        <w:r w:rsidRPr="002F7113" w:rsidDel="009412AE">
          <w:rPr>
            <w:rFonts w:ascii="Times New Roman" w:hAnsi="Times New Roman" w:cs="Times New Roman"/>
            <w:sz w:val="24"/>
            <w:szCs w:val="24"/>
            <w:lang w:val="kk-KZ"/>
          </w:rPr>
          <w:delText xml:space="preserve">Intermediate certification of students is carried out in accordance with the schedule of the educational process (academic calendar), working curricula and working </w:delText>
        </w:r>
        <w:r w:rsidDel="009412AE">
          <w:rPr>
            <w:rFonts w:ascii="Times New Roman" w:hAnsi="Times New Roman" w:cs="Times New Roman"/>
            <w:sz w:val="24"/>
            <w:szCs w:val="24"/>
            <w:lang w:val="en-US"/>
          </w:rPr>
          <w:delText>programm</w:delText>
        </w:r>
        <w:r w:rsidRPr="002F7113" w:rsidDel="009412AE">
          <w:rPr>
            <w:rFonts w:ascii="Times New Roman" w:hAnsi="Times New Roman" w:cs="Times New Roman"/>
            <w:sz w:val="24"/>
            <w:szCs w:val="24"/>
            <w:lang w:val="kk-KZ"/>
          </w:rPr>
          <w:delText xml:space="preserve"> developed on the basis of standard curricula. The main forms of intermediate certification are: computer testing, written work, oral exam, comprehensive exam. Examination materials are reviewed and approved at the meeting of the department. Examination forms are approved at the beginning of each academic period. In order to eliminate academic debt, eliminate academic differences, receive additional educational programs, meet the needs of accelerated learning and implement additional training at the university, an additional semester is organized during the summer holidays (July-August) for a period of no more than 6 weeks. During the additional semester, a full study of disciplines is carried out in the volume approved by the curriculum of the specialty and the working curriculum of the additional course. </w:delText>
        </w:r>
      </w:del>
    </w:p>
    <w:p w:rsidR="002F7113" w:rsidRPr="002F7113" w:rsidDel="009412AE" w:rsidRDefault="002F7113" w:rsidP="009826A1">
      <w:pPr>
        <w:spacing w:after="0" w:line="240" w:lineRule="auto"/>
        <w:ind w:firstLine="567"/>
        <w:jc w:val="both"/>
        <w:rPr>
          <w:del w:id="2143" w:author="Ведель Алевтина Васильевна" w:date="2022-10-20T15:32:00Z"/>
          <w:rFonts w:ascii="Times New Roman" w:hAnsi="Times New Roman" w:cs="Times New Roman"/>
          <w:sz w:val="24"/>
          <w:szCs w:val="24"/>
          <w:lang w:val="kk-KZ"/>
        </w:rPr>
      </w:pPr>
      <w:del w:id="2144" w:author="Ведель Алевтина Васильевна" w:date="2022-10-20T15:32:00Z">
        <w:r w:rsidRPr="002F7113" w:rsidDel="009412AE">
          <w:rPr>
            <w:rFonts w:ascii="Times New Roman" w:hAnsi="Times New Roman" w:cs="Times New Roman"/>
            <w:sz w:val="24"/>
            <w:szCs w:val="24"/>
            <w:lang w:val="kk-KZ"/>
          </w:rPr>
          <w:delText xml:space="preserve">In some cases, it is envisaged to eliminate academic debt during the academic year, provided that students study this discipline in parallel with other academic streams.  </w:delText>
        </w:r>
      </w:del>
    </w:p>
    <w:p w:rsidR="002F7113" w:rsidRPr="002F7113" w:rsidDel="009412AE" w:rsidRDefault="002F7113" w:rsidP="009826A1">
      <w:pPr>
        <w:spacing w:after="0" w:line="240" w:lineRule="auto"/>
        <w:ind w:firstLine="567"/>
        <w:jc w:val="both"/>
        <w:rPr>
          <w:del w:id="2145" w:author="Ведель Алевтина Васильевна" w:date="2022-10-20T15:32:00Z"/>
          <w:rFonts w:ascii="Times New Roman" w:hAnsi="Times New Roman" w:cs="Times New Roman"/>
          <w:sz w:val="24"/>
          <w:szCs w:val="24"/>
          <w:lang w:val="kk-KZ"/>
        </w:rPr>
      </w:pPr>
      <w:del w:id="2146" w:author="Ведель Алевтина Васильевна" w:date="2022-10-20T15:32:00Z">
        <w:r w:rsidRPr="002F7113" w:rsidDel="009412AE">
          <w:rPr>
            <w:rFonts w:ascii="Times New Roman" w:hAnsi="Times New Roman" w:cs="Times New Roman"/>
            <w:sz w:val="24"/>
            <w:szCs w:val="24"/>
            <w:lang w:val="kk-KZ"/>
          </w:rPr>
          <w:delText>The training and the system of control of students' knowledge during the additional semester are identical to the system of organization of the educational process in the academic period.</w:delText>
        </w:r>
      </w:del>
    </w:p>
    <w:p w:rsidR="002F7113" w:rsidRPr="002F7113" w:rsidDel="009412AE" w:rsidRDefault="002F7113" w:rsidP="009826A1">
      <w:pPr>
        <w:spacing w:after="0" w:line="240" w:lineRule="auto"/>
        <w:ind w:firstLine="567"/>
        <w:jc w:val="both"/>
        <w:rPr>
          <w:del w:id="2147" w:author="Ведель Алевтина Васильевна" w:date="2022-10-20T15:32:00Z"/>
          <w:rFonts w:ascii="Times New Roman" w:hAnsi="Times New Roman" w:cs="Times New Roman"/>
          <w:sz w:val="24"/>
          <w:szCs w:val="24"/>
          <w:lang w:val="kk-KZ"/>
        </w:rPr>
      </w:pPr>
      <w:del w:id="2148" w:author="Ведель Алевтина Васильевна" w:date="2022-10-20T15:32:00Z">
        <w:r w:rsidRPr="002F7113" w:rsidDel="009412AE">
          <w:rPr>
            <w:rFonts w:ascii="Times New Roman" w:hAnsi="Times New Roman" w:cs="Times New Roman"/>
            <w:sz w:val="24"/>
            <w:szCs w:val="24"/>
            <w:lang w:val="kk-KZ"/>
          </w:rPr>
          <w:delText xml:space="preserve">In order to assess students' knowledge, a criterion generally accepted in world practice has been introduced on a scale of alphabetic and numeric designations, reflecting the mechanism for implementing a credit transfer based on the ECTS credit system. </w:delText>
        </w:r>
      </w:del>
    </w:p>
    <w:p w:rsidR="002F7113" w:rsidRPr="002F7113" w:rsidDel="009412AE" w:rsidRDefault="002F7113" w:rsidP="009826A1">
      <w:pPr>
        <w:spacing w:after="0" w:line="240" w:lineRule="auto"/>
        <w:ind w:firstLine="567"/>
        <w:jc w:val="both"/>
        <w:rPr>
          <w:del w:id="2149" w:author="Ведель Алевтина Васильевна" w:date="2022-10-20T15:32:00Z"/>
          <w:rFonts w:ascii="Times New Roman" w:hAnsi="Times New Roman" w:cs="Times New Roman"/>
          <w:sz w:val="24"/>
          <w:szCs w:val="24"/>
          <w:lang w:val="kk-KZ"/>
        </w:rPr>
      </w:pPr>
    </w:p>
    <w:p w:rsidR="00884CD8" w:rsidDel="009412AE" w:rsidRDefault="002F7113" w:rsidP="009826A1">
      <w:pPr>
        <w:spacing w:after="0" w:line="240" w:lineRule="auto"/>
        <w:ind w:firstLine="567"/>
        <w:jc w:val="both"/>
        <w:rPr>
          <w:del w:id="2150" w:author="Ведель Алевтина Васильевна" w:date="2022-10-20T15:32:00Z"/>
          <w:rFonts w:ascii="Times New Roman" w:hAnsi="Times New Roman" w:cs="Times New Roman"/>
          <w:sz w:val="24"/>
          <w:szCs w:val="24"/>
          <w:lang w:val="kk-KZ"/>
        </w:rPr>
      </w:pPr>
      <w:del w:id="2151" w:author="Ведель Алевтина Васильевна" w:date="2022-10-20T15:32:00Z">
        <w:r w:rsidRPr="002F7113" w:rsidDel="009412AE">
          <w:rPr>
            <w:rFonts w:ascii="Times New Roman" w:hAnsi="Times New Roman" w:cs="Times New Roman"/>
            <w:sz w:val="24"/>
            <w:szCs w:val="24"/>
            <w:lang w:val="kk-KZ"/>
          </w:rPr>
          <w:delText>Table 3 - Knowledge assessment scale</w:delText>
        </w:r>
      </w:del>
    </w:p>
    <w:p w:rsidR="002F7113" w:rsidRPr="002F7113" w:rsidDel="009412AE" w:rsidRDefault="002F7113" w:rsidP="009826A1">
      <w:pPr>
        <w:spacing w:after="0" w:line="240" w:lineRule="auto"/>
        <w:ind w:firstLine="567"/>
        <w:jc w:val="both"/>
        <w:rPr>
          <w:del w:id="2152" w:author="Ведель Алевтина Васильевна" w:date="2022-10-20T15:32:00Z"/>
          <w:rFonts w:ascii="Times New Roman" w:hAnsi="Times New Roman" w:cs="Times New Roman"/>
          <w:sz w:val="24"/>
          <w:szCs w:val="24"/>
          <w:lang w:val="kk-KZ"/>
        </w:rPr>
      </w:pPr>
    </w:p>
    <w:tbl>
      <w:tblPr>
        <w:tblW w:w="0" w:type="auto"/>
        <w:jc w:val="center"/>
        <w:tblLook w:val="0000" w:firstRow="0" w:lastRow="0" w:firstColumn="0" w:lastColumn="0" w:noHBand="0" w:noVBand="0"/>
      </w:tblPr>
      <w:tblGrid>
        <w:gridCol w:w="1925"/>
        <w:gridCol w:w="2314"/>
        <w:gridCol w:w="1158"/>
        <w:gridCol w:w="3654"/>
      </w:tblGrid>
      <w:tr w:rsidR="002F7113" w:rsidRPr="00DF2EE0" w:rsidDel="009412AE" w:rsidTr="0033076B">
        <w:trPr>
          <w:jc w:val="center"/>
          <w:del w:id="2153"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2F7113" w:rsidRPr="00DF2EE0" w:rsidDel="009412AE" w:rsidRDefault="002F7113">
            <w:pPr>
              <w:spacing w:after="0" w:line="240" w:lineRule="auto"/>
              <w:jc w:val="both"/>
              <w:rPr>
                <w:del w:id="2154" w:author="Ведель Алевтина Васильевна" w:date="2022-10-20T15:32:00Z"/>
                <w:rFonts w:ascii="Times New Roman" w:hAnsi="Times New Roman" w:cs="Times New Roman"/>
                <w:b/>
                <w:sz w:val="24"/>
                <w:szCs w:val="24"/>
                <w:lang w:val="en-US"/>
                <w:rPrChange w:id="2155" w:author="Ведель Алевтина Васильевна" w:date="2022-10-20T16:09:00Z">
                  <w:rPr>
                    <w:del w:id="2156" w:author="Ведель Алевтина Васильевна" w:date="2022-10-20T15:32:00Z"/>
                    <w:rFonts w:ascii="Times New Roman" w:hAnsi="Times New Roman" w:cs="Times New Roman"/>
                    <w:b/>
                    <w:sz w:val="24"/>
                    <w:szCs w:val="24"/>
                  </w:rPr>
                </w:rPrChange>
              </w:rPr>
              <w:pPrChange w:id="2157" w:author="user" w:date="2022-02-23T17:10:00Z">
                <w:pPr>
                  <w:spacing w:after="0" w:line="240" w:lineRule="auto"/>
                  <w:ind w:firstLine="567"/>
                  <w:jc w:val="both"/>
                </w:pPr>
              </w:pPrChange>
            </w:pPr>
            <w:del w:id="2158" w:author="Ведель Алевтина Васильевна" w:date="2022-10-20T15:32:00Z">
              <w:r w:rsidRPr="00DF2EE0" w:rsidDel="009412AE">
                <w:rPr>
                  <w:rFonts w:ascii="Times New Roman" w:hAnsi="Times New Roman" w:cs="Times New Roman"/>
                  <w:b/>
                  <w:sz w:val="24"/>
                  <w:szCs w:val="24"/>
                  <w:lang w:val="en-US"/>
                  <w:rPrChange w:id="2159" w:author="Ведель Алевтина Васильевна" w:date="2022-10-20T16:09:00Z">
                    <w:rPr>
                      <w:rFonts w:ascii="Times New Roman" w:hAnsi="Times New Roman" w:cs="Times New Roman"/>
                      <w:b/>
                      <w:sz w:val="24"/>
                      <w:szCs w:val="24"/>
                    </w:rPr>
                  </w:rPrChange>
                </w:rPr>
                <w:delText>Rating by letter system</w:delText>
              </w:r>
            </w:del>
          </w:p>
        </w:tc>
        <w:tc>
          <w:tcPr>
            <w:tcW w:w="0" w:type="auto"/>
            <w:tcBorders>
              <w:top w:val="single" w:sz="8" w:space="0" w:color="000000"/>
              <w:left w:val="single" w:sz="8" w:space="0" w:color="000000"/>
              <w:bottom w:val="single" w:sz="8" w:space="0" w:color="000000"/>
            </w:tcBorders>
          </w:tcPr>
          <w:p w:rsidR="002F7113" w:rsidRPr="00DF2EE0" w:rsidDel="009412AE" w:rsidRDefault="002F7113">
            <w:pPr>
              <w:spacing w:after="0" w:line="240" w:lineRule="auto"/>
              <w:jc w:val="both"/>
              <w:rPr>
                <w:del w:id="2160" w:author="Ведель Алевтина Васильевна" w:date="2022-10-20T15:32:00Z"/>
                <w:rFonts w:ascii="Times New Roman" w:hAnsi="Times New Roman" w:cs="Times New Roman"/>
                <w:b/>
                <w:sz w:val="24"/>
                <w:szCs w:val="24"/>
                <w:lang w:val="en-US"/>
                <w:rPrChange w:id="2161" w:author="Ведель Алевтина Васильевна" w:date="2022-10-20T16:09:00Z">
                  <w:rPr>
                    <w:del w:id="2162" w:author="Ведель Алевтина Васильевна" w:date="2022-10-20T15:32:00Z"/>
                    <w:rFonts w:ascii="Times New Roman" w:hAnsi="Times New Roman" w:cs="Times New Roman"/>
                    <w:b/>
                    <w:sz w:val="24"/>
                    <w:szCs w:val="24"/>
                  </w:rPr>
                </w:rPrChange>
              </w:rPr>
              <w:pPrChange w:id="2163" w:author="user" w:date="2022-02-23T17:10:00Z">
                <w:pPr>
                  <w:spacing w:after="0" w:line="240" w:lineRule="auto"/>
                  <w:ind w:firstLine="567"/>
                  <w:jc w:val="both"/>
                </w:pPr>
              </w:pPrChange>
            </w:pPr>
            <w:del w:id="2164" w:author="Ведель Алевтина Васильевна" w:date="2022-10-20T15:32:00Z">
              <w:r w:rsidRPr="00DF2EE0" w:rsidDel="009412AE">
                <w:rPr>
                  <w:rFonts w:ascii="Times New Roman" w:hAnsi="Times New Roman" w:cs="Times New Roman"/>
                  <w:b/>
                  <w:sz w:val="24"/>
                  <w:szCs w:val="24"/>
                  <w:lang w:val="en-US"/>
                  <w:rPrChange w:id="2165" w:author="Ведель Алевтина Васильевна" w:date="2022-10-20T16:09:00Z">
                    <w:rPr>
                      <w:rFonts w:ascii="Times New Roman" w:hAnsi="Times New Roman" w:cs="Times New Roman"/>
                      <w:b/>
                      <w:sz w:val="24"/>
                      <w:szCs w:val="24"/>
                    </w:rPr>
                  </w:rPrChange>
                </w:rPr>
                <w:delText>Digital equivalent of points</w:delText>
              </w:r>
            </w:del>
          </w:p>
        </w:tc>
        <w:tc>
          <w:tcPr>
            <w:tcW w:w="0" w:type="auto"/>
            <w:tcBorders>
              <w:top w:val="single" w:sz="8" w:space="0" w:color="000000"/>
              <w:left w:val="single" w:sz="8" w:space="0" w:color="000000"/>
              <w:bottom w:val="single" w:sz="8" w:space="0" w:color="000000"/>
            </w:tcBorders>
          </w:tcPr>
          <w:p w:rsidR="002F7113" w:rsidRPr="00DF2EE0" w:rsidDel="009412AE" w:rsidRDefault="0033076B">
            <w:pPr>
              <w:spacing w:after="0" w:line="240" w:lineRule="auto"/>
              <w:jc w:val="both"/>
              <w:rPr>
                <w:del w:id="2166" w:author="Ведель Алевтина Васильевна" w:date="2022-10-20T15:32:00Z"/>
                <w:rFonts w:ascii="Times New Roman" w:hAnsi="Times New Roman" w:cs="Times New Roman"/>
                <w:b/>
                <w:sz w:val="24"/>
                <w:szCs w:val="24"/>
                <w:lang w:val="en-US"/>
                <w:rPrChange w:id="2167" w:author="Ведель Алевтина Васильевна" w:date="2022-10-20T16:09:00Z">
                  <w:rPr>
                    <w:del w:id="2168" w:author="Ведель Алевтина Васильевна" w:date="2022-10-20T15:32:00Z"/>
                    <w:rFonts w:ascii="Times New Roman" w:hAnsi="Times New Roman" w:cs="Times New Roman"/>
                    <w:b/>
                    <w:sz w:val="24"/>
                    <w:szCs w:val="24"/>
                  </w:rPr>
                </w:rPrChange>
              </w:rPr>
              <w:pPrChange w:id="2169" w:author="user" w:date="2022-02-23T17:10:00Z">
                <w:pPr>
                  <w:spacing w:after="0" w:line="240" w:lineRule="auto"/>
                  <w:ind w:firstLine="567"/>
                  <w:jc w:val="both"/>
                </w:pPr>
              </w:pPrChange>
            </w:pPr>
            <w:del w:id="2170" w:author="Ведель Алевтина Васильевна" w:date="2022-10-20T15:32:00Z">
              <w:r w:rsidRPr="00DF2EE0" w:rsidDel="009412AE">
                <w:rPr>
                  <w:rFonts w:ascii="Times New Roman" w:hAnsi="Times New Roman" w:cs="Times New Roman"/>
                  <w:b/>
                  <w:sz w:val="24"/>
                  <w:szCs w:val="24"/>
                  <w:lang w:val="en-US"/>
                  <w:rPrChange w:id="2171" w:author="Ведель Алевтина Васильевна" w:date="2022-10-20T16:09:00Z">
                    <w:rPr>
                      <w:rFonts w:ascii="Times New Roman" w:hAnsi="Times New Roman" w:cs="Times New Roman"/>
                      <w:b/>
                      <w:sz w:val="24"/>
                      <w:szCs w:val="24"/>
                    </w:rPr>
                  </w:rPrChange>
                </w:rPr>
                <w:delText>% content</w:delText>
              </w:r>
            </w:del>
          </w:p>
        </w:tc>
        <w:tc>
          <w:tcPr>
            <w:tcW w:w="0" w:type="auto"/>
            <w:tcBorders>
              <w:top w:val="single" w:sz="8" w:space="0" w:color="000000"/>
              <w:left w:val="single" w:sz="8" w:space="0" w:color="000000"/>
              <w:bottom w:val="single" w:sz="8" w:space="0" w:color="000000"/>
              <w:right w:val="single" w:sz="8" w:space="0" w:color="000000"/>
            </w:tcBorders>
          </w:tcPr>
          <w:p w:rsidR="002F7113" w:rsidRPr="0033076B" w:rsidDel="009412AE" w:rsidRDefault="0033076B">
            <w:pPr>
              <w:spacing w:after="0" w:line="240" w:lineRule="auto"/>
              <w:jc w:val="both"/>
              <w:rPr>
                <w:del w:id="2172" w:author="Ведель Алевтина Васильевна" w:date="2022-10-20T15:32:00Z"/>
                <w:rFonts w:ascii="Times New Roman" w:hAnsi="Times New Roman" w:cs="Times New Roman"/>
                <w:sz w:val="24"/>
                <w:szCs w:val="24"/>
                <w:lang w:val="en-US"/>
              </w:rPr>
              <w:pPrChange w:id="2173" w:author="user" w:date="2022-02-23T17:10:00Z">
                <w:pPr>
                  <w:spacing w:after="0" w:line="240" w:lineRule="auto"/>
                  <w:ind w:firstLine="567"/>
                  <w:jc w:val="both"/>
                </w:pPr>
              </w:pPrChange>
            </w:pPr>
            <w:del w:id="2174" w:author="Ведель Алевтина Васильевна" w:date="2022-10-20T15:32:00Z">
              <w:r w:rsidRPr="0033076B" w:rsidDel="009412AE">
                <w:rPr>
                  <w:rFonts w:ascii="Times New Roman" w:hAnsi="Times New Roman" w:cs="Times New Roman"/>
                  <w:b/>
                  <w:sz w:val="24"/>
                  <w:szCs w:val="24"/>
                  <w:lang w:val="en-US"/>
                </w:rPr>
                <w:delText>Assessment according to the traditional system</w:delText>
              </w:r>
            </w:del>
          </w:p>
        </w:tc>
      </w:tr>
      <w:tr w:rsidR="0033076B" w:rsidRPr="00DF2EE0" w:rsidDel="009412AE" w:rsidTr="0033076B">
        <w:trPr>
          <w:jc w:val="center"/>
          <w:del w:id="2175"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176" w:author="Ведель Алевтина Васильевна" w:date="2022-10-20T15:32:00Z"/>
                <w:rFonts w:ascii="Times New Roman" w:hAnsi="Times New Roman" w:cs="Times New Roman"/>
                <w:sz w:val="24"/>
                <w:szCs w:val="24"/>
                <w:lang w:val="en-US"/>
                <w:rPrChange w:id="2177" w:author="Ведель Алевтина Васильевна" w:date="2022-10-20T16:09:00Z">
                  <w:rPr>
                    <w:del w:id="2178" w:author="Ведель Алевтина Васильевна" w:date="2022-10-20T15:32:00Z"/>
                    <w:rFonts w:ascii="Times New Roman" w:hAnsi="Times New Roman" w:cs="Times New Roman"/>
                    <w:sz w:val="24"/>
                    <w:szCs w:val="24"/>
                  </w:rPr>
                </w:rPrChange>
              </w:rPr>
              <w:pPrChange w:id="2179" w:author="user" w:date="2022-02-23T17:10:00Z">
                <w:pPr>
                  <w:spacing w:after="0" w:line="240" w:lineRule="auto"/>
                  <w:ind w:firstLine="567"/>
                  <w:jc w:val="both"/>
                </w:pPr>
              </w:pPrChange>
            </w:pPr>
            <w:del w:id="2180" w:author="Ведель Алевтина Васильевна" w:date="2022-10-20T15:32:00Z">
              <w:r w:rsidRPr="0033076B" w:rsidDel="009412AE">
                <w:rPr>
                  <w:rFonts w:ascii="Times New Roman" w:hAnsi="Times New Roman" w:cs="Times New Roman"/>
                  <w:sz w:val="24"/>
                  <w:szCs w:val="24"/>
                </w:rPr>
                <w:delText>А</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181" w:author="Ведель Алевтина Васильевна" w:date="2022-10-20T15:32:00Z"/>
                <w:rFonts w:ascii="Times New Roman" w:hAnsi="Times New Roman" w:cs="Times New Roman"/>
                <w:sz w:val="24"/>
                <w:szCs w:val="24"/>
                <w:lang w:val="en-US"/>
                <w:rPrChange w:id="2182" w:author="Ведель Алевтина Васильевна" w:date="2022-10-20T16:09:00Z">
                  <w:rPr>
                    <w:del w:id="2183" w:author="Ведель Алевтина Васильевна" w:date="2022-10-20T15:32:00Z"/>
                    <w:rFonts w:ascii="Times New Roman" w:hAnsi="Times New Roman" w:cs="Times New Roman"/>
                    <w:sz w:val="24"/>
                    <w:szCs w:val="24"/>
                  </w:rPr>
                </w:rPrChange>
              </w:rPr>
              <w:pPrChange w:id="2184" w:author="user" w:date="2022-02-23T17:10:00Z">
                <w:pPr>
                  <w:spacing w:after="0" w:line="240" w:lineRule="auto"/>
                  <w:ind w:firstLine="567"/>
                  <w:jc w:val="both"/>
                </w:pPr>
              </w:pPrChange>
            </w:pPr>
            <w:del w:id="2185" w:author="Ведель Алевтина Васильевна" w:date="2022-10-20T15:32:00Z">
              <w:r w:rsidRPr="00DF2EE0" w:rsidDel="009412AE">
                <w:rPr>
                  <w:rFonts w:ascii="Times New Roman" w:hAnsi="Times New Roman" w:cs="Times New Roman"/>
                  <w:sz w:val="24"/>
                  <w:szCs w:val="24"/>
                  <w:lang w:val="en-US"/>
                  <w:rPrChange w:id="2186" w:author="Ведель Алевтина Васильевна" w:date="2022-10-20T16:09:00Z">
                    <w:rPr>
                      <w:rFonts w:ascii="Times New Roman" w:hAnsi="Times New Roman" w:cs="Times New Roman"/>
                      <w:sz w:val="24"/>
                      <w:szCs w:val="24"/>
                    </w:rPr>
                  </w:rPrChange>
                </w:rPr>
                <w:delText>4,0</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187" w:author="Ведель Алевтина Васильевна" w:date="2022-10-20T15:32:00Z"/>
                <w:rFonts w:ascii="Times New Roman" w:hAnsi="Times New Roman" w:cs="Times New Roman"/>
                <w:sz w:val="24"/>
                <w:szCs w:val="24"/>
                <w:lang w:val="en-US"/>
                <w:rPrChange w:id="2188" w:author="Ведель Алевтина Васильевна" w:date="2022-10-20T16:09:00Z">
                  <w:rPr>
                    <w:del w:id="2189" w:author="Ведель Алевтина Васильевна" w:date="2022-10-20T15:32:00Z"/>
                    <w:rFonts w:ascii="Times New Roman" w:hAnsi="Times New Roman" w:cs="Times New Roman"/>
                    <w:sz w:val="24"/>
                    <w:szCs w:val="24"/>
                  </w:rPr>
                </w:rPrChange>
              </w:rPr>
              <w:pPrChange w:id="2190" w:author="user" w:date="2022-02-23T17:10:00Z">
                <w:pPr>
                  <w:spacing w:after="0" w:line="240" w:lineRule="auto"/>
                  <w:ind w:firstLine="567"/>
                  <w:jc w:val="both"/>
                </w:pPr>
              </w:pPrChange>
            </w:pPr>
            <w:del w:id="2191" w:author="Ведель Алевтина Васильевна" w:date="2022-10-20T15:32:00Z">
              <w:r w:rsidRPr="00DF2EE0" w:rsidDel="009412AE">
                <w:rPr>
                  <w:rFonts w:ascii="Times New Roman" w:hAnsi="Times New Roman" w:cs="Times New Roman"/>
                  <w:sz w:val="24"/>
                  <w:szCs w:val="24"/>
                  <w:lang w:val="en-US"/>
                  <w:rPrChange w:id="2192" w:author="Ведель Алевтина Васильевна" w:date="2022-10-20T16:09:00Z">
                    <w:rPr>
                      <w:rFonts w:ascii="Times New Roman" w:hAnsi="Times New Roman" w:cs="Times New Roman"/>
                      <w:sz w:val="24"/>
                      <w:szCs w:val="24"/>
                    </w:rPr>
                  </w:rPrChange>
                </w:rPr>
                <w:delText>95-100</w:delText>
              </w:r>
            </w:del>
          </w:p>
        </w:tc>
        <w:tc>
          <w:tcPr>
            <w:tcW w:w="0" w:type="auto"/>
            <w:vMerge w:val="restart"/>
            <w:tcBorders>
              <w:top w:val="single" w:sz="8" w:space="0" w:color="000000"/>
              <w:left w:val="single" w:sz="8" w:space="0" w:color="000000"/>
              <w:bottom w:val="single" w:sz="8" w:space="0" w:color="000000"/>
              <w:right w:val="single" w:sz="8" w:space="0" w:color="000000"/>
            </w:tcBorders>
          </w:tcPr>
          <w:p w:rsidR="0033076B" w:rsidRPr="00DF2EE0" w:rsidDel="009412AE" w:rsidRDefault="0033076B">
            <w:pPr>
              <w:rPr>
                <w:del w:id="2193" w:author="Ведель Алевтина Васильевна" w:date="2022-10-20T15:32:00Z"/>
                <w:rFonts w:ascii="Times New Roman" w:hAnsi="Times New Roman" w:cs="Times New Roman"/>
                <w:sz w:val="24"/>
                <w:szCs w:val="24"/>
                <w:lang w:val="en-US"/>
                <w:rPrChange w:id="2194" w:author="Ведель Алевтина Васильевна" w:date="2022-10-20T16:09:00Z">
                  <w:rPr>
                    <w:del w:id="2195" w:author="Ведель Алевтина Васильевна" w:date="2022-10-20T15:32:00Z"/>
                    <w:rFonts w:ascii="Times New Roman" w:hAnsi="Times New Roman" w:cs="Times New Roman"/>
                    <w:sz w:val="24"/>
                    <w:szCs w:val="24"/>
                  </w:rPr>
                </w:rPrChange>
              </w:rPr>
              <w:pPrChange w:id="2196" w:author="user" w:date="2022-02-23T17:10:00Z">
                <w:pPr>
                  <w:ind w:firstLine="567"/>
                </w:pPr>
              </w:pPrChange>
            </w:pPr>
            <w:del w:id="2197" w:author="Ведель Алевтина Васильевна" w:date="2022-10-20T15:32:00Z">
              <w:r w:rsidRPr="00DF2EE0" w:rsidDel="009412AE">
                <w:rPr>
                  <w:rFonts w:ascii="Times New Roman" w:hAnsi="Times New Roman" w:cs="Times New Roman"/>
                  <w:sz w:val="24"/>
                  <w:szCs w:val="24"/>
                  <w:lang w:val="en-US"/>
                  <w:rPrChange w:id="2198" w:author="Ведель Алевтина Васильевна" w:date="2022-10-20T16:09:00Z">
                    <w:rPr>
                      <w:rFonts w:ascii="Times New Roman" w:hAnsi="Times New Roman" w:cs="Times New Roman"/>
                      <w:sz w:val="24"/>
                      <w:szCs w:val="24"/>
                    </w:rPr>
                  </w:rPrChange>
                </w:rPr>
                <w:delText xml:space="preserve">excellent </w:delText>
              </w:r>
            </w:del>
          </w:p>
          <w:p w:rsidR="0033076B" w:rsidRPr="00DF2EE0" w:rsidDel="009412AE" w:rsidRDefault="0033076B">
            <w:pPr>
              <w:rPr>
                <w:del w:id="2199" w:author="Ведель Алевтина Васильевна" w:date="2022-10-20T15:32:00Z"/>
                <w:rFonts w:ascii="Times New Roman" w:hAnsi="Times New Roman" w:cs="Times New Roman"/>
                <w:sz w:val="24"/>
                <w:szCs w:val="24"/>
                <w:lang w:val="en-US"/>
                <w:rPrChange w:id="2200" w:author="Ведель Алевтина Васильевна" w:date="2022-10-20T16:09:00Z">
                  <w:rPr>
                    <w:del w:id="2201" w:author="Ведель Алевтина Васильевна" w:date="2022-10-20T15:32:00Z"/>
                    <w:rFonts w:ascii="Times New Roman" w:hAnsi="Times New Roman" w:cs="Times New Roman"/>
                    <w:sz w:val="24"/>
                    <w:szCs w:val="24"/>
                  </w:rPr>
                </w:rPrChange>
              </w:rPr>
              <w:pPrChange w:id="2202" w:author="user" w:date="2022-02-23T17:10:00Z">
                <w:pPr>
                  <w:ind w:firstLine="567"/>
                </w:pPr>
              </w:pPrChange>
            </w:pPr>
          </w:p>
        </w:tc>
      </w:tr>
      <w:tr w:rsidR="0033076B" w:rsidRPr="00DF2EE0" w:rsidDel="009412AE" w:rsidTr="0033076B">
        <w:trPr>
          <w:jc w:val="center"/>
          <w:del w:id="2203"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04" w:author="Ведель Алевтина Васильевна" w:date="2022-10-20T15:32:00Z"/>
                <w:rFonts w:ascii="Times New Roman" w:hAnsi="Times New Roman" w:cs="Times New Roman"/>
                <w:sz w:val="24"/>
                <w:szCs w:val="24"/>
                <w:lang w:val="en-US"/>
                <w:rPrChange w:id="2205" w:author="Ведель Алевтина Васильевна" w:date="2022-10-20T16:09:00Z">
                  <w:rPr>
                    <w:del w:id="2206" w:author="Ведель Алевтина Васильевна" w:date="2022-10-20T15:32:00Z"/>
                    <w:rFonts w:ascii="Times New Roman" w:hAnsi="Times New Roman" w:cs="Times New Roman"/>
                    <w:sz w:val="24"/>
                    <w:szCs w:val="24"/>
                  </w:rPr>
                </w:rPrChange>
              </w:rPr>
              <w:pPrChange w:id="2207" w:author="user" w:date="2022-02-23T17:10:00Z">
                <w:pPr>
                  <w:spacing w:after="0" w:line="240" w:lineRule="auto"/>
                  <w:ind w:firstLine="567"/>
                  <w:jc w:val="both"/>
                </w:pPr>
              </w:pPrChange>
            </w:pPr>
            <w:del w:id="2208" w:author="Ведель Алевтина Васильевна" w:date="2022-10-20T15:32:00Z">
              <w:r w:rsidRPr="0033076B" w:rsidDel="009412AE">
                <w:rPr>
                  <w:rFonts w:ascii="Times New Roman" w:hAnsi="Times New Roman" w:cs="Times New Roman"/>
                  <w:sz w:val="24"/>
                  <w:szCs w:val="24"/>
                </w:rPr>
                <w:delText>А</w:delText>
              </w:r>
              <w:r w:rsidRPr="00DF2EE0" w:rsidDel="009412AE">
                <w:rPr>
                  <w:rFonts w:ascii="Times New Roman" w:hAnsi="Times New Roman" w:cs="Times New Roman"/>
                  <w:sz w:val="24"/>
                  <w:szCs w:val="24"/>
                  <w:vertAlign w:val="superscript"/>
                  <w:lang w:val="en-US"/>
                  <w:rPrChange w:id="2209" w:author="Ведель Алевтина Васильевна" w:date="2022-10-20T16:09:00Z">
                    <w:rPr>
                      <w:rFonts w:ascii="Times New Roman" w:hAnsi="Times New Roman" w:cs="Times New Roman"/>
                      <w:sz w:val="24"/>
                      <w:szCs w:val="24"/>
                      <w:vertAlign w:val="superscript"/>
                    </w:rPr>
                  </w:rPrChange>
                </w:rPr>
                <w:delText>-</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10" w:author="Ведель Алевтина Васильевна" w:date="2022-10-20T15:32:00Z"/>
                <w:rFonts w:ascii="Times New Roman" w:hAnsi="Times New Roman" w:cs="Times New Roman"/>
                <w:sz w:val="24"/>
                <w:szCs w:val="24"/>
                <w:lang w:val="en-US"/>
                <w:rPrChange w:id="2211" w:author="Ведель Алевтина Васильевна" w:date="2022-10-20T16:09:00Z">
                  <w:rPr>
                    <w:del w:id="2212" w:author="Ведель Алевтина Васильевна" w:date="2022-10-20T15:32:00Z"/>
                    <w:rFonts w:ascii="Times New Roman" w:hAnsi="Times New Roman" w:cs="Times New Roman"/>
                    <w:sz w:val="24"/>
                    <w:szCs w:val="24"/>
                  </w:rPr>
                </w:rPrChange>
              </w:rPr>
              <w:pPrChange w:id="2213" w:author="user" w:date="2022-02-23T17:10:00Z">
                <w:pPr>
                  <w:spacing w:after="0" w:line="240" w:lineRule="auto"/>
                  <w:ind w:firstLine="567"/>
                  <w:jc w:val="both"/>
                </w:pPr>
              </w:pPrChange>
            </w:pPr>
            <w:del w:id="2214" w:author="Ведель Алевтина Васильевна" w:date="2022-10-20T15:32:00Z">
              <w:r w:rsidRPr="00DF2EE0" w:rsidDel="009412AE">
                <w:rPr>
                  <w:rFonts w:ascii="Times New Roman" w:hAnsi="Times New Roman" w:cs="Times New Roman"/>
                  <w:sz w:val="24"/>
                  <w:szCs w:val="24"/>
                  <w:lang w:val="en-US"/>
                  <w:rPrChange w:id="2215" w:author="Ведель Алевтина Васильевна" w:date="2022-10-20T16:09:00Z">
                    <w:rPr>
                      <w:rFonts w:ascii="Times New Roman" w:hAnsi="Times New Roman" w:cs="Times New Roman"/>
                      <w:sz w:val="24"/>
                      <w:szCs w:val="24"/>
                    </w:rPr>
                  </w:rPrChange>
                </w:rPr>
                <w:delText>3,67</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16" w:author="Ведель Алевтина Васильевна" w:date="2022-10-20T15:32:00Z"/>
                <w:rFonts w:ascii="Times New Roman" w:hAnsi="Times New Roman" w:cs="Times New Roman"/>
                <w:sz w:val="24"/>
                <w:szCs w:val="24"/>
                <w:lang w:val="en-US"/>
                <w:rPrChange w:id="2217" w:author="Ведель Алевтина Васильевна" w:date="2022-10-20T16:09:00Z">
                  <w:rPr>
                    <w:del w:id="2218" w:author="Ведель Алевтина Васильевна" w:date="2022-10-20T15:32:00Z"/>
                    <w:rFonts w:ascii="Times New Roman" w:hAnsi="Times New Roman" w:cs="Times New Roman"/>
                    <w:sz w:val="24"/>
                    <w:szCs w:val="24"/>
                  </w:rPr>
                </w:rPrChange>
              </w:rPr>
              <w:pPrChange w:id="2219" w:author="user" w:date="2022-02-23T17:10:00Z">
                <w:pPr>
                  <w:spacing w:after="0" w:line="240" w:lineRule="auto"/>
                  <w:ind w:firstLine="567"/>
                  <w:jc w:val="both"/>
                </w:pPr>
              </w:pPrChange>
            </w:pPr>
            <w:del w:id="2220" w:author="Ведель Алевтина Васильевна" w:date="2022-10-20T15:32:00Z">
              <w:r w:rsidRPr="00DF2EE0" w:rsidDel="009412AE">
                <w:rPr>
                  <w:rFonts w:ascii="Times New Roman" w:hAnsi="Times New Roman" w:cs="Times New Roman"/>
                  <w:sz w:val="24"/>
                  <w:szCs w:val="24"/>
                  <w:lang w:val="en-US"/>
                  <w:rPrChange w:id="2221" w:author="Ведель Алевтина Васильевна" w:date="2022-10-20T16:09:00Z">
                    <w:rPr>
                      <w:rFonts w:ascii="Times New Roman" w:hAnsi="Times New Roman" w:cs="Times New Roman"/>
                      <w:sz w:val="24"/>
                      <w:szCs w:val="24"/>
                    </w:rPr>
                  </w:rPrChange>
                </w:rPr>
                <w:delText>90-94</w:delText>
              </w:r>
            </w:del>
          </w:p>
        </w:tc>
        <w:tc>
          <w:tcPr>
            <w:tcW w:w="0" w:type="auto"/>
            <w:vMerge/>
            <w:tcBorders>
              <w:top w:val="single" w:sz="8" w:space="0" w:color="000000"/>
              <w:left w:val="single" w:sz="8" w:space="0" w:color="000000"/>
              <w:bottom w:val="single" w:sz="8" w:space="0" w:color="000000"/>
              <w:right w:val="single" w:sz="8" w:space="0" w:color="000000"/>
            </w:tcBorders>
          </w:tcPr>
          <w:p w:rsidR="0033076B" w:rsidRPr="00DF2EE0" w:rsidDel="009412AE" w:rsidRDefault="0033076B">
            <w:pPr>
              <w:spacing w:after="0" w:line="240" w:lineRule="auto"/>
              <w:jc w:val="both"/>
              <w:rPr>
                <w:del w:id="2222" w:author="Ведель Алевтина Васильевна" w:date="2022-10-20T15:32:00Z"/>
                <w:rFonts w:ascii="Times New Roman" w:hAnsi="Times New Roman" w:cs="Times New Roman"/>
                <w:sz w:val="24"/>
                <w:szCs w:val="24"/>
                <w:lang w:val="en-US"/>
                <w:rPrChange w:id="2223" w:author="Ведель Алевтина Васильевна" w:date="2022-10-20T16:09:00Z">
                  <w:rPr>
                    <w:del w:id="2224" w:author="Ведель Алевтина Васильевна" w:date="2022-10-20T15:32:00Z"/>
                    <w:rFonts w:ascii="Times New Roman" w:hAnsi="Times New Roman" w:cs="Times New Roman"/>
                    <w:sz w:val="24"/>
                    <w:szCs w:val="24"/>
                  </w:rPr>
                </w:rPrChange>
              </w:rPr>
              <w:pPrChange w:id="2225" w:author="user" w:date="2022-02-23T17:10:00Z">
                <w:pPr>
                  <w:spacing w:after="0" w:line="240" w:lineRule="auto"/>
                  <w:ind w:firstLine="567"/>
                  <w:jc w:val="both"/>
                </w:pPr>
              </w:pPrChange>
            </w:pPr>
          </w:p>
        </w:tc>
      </w:tr>
      <w:tr w:rsidR="0033076B" w:rsidRPr="00DF2EE0" w:rsidDel="009412AE" w:rsidTr="0033076B">
        <w:trPr>
          <w:jc w:val="center"/>
          <w:del w:id="2226"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27" w:author="Ведель Алевтина Васильевна" w:date="2022-10-20T15:32:00Z"/>
                <w:rFonts w:ascii="Times New Roman" w:hAnsi="Times New Roman" w:cs="Times New Roman"/>
                <w:sz w:val="24"/>
                <w:szCs w:val="24"/>
                <w:lang w:val="en-US"/>
                <w:rPrChange w:id="2228" w:author="Ведель Алевтина Васильевна" w:date="2022-10-20T16:09:00Z">
                  <w:rPr>
                    <w:del w:id="2229" w:author="Ведель Алевтина Васильевна" w:date="2022-10-20T15:32:00Z"/>
                    <w:rFonts w:ascii="Times New Roman" w:hAnsi="Times New Roman" w:cs="Times New Roman"/>
                    <w:sz w:val="24"/>
                    <w:szCs w:val="24"/>
                  </w:rPr>
                </w:rPrChange>
              </w:rPr>
              <w:pPrChange w:id="2230" w:author="user" w:date="2022-02-23T17:10:00Z">
                <w:pPr>
                  <w:spacing w:after="0" w:line="240" w:lineRule="auto"/>
                  <w:ind w:firstLine="567"/>
                  <w:jc w:val="both"/>
                </w:pPr>
              </w:pPrChange>
            </w:pPr>
            <w:del w:id="2231" w:author="Ведель Алевтина Васильевна" w:date="2022-10-20T15:32:00Z">
              <w:r w:rsidRPr="0033076B" w:rsidDel="009412AE">
                <w:rPr>
                  <w:rFonts w:ascii="Times New Roman" w:hAnsi="Times New Roman" w:cs="Times New Roman"/>
                  <w:sz w:val="24"/>
                  <w:szCs w:val="24"/>
                </w:rPr>
                <w:delText>В</w:delText>
              </w:r>
              <w:r w:rsidRPr="00DF2EE0" w:rsidDel="009412AE">
                <w:rPr>
                  <w:rFonts w:ascii="Times New Roman" w:hAnsi="Times New Roman" w:cs="Times New Roman"/>
                  <w:sz w:val="24"/>
                  <w:szCs w:val="24"/>
                  <w:vertAlign w:val="superscript"/>
                  <w:lang w:val="en-US"/>
                  <w:rPrChange w:id="2232" w:author="Ведель Алевтина Васильевна" w:date="2022-10-20T16:09:00Z">
                    <w:rPr>
                      <w:rFonts w:ascii="Times New Roman" w:hAnsi="Times New Roman" w:cs="Times New Roman"/>
                      <w:sz w:val="24"/>
                      <w:szCs w:val="24"/>
                      <w:vertAlign w:val="superscript"/>
                    </w:rPr>
                  </w:rPrChange>
                </w:rPr>
                <w:delText>+</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33" w:author="Ведель Алевтина Васильевна" w:date="2022-10-20T15:32:00Z"/>
                <w:rFonts w:ascii="Times New Roman" w:hAnsi="Times New Roman" w:cs="Times New Roman"/>
                <w:sz w:val="24"/>
                <w:szCs w:val="24"/>
                <w:lang w:val="en-US"/>
                <w:rPrChange w:id="2234" w:author="Ведель Алевтина Васильевна" w:date="2022-10-20T16:09:00Z">
                  <w:rPr>
                    <w:del w:id="2235" w:author="Ведель Алевтина Васильевна" w:date="2022-10-20T15:32:00Z"/>
                    <w:rFonts w:ascii="Times New Roman" w:hAnsi="Times New Roman" w:cs="Times New Roman"/>
                    <w:sz w:val="24"/>
                    <w:szCs w:val="24"/>
                  </w:rPr>
                </w:rPrChange>
              </w:rPr>
              <w:pPrChange w:id="2236" w:author="user" w:date="2022-02-23T17:10:00Z">
                <w:pPr>
                  <w:spacing w:after="0" w:line="240" w:lineRule="auto"/>
                  <w:ind w:firstLine="567"/>
                  <w:jc w:val="both"/>
                </w:pPr>
              </w:pPrChange>
            </w:pPr>
            <w:del w:id="2237" w:author="Ведель Алевтина Васильевна" w:date="2022-10-20T15:32:00Z">
              <w:r w:rsidRPr="00DF2EE0" w:rsidDel="009412AE">
                <w:rPr>
                  <w:rFonts w:ascii="Times New Roman" w:hAnsi="Times New Roman" w:cs="Times New Roman"/>
                  <w:sz w:val="24"/>
                  <w:szCs w:val="24"/>
                  <w:lang w:val="en-US"/>
                  <w:rPrChange w:id="2238" w:author="Ведель Алевтина Васильевна" w:date="2022-10-20T16:09:00Z">
                    <w:rPr>
                      <w:rFonts w:ascii="Times New Roman" w:hAnsi="Times New Roman" w:cs="Times New Roman"/>
                      <w:sz w:val="24"/>
                      <w:szCs w:val="24"/>
                    </w:rPr>
                  </w:rPrChange>
                </w:rPr>
                <w:delText>3,33</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39" w:author="Ведель Алевтина Васильевна" w:date="2022-10-20T15:32:00Z"/>
                <w:rFonts w:ascii="Times New Roman" w:hAnsi="Times New Roman" w:cs="Times New Roman"/>
                <w:sz w:val="24"/>
                <w:szCs w:val="24"/>
                <w:lang w:val="en-US"/>
                <w:rPrChange w:id="2240" w:author="Ведель Алевтина Васильевна" w:date="2022-10-20T16:09:00Z">
                  <w:rPr>
                    <w:del w:id="2241" w:author="Ведель Алевтина Васильевна" w:date="2022-10-20T15:32:00Z"/>
                    <w:rFonts w:ascii="Times New Roman" w:hAnsi="Times New Roman" w:cs="Times New Roman"/>
                    <w:sz w:val="24"/>
                    <w:szCs w:val="24"/>
                  </w:rPr>
                </w:rPrChange>
              </w:rPr>
              <w:pPrChange w:id="2242" w:author="user" w:date="2022-02-23T17:10:00Z">
                <w:pPr>
                  <w:spacing w:after="0" w:line="240" w:lineRule="auto"/>
                  <w:ind w:firstLine="567"/>
                  <w:jc w:val="both"/>
                </w:pPr>
              </w:pPrChange>
            </w:pPr>
            <w:del w:id="2243" w:author="Ведель Алевтина Васильевна" w:date="2022-10-20T15:32:00Z">
              <w:r w:rsidRPr="00DF2EE0" w:rsidDel="009412AE">
                <w:rPr>
                  <w:rFonts w:ascii="Times New Roman" w:hAnsi="Times New Roman" w:cs="Times New Roman"/>
                  <w:sz w:val="24"/>
                  <w:szCs w:val="24"/>
                  <w:lang w:val="en-US"/>
                  <w:rPrChange w:id="2244" w:author="Ведель Алевтина Васильевна" w:date="2022-10-20T16:09:00Z">
                    <w:rPr>
                      <w:rFonts w:ascii="Times New Roman" w:hAnsi="Times New Roman" w:cs="Times New Roman"/>
                      <w:sz w:val="24"/>
                      <w:szCs w:val="24"/>
                    </w:rPr>
                  </w:rPrChange>
                </w:rPr>
                <w:delText>85-89</w:delText>
              </w:r>
            </w:del>
          </w:p>
        </w:tc>
        <w:tc>
          <w:tcPr>
            <w:tcW w:w="0" w:type="auto"/>
            <w:vMerge w:val="restart"/>
            <w:tcBorders>
              <w:top w:val="single" w:sz="8" w:space="0" w:color="000000"/>
              <w:left w:val="single" w:sz="8" w:space="0" w:color="000000"/>
              <w:right w:val="single" w:sz="8" w:space="0" w:color="000000"/>
            </w:tcBorders>
          </w:tcPr>
          <w:p w:rsidR="0033076B" w:rsidRPr="0033076B" w:rsidDel="009412AE" w:rsidRDefault="0033076B">
            <w:pPr>
              <w:rPr>
                <w:del w:id="2245" w:author="Ведель Алевтина Васильевна" w:date="2022-10-20T15:32:00Z"/>
                <w:rFonts w:ascii="Times New Roman" w:hAnsi="Times New Roman" w:cs="Times New Roman"/>
                <w:sz w:val="24"/>
                <w:szCs w:val="24"/>
                <w:lang w:val="en-US"/>
              </w:rPr>
              <w:pPrChange w:id="2246" w:author="user" w:date="2022-02-23T17:10:00Z">
                <w:pPr>
                  <w:ind w:firstLine="567"/>
                </w:pPr>
              </w:pPrChange>
            </w:pPr>
            <w:del w:id="2247" w:author="Ведель Алевтина Васильевна" w:date="2022-10-20T15:32:00Z">
              <w:r w:rsidRPr="0033076B" w:rsidDel="009412AE">
                <w:rPr>
                  <w:rFonts w:ascii="Times New Roman" w:hAnsi="Times New Roman" w:cs="Times New Roman"/>
                  <w:sz w:val="24"/>
                  <w:szCs w:val="24"/>
                  <w:lang w:val="en-US"/>
                </w:rPr>
                <w:delText>good</w:delText>
              </w:r>
            </w:del>
          </w:p>
          <w:p w:rsidR="0033076B" w:rsidRPr="00DF2EE0" w:rsidDel="009412AE" w:rsidRDefault="0033076B">
            <w:pPr>
              <w:rPr>
                <w:del w:id="2248" w:author="Ведель Алевтина Васильевна" w:date="2022-10-20T15:32:00Z"/>
                <w:rFonts w:ascii="Times New Roman" w:hAnsi="Times New Roman" w:cs="Times New Roman"/>
                <w:sz w:val="24"/>
                <w:szCs w:val="24"/>
                <w:lang w:val="en-US"/>
                <w:rPrChange w:id="2249" w:author="Ведель Алевтина Васильевна" w:date="2022-10-20T16:09:00Z">
                  <w:rPr>
                    <w:del w:id="2250" w:author="Ведель Алевтина Васильевна" w:date="2022-10-20T15:32:00Z"/>
                    <w:rFonts w:ascii="Times New Roman" w:hAnsi="Times New Roman" w:cs="Times New Roman"/>
                    <w:sz w:val="24"/>
                    <w:szCs w:val="24"/>
                  </w:rPr>
                </w:rPrChange>
              </w:rPr>
              <w:pPrChange w:id="2251" w:author="user" w:date="2022-02-23T17:10:00Z">
                <w:pPr>
                  <w:ind w:firstLine="567"/>
                </w:pPr>
              </w:pPrChange>
            </w:pPr>
          </w:p>
        </w:tc>
      </w:tr>
      <w:tr w:rsidR="0033076B" w:rsidRPr="00DF2EE0" w:rsidDel="009412AE" w:rsidTr="0033076B">
        <w:trPr>
          <w:jc w:val="center"/>
          <w:del w:id="2252"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53" w:author="Ведель Алевтина Васильевна" w:date="2022-10-20T15:32:00Z"/>
                <w:rFonts w:ascii="Times New Roman" w:hAnsi="Times New Roman" w:cs="Times New Roman"/>
                <w:sz w:val="24"/>
                <w:szCs w:val="24"/>
                <w:lang w:val="en-US"/>
                <w:rPrChange w:id="2254" w:author="Ведель Алевтина Васильевна" w:date="2022-10-20T16:09:00Z">
                  <w:rPr>
                    <w:del w:id="2255" w:author="Ведель Алевтина Васильевна" w:date="2022-10-20T15:32:00Z"/>
                    <w:rFonts w:ascii="Times New Roman" w:hAnsi="Times New Roman" w:cs="Times New Roman"/>
                    <w:sz w:val="24"/>
                    <w:szCs w:val="24"/>
                  </w:rPr>
                </w:rPrChange>
              </w:rPr>
              <w:pPrChange w:id="2256" w:author="user" w:date="2022-02-23T17:10:00Z">
                <w:pPr>
                  <w:spacing w:after="0" w:line="240" w:lineRule="auto"/>
                  <w:ind w:firstLine="567"/>
                  <w:jc w:val="both"/>
                </w:pPr>
              </w:pPrChange>
            </w:pPr>
            <w:del w:id="2257" w:author="Ведель Алевтина Васильевна" w:date="2022-10-20T15:32:00Z">
              <w:r w:rsidRPr="0033076B" w:rsidDel="009412AE">
                <w:rPr>
                  <w:rFonts w:ascii="Times New Roman" w:hAnsi="Times New Roman" w:cs="Times New Roman"/>
                  <w:sz w:val="24"/>
                  <w:szCs w:val="24"/>
                </w:rPr>
                <w:delText>В</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58" w:author="Ведель Алевтина Васильевна" w:date="2022-10-20T15:32:00Z"/>
                <w:rFonts w:ascii="Times New Roman" w:hAnsi="Times New Roman" w:cs="Times New Roman"/>
                <w:sz w:val="24"/>
                <w:szCs w:val="24"/>
                <w:lang w:val="en-US"/>
                <w:rPrChange w:id="2259" w:author="Ведель Алевтина Васильевна" w:date="2022-10-20T16:09:00Z">
                  <w:rPr>
                    <w:del w:id="2260" w:author="Ведель Алевтина Васильевна" w:date="2022-10-20T15:32:00Z"/>
                    <w:rFonts w:ascii="Times New Roman" w:hAnsi="Times New Roman" w:cs="Times New Roman"/>
                    <w:sz w:val="24"/>
                    <w:szCs w:val="24"/>
                  </w:rPr>
                </w:rPrChange>
              </w:rPr>
              <w:pPrChange w:id="2261" w:author="user" w:date="2022-02-23T17:10:00Z">
                <w:pPr>
                  <w:spacing w:after="0" w:line="240" w:lineRule="auto"/>
                  <w:ind w:firstLine="567"/>
                  <w:jc w:val="both"/>
                </w:pPr>
              </w:pPrChange>
            </w:pPr>
            <w:del w:id="2262" w:author="Ведель Алевтина Васильевна" w:date="2022-10-20T15:32:00Z">
              <w:r w:rsidRPr="00DF2EE0" w:rsidDel="009412AE">
                <w:rPr>
                  <w:rFonts w:ascii="Times New Roman" w:hAnsi="Times New Roman" w:cs="Times New Roman"/>
                  <w:sz w:val="24"/>
                  <w:szCs w:val="24"/>
                  <w:lang w:val="en-US"/>
                  <w:rPrChange w:id="2263" w:author="Ведель Алевтина Васильевна" w:date="2022-10-20T16:09:00Z">
                    <w:rPr>
                      <w:rFonts w:ascii="Times New Roman" w:hAnsi="Times New Roman" w:cs="Times New Roman"/>
                      <w:sz w:val="24"/>
                      <w:szCs w:val="24"/>
                    </w:rPr>
                  </w:rPrChange>
                </w:rPr>
                <w:delText>3,0</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64" w:author="Ведель Алевтина Васильевна" w:date="2022-10-20T15:32:00Z"/>
                <w:rFonts w:ascii="Times New Roman" w:hAnsi="Times New Roman" w:cs="Times New Roman"/>
                <w:sz w:val="24"/>
                <w:szCs w:val="24"/>
                <w:lang w:val="en-US"/>
                <w:rPrChange w:id="2265" w:author="Ведель Алевтина Васильевна" w:date="2022-10-20T16:09:00Z">
                  <w:rPr>
                    <w:del w:id="2266" w:author="Ведель Алевтина Васильевна" w:date="2022-10-20T15:32:00Z"/>
                    <w:rFonts w:ascii="Times New Roman" w:hAnsi="Times New Roman" w:cs="Times New Roman"/>
                    <w:sz w:val="24"/>
                    <w:szCs w:val="24"/>
                  </w:rPr>
                </w:rPrChange>
              </w:rPr>
              <w:pPrChange w:id="2267" w:author="user" w:date="2022-02-23T17:10:00Z">
                <w:pPr>
                  <w:spacing w:after="0" w:line="240" w:lineRule="auto"/>
                  <w:ind w:firstLine="567"/>
                  <w:jc w:val="both"/>
                </w:pPr>
              </w:pPrChange>
            </w:pPr>
            <w:del w:id="2268" w:author="Ведель Алевтина Васильевна" w:date="2022-10-20T15:32:00Z">
              <w:r w:rsidRPr="00DF2EE0" w:rsidDel="009412AE">
                <w:rPr>
                  <w:rFonts w:ascii="Times New Roman" w:hAnsi="Times New Roman" w:cs="Times New Roman"/>
                  <w:sz w:val="24"/>
                  <w:szCs w:val="24"/>
                  <w:lang w:val="en-US"/>
                  <w:rPrChange w:id="2269" w:author="Ведель Алевтина Васильевна" w:date="2022-10-20T16:09:00Z">
                    <w:rPr>
                      <w:rFonts w:ascii="Times New Roman" w:hAnsi="Times New Roman" w:cs="Times New Roman"/>
                      <w:sz w:val="24"/>
                      <w:szCs w:val="24"/>
                    </w:rPr>
                  </w:rPrChange>
                </w:rPr>
                <w:delText>80-84</w:delText>
              </w:r>
            </w:del>
          </w:p>
        </w:tc>
        <w:tc>
          <w:tcPr>
            <w:tcW w:w="0" w:type="auto"/>
            <w:vMerge/>
            <w:tcBorders>
              <w:left w:val="single" w:sz="8" w:space="0" w:color="000000"/>
              <w:right w:val="single" w:sz="8" w:space="0" w:color="000000"/>
            </w:tcBorders>
          </w:tcPr>
          <w:p w:rsidR="0033076B" w:rsidRPr="00DF2EE0" w:rsidDel="009412AE" w:rsidRDefault="0033076B">
            <w:pPr>
              <w:spacing w:after="0" w:line="240" w:lineRule="auto"/>
              <w:jc w:val="both"/>
              <w:rPr>
                <w:del w:id="2270" w:author="Ведель Алевтина Васильевна" w:date="2022-10-20T15:32:00Z"/>
                <w:rFonts w:ascii="Times New Roman" w:hAnsi="Times New Roman" w:cs="Times New Roman"/>
                <w:sz w:val="24"/>
                <w:szCs w:val="24"/>
                <w:lang w:val="en-US"/>
                <w:rPrChange w:id="2271" w:author="Ведель Алевтина Васильевна" w:date="2022-10-20T16:09:00Z">
                  <w:rPr>
                    <w:del w:id="2272" w:author="Ведель Алевтина Васильевна" w:date="2022-10-20T15:32:00Z"/>
                    <w:rFonts w:ascii="Times New Roman" w:hAnsi="Times New Roman" w:cs="Times New Roman"/>
                    <w:sz w:val="24"/>
                    <w:szCs w:val="24"/>
                  </w:rPr>
                </w:rPrChange>
              </w:rPr>
              <w:pPrChange w:id="2273" w:author="user" w:date="2022-02-23T17:10:00Z">
                <w:pPr>
                  <w:spacing w:after="0" w:line="240" w:lineRule="auto"/>
                  <w:ind w:firstLine="567"/>
                  <w:jc w:val="both"/>
                </w:pPr>
              </w:pPrChange>
            </w:pPr>
          </w:p>
        </w:tc>
      </w:tr>
      <w:tr w:rsidR="0033076B" w:rsidRPr="00DF2EE0" w:rsidDel="009412AE" w:rsidTr="0033076B">
        <w:trPr>
          <w:jc w:val="center"/>
          <w:del w:id="2274"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75" w:author="Ведель Алевтина Васильевна" w:date="2022-10-20T15:32:00Z"/>
                <w:rFonts w:ascii="Times New Roman" w:hAnsi="Times New Roman" w:cs="Times New Roman"/>
                <w:sz w:val="24"/>
                <w:szCs w:val="24"/>
                <w:lang w:val="en-US"/>
                <w:rPrChange w:id="2276" w:author="Ведель Алевтина Васильевна" w:date="2022-10-20T16:09:00Z">
                  <w:rPr>
                    <w:del w:id="2277" w:author="Ведель Алевтина Васильевна" w:date="2022-10-20T15:32:00Z"/>
                    <w:rFonts w:ascii="Times New Roman" w:hAnsi="Times New Roman" w:cs="Times New Roman"/>
                    <w:sz w:val="24"/>
                    <w:szCs w:val="24"/>
                  </w:rPr>
                </w:rPrChange>
              </w:rPr>
              <w:pPrChange w:id="2278" w:author="user" w:date="2022-02-23T17:10:00Z">
                <w:pPr>
                  <w:spacing w:after="0" w:line="240" w:lineRule="auto"/>
                  <w:ind w:firstLine="567"/>
                  <w:jc w:val="both"/>
                </w:pPr>
              </w:pPrChange>
            </w:pPr>
            <w:del w:id="2279" w:author="Ведель Алевтина Васильевна" w:date="2022-10-20T15:32:00Z">
              <w:r w:rsidRPr="0033076B" w:rsidDel="009412AE">
                <w:rPr>
                  <w:rFonts w:ascii="Times New Roman" w:hAnsi="Times New Roman" w:cs="Times New Roman"/>
                  <w:sz w:val="24"/>
                  <w:szCs w:val="24"/>
                </w:rPr>
                <w:delText>В</w:delText>
              </w:r>
              <w:r w:rsidRPr="00DF2EE0" w:rsidDel="009412AE">
                <w:rPr>
                  <w:rFonts w:ascii="Times New Roman" w:hAnsi="Times New Roman" w:cs="Times New Roman"/>
                  <w:sz w:val="24"/>
                  <w:szCs w:val="24"/>
                  <w:vertAlign w:val="superscript"/>
                  <w:lang w:val="en-US"/>
                  <w:rPrChange w:id="2280" w:author="Ведель Алевтина Васильевна" w:date="2022-10-20T16:09:00Z">
                    <w:rPr>
                      <w:rFonts w:ascii="Times New Roman" w:hAnsi="Times New Roman" w:cs="Times New Roman"/>
                      <w:sz w:val="24"/>
                      <w:szCs w:val="24"/>
                      <w:vertAlign w:val="superscript"/>
                    </w:rPr>
                  </w:rPrChange>
                </w:rPr>
                <w:delText>-</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81" w:author="Ведель Алевтина Васильевна" w:date="2022-10-20T15:32:00Z"/>
                <w:rFonts w:ascii="Times New Roman" w:hAnsi="Times New Roman" w:cs="Times New Roman"/>
                <w:sz w:val="24"/>
                <w:szCs w:val="24"/>
                <w:lang w:val="en-US"/>
                <w:rPrChange w:id="2282" w:author="Ведель Алевтина Васильевна" w:date="2022-10-20T16:09:00Z">
                  <w:rPr>
                    <w:del w:id="2283" w:author="Ведель Алевтина Васильевна" w:date="2022-10-20T15:32:00Z"/>
                    <w:rFonts w:ascii="Times New Roman" w:hAnsi="Times New Roman" w:cs="Times New Roman"/>
                    <w:sz w:val="24"/>
                    <w:szCs w:val="24"/>
                  </w:rPr>
                </w:rPrChange>
              </w:rPr>
              <w:pPrChange w:id="2284" w:author="user" w:date="2022-02-23T17:10:00Z">
                <w:pPr>
                  <w:spacing w:after="0" w:line="240" w:lineRule="auto"/>
                  <w:ind w:firstLine="567"/>
                  <w:jc w:val="both"/>
                </w:pPr>
              </w:pPrChange>
            </w:pPr>
            <w:del w:id="2285" w:author="Ведель Алевтина Васильевна" w:date="2022-10-20T15:32:00Z">
              <w:r w:rsidRPr="00DF2EE0" w:rsidDel="009412AE">
                <w:rPr>
                  <w:rFonts w:ascii="Times New Roman" w:hAnsi="Times New Roman" w:cs="Times New Roman"/>
                  <w:sz w:val="24"/>
                  <w:szCs w:val="24"/>
                  <w:lang w:val="en-US"/>
                  <w:rPrChange w:id="2286" w:author="Ведель Алевтина Васильевна" w:date="2022-10-20T16:09:00Z">
                    <w:rPr>
                      <w:rFonts w:ascii="Times New Roman" w:hAnsi="Times New Roman" w:cs="Times New Roman"/>
                      <w:sz w:val="24"/>
                      <w:szCs w:val="24"/>
                    </w:rPr>
                  </w:rPrChange>
                </w:rPr>
                <w:delText>2,67</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87" w:author="Ведель Алевтина Васильевна" w:date="2022-10-20T15:32:00Z"/>
                <w:rFonts w:ascii="Times New Roman" w:hAnsi="Times New Roman" w:cs="Times New Roman"/>
                <w:sz w:val="24"/>
                <w:szCs w:val="24"/>
                <w:lang w:val="en-US"/>
                <w:rPrChange w:id="2288" w:author="Ведель Алевтина Васильевна" w:date="2022-10-20T16:09:00Z">
                  <w:rPr>
                    <w:del w:id="2289" w:author="Ведель Алевтина Васильевна" w:date="2022-10-20T15:32:00Z"/>
                    <w:rFonts w:ascii="Times New Roman" w:hAnsi="Times New Roman" w:cs="Times New Roman"/>
                    <w:sz w:val="24"/>
                    <w:szCs w:val="24"/>
                  </w:rPr>
                </w:rPrChange>
              </w:rPr>
              <w:pPrChange w:id="2290" w:author="user" w:date="2022-02-23T17:10:00Z">
                <w:pPr>
                  <w:spacing w:after="0" w:line="240" w:lineRule="auto"/>
                  <w:ind w:firstLine="567"/>
                  <w:jc w:val="both"/>
                </w:pPr>
              </w:pPrChange>
            </w:pPr>
            <w:del w:id="2291" w:author="Ведель Алевтина Васильевна" w:date="2022-10-20T15:32:00Z">
              <w:r w:rsidRPr="00DF2EE0" w:rsidDel="009412AE">
                <w:rPr>
                  <w:rFonts w:ascii="Times New Roman" w:hAnsi="Times New Roman" w:cs="Times New Roman"/>
                  <w:sz w:val="24"/>
                  <w:szCs w:val="24"/>
                  <w:lang w:val="en-US"/>
                  <w:rPrChange w:id="2292" w:author="Ведель Алевтина Васильевна" w:date="2022-10-20T16:09:00Z">
                    <w:rPr>
                      <w:rFonts w:ascii="Times New Roman" w:hAnsi="Times New Roman" w:cs="Times New Roman"/>
                      <w:sz w:val="24"/>
                      <w:szCs w:val="24"/>
                    </w:rPr>
                  </w:rPrChange>
                </w:rPr>
                <w:delText>75-79</w:delText>
              </w:r>
            </w:del>
          </w:p>
        </w:tc>
        <w:tc>
          <w:tcPr>
            <w:tcW w:w="0" w:type="auto"/>
            <w:vMerge/>
            <w:tcBorders>
              <w:left w:val="single" w:sz="8" w:space="0" w:color="000000"/>
              <w:right w:val="single" w:sz="8" w:space="0" w:color="000000"/>
            </w:tcBorders>
          </w:tcPr>
          <w:p w:rsidR="0033076B" w:rsidRPr="00DF2EE0" w:rsidDel="009412AE" w:rsidRDefault="0033076B">
            <w:pPr>
              <w:spacing w:after="0" w:line="240" w:lineRule="auto"/>
              <w:jc w:val="both"/>
              <w:rPr>
                <w:del w:id="2293" w:author="Ведель Алевтина Васильевна" w:date="2022-10-20T15:32:00Z"/>
                <w:rFonts w:ascii="Times New Roman" w:hAnsi="Times New Roman" w:cs="Times New Roman"/>
                <w:sz w:val="24"/>
                <w:szCs w:val="24"/>
                <w:lang w:val="en-US"/>
                <w:rPrChange w:id="2294" w:author="Ведель Алевтина Васильевна" w:date="2022-10-20T16:09:00Z">
                  <w:rPr>
                    <w:del w:id="2295" w:author="Ведель Алевтина Васильевна" w:date="2022-10-20T15:32:00Z"/>
                    <w:rFonts w:ascii="Times New Roman" w:hAnsi="Times New Roman" w:cs="Times New Roman"/>
                    <w:sz w:val="24"/>
                    <w:szCs w:val="24"/>
                  </w:rPr>
                </w:rPrChange>
              </w:rPr>
              <w:pPrChange w:id="2296" w:author="user" w:date="2022-02-23T17:10:00Z">
                <w:pPr>
                  <w:spacing w:after="0" w:line="240" w:lineRule="auto"/>
                  <w:ind w:firstLine="567"/>
                  <w:jc w:val="both"/>
                </w:pPr>
              </w:pPrChange>
            </w:pPr>
          </w:p>
        </w:tc>
      </w:tr>
      <w:tr w:rsidR="0033076B" w:rsidRPr="00DF2EE0" w:rsidDel="009412AE" w:rsidTr="0033076B">
        <w:trPr>
          <w:jc w:val="center"/>
          <w:del w:id="2297"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298" w:author="Ведель Алевтина Васильевна" w:date="2022-10-20T15:32:00Z"/>
                <w:rFonts w:ascii="Times New Roman" w:hAnsi="Times New Roman" w:cs="Times New Roman"/>
                <w:sz w:val="24"/>
                <w:szCs w:val="24"/>
                <w:lang w:val="en-US"/>
                <w:rPrChange w:id="2299" w:author="Ведель Алевтина Васильевна" w:date="2022-10-20T16:09:00Z">
                  <w:rPr>
                    <w:del w:id="2300" w:author="Ведель Алевтина Васильевна" w:date="2022-10-20T15:32:00Z"/>
                    <w:rFonts w:ascii="Times New Roman" w:hAnsi="Times New Roman" w:cs="Times New Roman"/>
                    <w:sz w:val="24"/>
                    <w:szCs w:val="24"/>
                  </w:rPr>
                </w:rPrChange>
              </w:rPr>
              <w:pPrChange w:id="2301" w:author="user" w:date="2022-02-23T17:10:00Z">
                <w:pPr>
                  <w:spacing w:after="0" w:line="240" w:lineRule="auto"/>
                  <w:ind w:firstLine="567"/>
                  <w:jc w:val="both"/>
                </w:pPr>
              </w:pPrChange>
            </w:pPr>
            <w:del w:id="2302" w:author="Ведель Алевтина Васильевна" w:date="2022-10-20T15:32:00Z">
              <w:r w:rsidRPr="0033076B" w:rsidDel="009412AE">
                <w:rPr>
                  <w:rFonts w:ascii="Times New Roman" w:hAnsi="Times New Roman" w:cs="Times New Roman"/>
                  <w:sz w:val="24"/>
                  <w:szCs w:val="24"/>
                </w:rPr>
                <w:delText>С</w:delText>
              </w:r>
              <w:r w:rsidRPr="00DF2EE0" w:rsidDel="009412AE">
                <w:rPr>
                  <w:rFonts w:ascii="Times New Roman" w:hAnsi="Times New Roman" w:cs="Times New Roman"/>
                  <w:sz w:val="24"/>
                  <w:szCs w:val="24"/>
                  <w:vertAlign w:val="superscript"/>
                  <w:lang w:val="en-US"/>
                  <w:rPrChange w:id="2303" w:author="Ведель Алевтина Васильевна" w:date="2022-10-20T16:09:00Z">
                    <w:rPr>
                      <w:rFonts w:ascii="Times New Roman" w:hAnsi="Times New Roman" w:cs="Times New Roman"/>
                      <w:sz w:val="24"/>
                      <w:szCs w:val="24"/>
                      <w:vertAlign w:val="superscript"/>
                    </w:rPr>
                  </w:rPrChange>
                </w:rPr>
                <w:delText>+</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04" w:author="Ведель Алевтина Васильевна" w:date="2022-10-20T15:32:00Z"/>
                <w:rFonts w:ascii="Times New Roman" w:hAnsi="Times New Roman" w:cs="Times New Roman"/>
                <w:sz w:val="24"/>
                <w:szCs w:val="24"/>
                <w:lang w:val="en-US"/>
                <w:rPrChange w:id="2305" w:author="Ведель Алевтина Васильевна" w:date="2022-10-20T16:09:00Z">
                  <w:rPr>
                    <w:del w:id="2306" w:author="Ведель Алевтина Васильевна" w:date="2022-10-20T15:32:00Z"/>
                    <w:rFonts w:ascii="Times New Roman" w:hAnsi="Times New Roman" w:cs="Times New Roman"/>
                    <w:sz w:val="24"/>
                    <w:szCs w:val="24"/>
                  </w:rPr>
                </w:rPrChange>
              </w:rPr>
              <w:pPrChange w:id="2307" w:author="user" w:date="2022-02-23T17:10:00Z">
                <w:pPr>
                  <w:spacing w:after="0" w:line="240" w:lineRule="auto"/>
                  <w:ind w:firstLine="567"/>
                  <w:jc w:val="both"/>
                </w:pPr>
              </w:pPrChange>
            </w:pPr>
            <w:del w:id="2308" w:author="Ведель Алевтина Васильевна" w:date="2022-10-20T15:32:00Z">
              <w:r w:rsidRPr="00DF2EE0" w:rsidDel="009412AE">
                <w:rPr>
                  <w:rFonts w:ascii="Times New Roman" w:hAnsi="Times New Roman" w:cs="Times New Roman"/>
                  <w:sz w:val="24"/>
                  <w:szCs w:val="24"/>
                  <w:lang w:val="en-US"/>
                  <w:rPrChange w:id="2309" w:author="Ведель Алевтина Васильевна" w:date="2022-10-20T16:09:00Z">
                    <w:rPr>
                      <w:rFonts w:ascii="Times New Roman" w:hAnsi="Times New Roman" w:cs="Times New Roman"/>
                      <w:sz w:val="24"/>
                      <w:szCs w:val="24"/>
                    </w:rPr>
                  </w:rPrChange>
                </w:rPr>
                <w:delText>2,33</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10" w:author="Ведель Алевтина Васильевна" w:date="2022-10-20T15:32:00Z"/>
                <w:rFonts w:ascii="Times New Roman" w:hAnsi="Times New Roman" w:cs="Times New Roman"/>
                <w:sz w:val="24"/>
                <w:szCs w:val="24"/>
                <w:lang w:val="en-US"/>
                <w:rPrChange w:id="2311" w:author="Ведель Алевтина Васильевна" w:date="2022-10-20T16:09:00Z">
                  <w:rPr>
                    <w:del w:id="2312" w:author="Ведель Алевтина Васильевна" w:date="2022-10-20T15:32:00Z"/>
                    <w:rFonts w:ascii="Times New Roman" w:hAnsi="Times New Roman" w:cs="Times New Roman"/>
                    <w:sz w:val="24"/>
                    <w:szCs w:val="24"/>
                  </w:rPr>
                </w:rPrChange>
              </w:rPr>
              <w:pPrChange w:id="2313" w:author="user" w:date="2022-02-23T17:10:00Z">
                <w:pPr>
                  <w:spacing w:after="0" w:line="240" w:lineRule="auto"/>
                  <w:ind w:firstLine="567"/>
                  <w:jc w:val="both"/>
                </w:pPr>
              </w:pPrChange>
            </w:pPr>
            <w:del w:id="2314" w:author="Ведель Алевтина Васильевна" w:date="2022-10-20T15:32:00Z">
              <w:r w:rsidRPr="00DF2EE0" w:rsidDel="009412AE">
                <w:rPr>
                  <w:rFonts w:ascii="Times New Roman" w:hAnsi="Times New Roman" w:cs="Times New Roman"/>
                  <w:sz w:val="24"/>
                  <w:szCs w:val="24"/>
                  <w:lang w:val="en-US"/>
                  <w:rPrChange w:id="2315" w:author="Ведель Алевтина Васильевна" w:date="2022-10-20T16:09:00Z">
                    <w:rPr>
                      <w:rFonts w:ascii="Times New Roman" w:hAnsi="Times New Roman" w:cs="Times New Roman"/>
                      <w:sz w:val="24"/>
                      <w:szCs w:val="24"/>
                    </w:rPr>
                  </w:rPrChange>
                </w:rPr>
                <w:delText>70-74</w:delText>
              </w:r>
            </w:del>
          </w:p>
        </w:tc>
        <w:tc>
          <w:tcPr>
            <w:tcW w:w="0" w:type="auto"/>
            <w:vMerge/>
            <w:tcBorders>
              <w:left w:val="single" w:sz="8" w:space="0" w:color="000000"/>
              <w:bottom w:val="single" w:sz="4" w:space="0" w:color="auto"/>
              <w:right w:val="single" w:sz="8" w:space="0" w:color="000000"/>
            </w:tcBorders>
          </w:tcPr>
          <w:p w:rsidR="0033076B" w:rsidRPr="00DF2EE0" w:rsidDel="009412AE" w:rsidRDefault="0033076B">
            <w:pPr>
              <w:spacing w:after="0" w:line="240" w:lineRule="auto"/>
              <w:jc w:val="both"/>
              <w:rPr>
                <w:del w:id="2316" w:author="Ведель Алевтина Васильевна" w:date="2022-10-20T15:32:00Z"/>
                <w:rFonts w:ascii="Times New Roman" w:hAnsi="Times New Roman" w:cs="Times New Roman"/>
                <w:sz w:val="24"/>
                <w:szCs w:val="24"/>
                <w:lang w:val="en-US"/>
                <w:rPrChange w:id="2317" w:author="Ведель Алевтина Васильевна" w:date="2022-10-20T16:09:00Z">
                  <w:rPr>
                    <w:del w:id="2318" w:author="Ведель Алевтина Васильевна" w:date="2022-10-20T15:32:00Z"/>
                    <w:rFonts w:ascii="Times New Roman" w:hAnsi="Times New Roman" w:cs="Times New Roman"/>
                    <w:sz w:val="24"/>
                    <w:szCs w:val="24"/>
                  </w:rPr>
                </w:rPrChange>
              </w:rPr>
              <w:pPrChange w:id="2319" w:author="user" w:date="2022-02-23T17:10:00Z">
                <w:pPr>
                  <w:spacing w:after="0" w:line="240" w:lineRule="auto"/>
                  <w:ind w:firstLine="567"/>
                  <w:jc w:val="both"/>
                </w:pPr>
              </w:pPrChange>
            </w:pPr>
          </w:p>
        </w:tc>
      </w:tr>
      <w:tr w:rsidR="0033076B" w:rsidRPr="00DF2EE0" w:rsidDel="009412AE" w:rsidTr="0033076B">
        <w:trPr>
          <w:jc w:val="center"/>
          <w:del w:id="2320"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21" w:author="Ведель Алевтина Васильевна" w:date="2022-10-20T15:32:00Z"/>
                <w:rFonts w:ascii="Times New Roman" w:hAnsi="Times New Roman" w:cs="Times New Roman"/>
                <w:sz w:val="24"/>
                <w:szCs w:val="24"/>
                <w:lang w:val="en-US"/>
                <w:rPrChange w:id="2322" w:author="Ведель Алевтина Васильевна" w:date="2022-10-20T16:09:00Z">
                  <w:rPr>
                    <w:del w:id="2323" w:author="Ведель Алевтина Васильевна" w:date="2022-10-20T15:32:00Z"/>
                    <w:rFonts w:ascii="Times New Roman" w:hAnsi="Times New Roman" w:cs="Times New Roman"/>
                    <w:sz w:val="24"/>
                    <w:szCs w:val="24"/>
                  </w:rPr>
                </w:rPrChange>
              </w:rPr>
              <w:pPrChange w:id="2324" w:author="user" w:date="2022-02-23T17:10:00Z">
                <w:pPr>
                  <w:spacing w:after="0" w:line="240" w:lineRule="auto"/>
                  <w:ind w:firstLine="567"/>
                  <w:jc w:val="both"/>
                </w:pPr>
              </w:pPrChange>
            </w:pPr>
            <w:del w:id="2325" w:author="Ведель Алевтина Васильевна" w:date="2022-10-20T15:32:00Z">
              <w:r w:rsidRPr="0033076B" w:rsidDel="009412AE">
                <w:rPr>
                  <w:rFonts w:ascii="Times New Roman" w:hAnsi="Times New Roman" w:cs="Times New Roman"/>
                  <w:sz w:val="24"/>
                  <w:szCs w:val="24"/>
                </w:rPr>
                <w:delText>С</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26" w:author="Ведель Алевтина Васильевна" w:date="2022-10-20T15:32:00Z"/>
                <w:rFonts w:ascii="Times New Roman" w:hAnsi="Times New Roman" w:cs="Times New Roman"/>
                <w:sz w:val="24"/>
                <w:szCs w:val="24"/>
                <w:lang w:val="en-US"/>
                <w:rPrChange w:id="2327" w:author="Ведель Алевтина Васильевна" w:date="2022-10-20T16:09:00Z">
                  <w:rPr>
                    <w:del w:id="2328" w:author="Ведель Алевтина Васильевна" w:date="2022-10-20T15:32:00Z"/>
                    <w:rFonts w:ascii="Times New Roman" w:hAnsi="Times New Roman" w:cs="Times New Roman"/>
                    <w:sz w:val="24"/>
                    <w:szCs w:val="24"/>
                  </w:rPr>
                </w:rPrChange>
              </w:rPr>
              <w:pPrChange w:id="2329" w:author="user" w:date="2022-02-23T17:10:00Z">
                <w:pPr>
                  <w:spacing w:after="0" w:line="240" w:lineRule="auto"/>
                  <w:ind w:firstLine="567"/>
                  <w:jc w:val="both"/>
                </w:pPr>
              </w:pPrChange>
            </w:pPr>
            <w:del w:id="2330" w:author="Ведель Алевтина Васильевна" w:date="2022-10-20T15:32:00Z">
              <w:r w:rsidRPr="00DF2EE0" w:rsidDel="009412AE">
                <w:rPr>
                  <w:rFonts w:ascii="Times New Roman" w:hAnsi="Times New Roman" w:cs="Times New Roman"/>
                  <w:sz w:val="24"/>
                  <w:szCs w:val="24"/>
                  <w:lang w:val="en-US"/>
                  <w:rPrChange w:id="2331" w:author="Ведель Алевтина Васильевна" w:date="2022-10-20T16:09:00Z">
                    <w:rPr>
                      <w:rFonts w:ascii="Times New Roman" w:hAnsi="Times New Roman" w:cs="Times New Roman"/>
                      <w:sz w:val="24"/>
                      <w:szCs w:val="24"/>
                    </w:rPr>
                  </w:rPrChange>
                </w:rPr>
                <w:delText>2,0</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32" w:author="Ведель Алевтина Васильевна" w:date="2022-10-20T15:32:00Z"/>
                <w:rFonts w:ascii="Times New Roman" w:hAnsi="Times New Roman" w:cs="Times New Roman"/>
                <w:sz w:val="24"/>
                <w:szCs w:val="24"/>
                <w:lang w:val="en-US"/>
                <w:rPrChange w:id="2333" w:author="Ведель Алевтина Васильевна" w:date="2022-10-20T16:09:00Z">
                  <w:rPr>
                    <w:del w:id="2334" w:author="Ведель Алевтина Васильевна" w:date="2022-10-20T15:32:00Z"/>
                    <w:rFonts w:ascii="Times New Roman" w:hAnsi="Times New Roman" w:cs="Times New Roman"/>
                    <w:sz w:val="24"/>
                    <w:szCs w:val="24"/>
                  </w:rPr>
                </w:rPrChange>
              </w:rPr>
              <w:pPrChange w:id="2335" w:author="user" w:date="2022-02-23T17:10:00Z">
                <w:pPr>
                  <w:spacing w:after="0" w:line="240" w:lineRule="auto"/>
                  <w:ind w:firstLine="567"/>
                  <w:jc w:val="both"/>
                </w:pPr>
              </w:pPrChange>
            </w:pPr>
            <w:del w:id="2336" w:author="Ведель Алевтина Васильевна" w:date="2022-10-20T15:32:00Z">
              <w:r w:rsidRPr="00DF2EE0" w:rsidDel="009412AE">
                <w:rPr>
                  <w:rFonts w:ascii="Times New Roman" w:hAnsi="Times New Roman" w:cs="Times New Roman"/>
                  <w:sz w:val="24"/>
                  <w:szCs w:val="24"/>
                  <w:lang w:val="en-US"/>
                  <w:rPrChange w:id="2337" w:author="Ведель Алевтина Васильевна" w:date="2022-10-20T16:09:00Z">
                    <w:rPr>
                      <w:rFonts w:ascii="Times New Roman" w:hAnsi="Times New Roman" w:cs="Times New Roman"/>
                      <w:sz w:val="24"/>
                      <w:szCs w:val="24"/>
                    </w:rPr>
                  </w:rPrChange>
                </w:rPr>
                <w:delText>65-69</w:delText>
              </w:r>
            </w:del>
          </w:p>
        </w:tc>
        <w:tc>
          <w:tcPr>
            <w:tcW w:w="0" w:type="auto"/>
            <w:vMerge w:val="restart"/>
            <w:tcBorders>
              <w:top w:val="single" w:sz="4" w:space="0" w:color="auto"/>
              <w:left w:val="single" w:sz="8" w:space="0" w:color="000000"/>
              <w:bottom w:val="single" w:sz="8" w:space="0" w:color="000000"/>
              <w:right w:val="single" w:sz="8" w:space="0" w:color="000000"/>
            </w:tcBorders>
          </w:tcPr>
          <w:p w:rsidR="0033076B" w:rsidRPr="00DF2EE0" w:rsidDel="009412AE" w:rsidRDefault="0033076B">
            <w:pPr>
              <w:rPr>
                <w:del w:id="2338" w:author="Ведель Алевтина Васильевна" w:date="2022-10-20T15:32:00Z"/>
                <w:rFonts w:ascii="Times New Roman" w:hAnsi="Times New Roman" w:cs="Times New Roman"/>
                <w:sz w:val="24"/>
                <w:szCs w:val="24"/>
                <w:lang w:val="en-US"/>
                <w:rPrChange w:id="2339" w:author="Ведель Алевтина Васильевна" w:date="2022-10-20T16:09:00Z">
                  <w:rPr>
                    <w:del w:id="2340" w:author="Ведель Алевтина Васильевна" w:date="2022-10-20T15:32:00Z"/>
                    <w:rFonts w:ascii="Times New Roman" w:hAnsi="Times New Roman" w:cs="Times New Roman"/>
                    <w:sz w:val="24"/>
                    <w:szCs w:val="24"/>
                  </w:rPr>
                </w:rPrChange>
              </w:rPr>
              <w:pPrChange w:id="2341" w:author="user" w:date="2022-02-23T17:10:00Z">
                <w:pPr>
                  <w:ind w:firstLine="567"/>
                </w:pPr>
              </w:pPrChange>
            </w:pPr>
            <w:del w:id="2342" w:author="Ведель Алевтина Васильевна" w:date="2022-10-20T15:32:00Z">
              <w:r w:rsidRPr="00DF2EE0" w:rsidDel="009412AE">
                <w:rPr>
                  <w:rFonts w:ascii="Times New Roman" w:hAnsi="Times New Roman" w:cs="Times New Roman"/>
                  <w:sz w:val="24"/>
                  <w:szCs w:val="24"/>
                  <w:lang w:val="en-US"/>
                  <w:rPrChange w:id="2343" w:author="Ведель Алевтина Васильевна" w:date="2022-10-20T16:09:00Z">
                    <w:rPr>
                      <w:rFonts w:ascii="Times New Roman" w:hAnsi="Times New Roman" w:cs="Times New Roman"/>
                      <w:sz w:val="24"/>
                      <w:szCs w:val="24"/>
                    </w:rPr>
                  </w:rPrChange>
                </w:rPr>
                <w:delText>satisfactory</w:delText>
              </w:r>
            </w:del>
          </w:p>
          <w:p w:rsidR="0033076B" w:rsidRPr="00DF2EE0" w:rsidDel="009412AE" w:rsidRDefault="0033076B">
            <w:pPr>
              <w:rPr>
                <w:del w:id="2344" w:author="Ведель Алевтина Васильевна" w:date="2022-10-20T15:32:00Z"/>
                <w:rFonts w:ascii="Times New Roman" w:hAnsi="Times New Roman" w:cs="Times New Roman"/>
                <w:sz w:val="24"/>
                <w:szCs w:val="24"/>
                <w:lang w:val="en-US"/>
                <w:rPrChange w:id="2345" w:author="Ведель Алевтина Васильевна" w:date="2022-10-20T16:09:00Z">
                  <w:rPr>
                    <w:del w:id="2346" w:author="Ведель Алевтина Васильевна" w:date="2022-10-20T15:32:00Z"/>
                    <w:rFonts w:ascii="Times New Roman" w:hAnsi="Times New Roman" w:cs="Times New Roman"/>
                    <w:sz w:val="24"/>
                    <w:szCs w:val="24"/>
                  </w:rPr>
                </w:rPrChange>
              </w:rPr>
              <w:pPrChange w:id="2347" w:author="user" w:date="2022-02-23T17:10:00Z">
                <w:pPr>
                  <w:ind w:firstLine="567"/>
                </w:pPr>
              </w:pPrChange>
            </w:pPr>
          </w:p>
        </w:tc>
      </w:tr>
      <w:tr w:rsidR="0033076B" w:rsidRPr="00DF2EE0" w:rsidDel="009412AE" w:rsidTr="0033076B">
        <w:trPr>
          <w:jc w:val="center"/>
          <w:del w:id="2348"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49" w:author="Ведель Алевтина Васильевна" w:date="2022-10-20T15:32:00Z"/>
                <w:rFonts w:ascii="Times New Roman" w:hAnsi="Times New Roman" w:cs="Times New Roman"/>
                <w:sz w:val="24"/>
                <w:szCs w:val="24"/>
                <w:lang w:val="en-US"/>
                <w:rPrChange w:id="2350" w:author="Ведель Алевтина Васильевна" w:date="2022-10-20T16:09:00Z">
                  <w:rPr>
                    <w:del w:id="2351" w:author="Ведель Алевтина Васильевна" w:date="2022-10-20T15:32:00Z"/>
                    <w:rFonts w:ascii="Times New Roman" w:hAnsi="Times New Roman" w:cs="Times New Roman"/>
                    <w:sz w:val="24"/>
                    <w:szCs w:val="24"/>
                  </w:rPr>
                </w:rPrChange>
              </w:rPr>
              <w:pPrChange w:id="2352" w:author="user" w:date="2022-02-23T17:10:00Z">
                <w:pPr>
                  <w:spacing w:after="0" w:line="240" w:lineRule="auto"/>
                  <w:ind w:firstLine="567"/>
                  <w:jc w:val="both"/>
                </w:pPr>
              </w:pPrChange>
            </w:pPr>
            <w:del w:id="2353" w:author="Ведель Алевтина Васильевна" w:date="2022-10-20T15:32:00Z">
              <w:r w:rsidRPr="0033076B" w:rsidDel="009412AE">
                <w:rPr>
                  <w:rFonts w:ascii="Times New Roman" w:hAnsi="Times New Roman" w:cs="Times New Roman"/>
                  <w:sz w:val="24"/>
                  <w:szCs w:val="24"/>
                </w:rPr>
                <w:delText>С</w:delText>
              </w:r>
              <w:r w:rsidRPr="00DF2EE0" w:rsidDel="009412AE">
                <w:rPr>
                  <w:rFonts w:ascii="Times New Roman" w:hAnsi="Times New Roman" w:cs="Times New Roman"/>
                  <w:sz w:val="24"/>
                  <w:szCs w:val="24"/>
                  <w:vertAlign w:val="superscript"/>
                  <w:lang w:val="en-US"/>
                  <w:rPrChange w:id="2354" w:author="Ведель Алевтина Васильевна" w:date="2022-10-20T16:09:00Z">
                    <w:rPr>
                      <w:rFonts w:ascii="Times New Roman" w:hAnsi="Times New Roman" w:cs="Times New Roman"/>
                      <w:sz w:val="24"/>
                      <w:szCs w:val="24"/>
                      <w:vertAlign w:val="superscript"/>
                    </w:rPr>
                  </w:rPrChange>
                </w:rPr>
                <w:delText>-</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55" w:author="Ведель Алевтина Васильевна" w:date="2022-10-20T15:32:00Z"/>
                <w:rFonts w:ascii="Times New Roman" w:hAnsi="Times New Roman" w:cs="Times New Roman"/>
                <w:sz w:val="24"/>
                <w:szCs w:val="24"/>
                <w:lang w:val="en-US"/>
                <w:rPrChange w:id="2356" w:author="Ведель Алевтина Васильевна" w:date="2022-10-20T16:09:00Z">
                  <w:rPr>
                    <w:del w:id="2357" w:author="Ведель Алевтина Васильевна" w:date="2022-10-20T15:32:00Z"/>
                    <w:rFonts w:ascii="Times New Roman" w:hAnsi="Times New Roman" w:cs="Times New Roman"/>
                    <w:sz w:val="24"/>
                    <w:szCs w:val="24"/>
                  </w:rPr>
                </w:rPrChange>
              </w:rPr>
              <w:pPrChange w:id="2358" w:author="user" w:date="2022-02-23T17:10:00Z">
                <w:pPr>
                  <w:spacing w:after="0" w:line="240" w:lineRule="auto"/>
                  <w:ind w:firstLine="567"/>
                  <w:jc w:val="both"/>
                </w:pPr>
              </w:pPrChange>
            </w:pPr>
            <w:del w:id="2359" w:author="Ведель Алевтина Васильевна" w:date="2022-10-20T15:32:00Z">
              <w:r w:rsidRPr="00DF2EE0" w:rsidDel="009412AE">
                <w:rPr>
                  <w:rFonts w:ascii="Times New Roman" w:hAnsi="Times New Roman" w:cs="Times New Roman"/>
                  <w:sz w:val="24"/>
                  <w:szCs w:val="24"/>
                  <w:lang w:val="en-US"/>
                  <w:rPrChange w:id="2360" w:author="Ведель Алевтина Васильевна" w:date="2022-10-20T16:09:00Z">
                    <w:rPr>
                      <w:rFonts w:ascii="Times New Roman" w:hAnsi="Times New Roman" w:cs="Times New Roman"/>
                      <w:sz w:val="24"/>
                      <w:szCs w:val="24"/>
                    </w:rPr>
                  </w:rPrChange>
                </w:rPr>
                <w:delText>1,67</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61" w:author="Ведель Алевтина Васильевна" w:date="2022-10-20T15:32:00Z"/>
                <w:rFonts w:ascii="Times New Roman" w:hAnsi="Times New Roman" w:cs="Times New Roman"/>
                <w:sz w:val="24"/>
                <w:szCs w:val="24"/>
                <w:lang w:val="en-US"/>
                <w:rPrChange w:id="2362" w:author="Ведель Алевтина Васильевна" w:date="2022-10-20T16:09:00Z">
                  <w:rPr>
                    <w:del w:id="2363" w:author="Ведель Алевтина Васильевна" w:date="2022-10-20T15:32:00Z"/>
                    <w:rFonts w:ascii="Times New Roman" w:hAnsi="Times New Roman" w:cs="Times New Roman"/>
                    <w:sz w:val="24"/>
                    <w:szCs w:val="24"/>
                  </w:rPr>
                </w:rPrChange>
              </w:rPr>
              <w:pPrChange w:id="2364" w:author="user" w:date="2022-02-23T17:10:00Z">
                <w:pPr>
                  <w:spacing w:after="0" w:line="240" w:lineRule="auto"/>
                  <w:ind w:firstLine="567"/>
                  <w:jc w:val="both"/>
                </w:pPr>
              </w:pPrChange>
            </w:pPr>
            <w:del w:id="2365" w:author="Ведель Алевтина Васильевна" w:date="2022-10-20T15:32:00Z">
              <w:r w:rsidRPr="00DF2EE0" w:rsidDel="009412AE">
                <w:rPr>
                  <w:rFonts w:ascii="Times New Roman" w:hAnsi="Times New Roman" w:cs="Times New Roman"/>
                  <w:sz w:val="24"/>
                  <w:szCs w:val="24"/>
                  <w:lang w:val="en-US"/>
                  <w:rPrChange w:id="2366" w:author="Ведель Алевтина Васильевна" w:date="2022-10-20T16:09:00Z">
                    <w:rPr>
                      <w:rFonts w:ascii="Times New Roman" w:hAnsi="Times New Roman" w:cs="Times New Roman"/>
                      <w:sz w:val="24"/>
                      <w:szCs w:val="24"/>
                    </w:rPr>
                  </w:rPrChange>
                </w:rPr>
                <w:delText>60-64</w:delText>
              </w:r>
            </w:del>
          </w:p>
        </w:tc>
        <w:tc>
          <w:tcPr>
            <w:tcW w:w="0" w:type="auto"/>
            <w:vMerge/>
            <w:tcBorders>
              <w:top w:val="single" w:sz="8" w:space="0" w:color="000000"/>
              <w:left w:val="single" w:sz="8" w:space="0" w:color="000000"/>
              <w:bottom w:val="single" w:sz="8" w:space="0" w:color="000000"/>
              <w:right w:val="single" w:sz="8" w:space="0" w:color="000000"/>
            </w:tcBorders>
          </w:tcPr>
          <w:p w:rsidR="0033076B" w:rsidRPr="00DF2EE0" w:rsidDel="009412AE" w:rsidRDefault="0033076B">
            <w:pPr>
              <w:spacing w:after="0" w:line="240" w:lineRule="auto"/>
              <w:jc w:val="both"/>
              <w:rPr>
                <w:del w:id="2367" w:author="Ведель Алевтина Васильевна" w:date="2022-10-20T15:32:00Z"/>
                <w:rFonts w:ascii="Times New Roman" w:hAnsi="Times New Roman" w:cs="Times New Roman"/>
                <w:sz w:val="24"/>
                <w:szCs w:val="24"/>
                <w:lang w:val="en-US"/>
                <w:rPrChange w:id="2368" w:author="Ведель Алевтина Васильевна" w:date="2022-10-20T16:09:00Z">
                  <w:rPr>
                    <w:del w:id="2369" w:author="Ведель Алевтина Васильевна" w:date="2022-10-20T15:32:00Z"/>
                    <w:rFonts w:ascii="Times New Roman" w:hAnsi="Times New Roman" w:cs="Times New Roman"/>
                    <w:sz w:val="24"/>
                    <w:szCs w:val="24"/>
                  </w:rPr>
                </w:rPrChange>
              </w:rPr>
              <w:pPrChange w:id="2370" w:author="user" w:date="2022-02-23T17:10:00Z">
                <w:pPr>
                  <w:spacing w:after="0" w:line="240" w:lineRule="auto"/>
                  <w:ind w:firstLine="567"/>
                  <w:jc w:val="both"/>
                </w:pPr>
              </w:pPrChange>
            </w:pPr>
          </w:p>
        </w:tc>
      </w:tr>
      <w:tr w:rsidR="0033076B" w:rsidRPr="00DF2EE0" w:rsidDel="009412AE" w:rsidTr="0033076B">
        <w:trPr>
          <w:jc w:val="center"/>
          <w:del w:id="2371"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72" w:author="Ведель Алевтина Васильевна" w:date="2022-10-20T15:32:00Z"/>
                <w:rFonts w:ascii="Times New Roman" w:hAnsi="Times New Roman" w:cs="Times New Roman"/>
                <w:sz w:val="24"/>
                <w:szCs w:val="24"/>
                <w:lang w:val="en-US"/>
                <w:rPrChange w:id="2373" w:author="Ведель Алевтина Васильевна" w:date="2022-10-20T16:09:00Z">
                  <w:rPr>
                    <w:del w:id="2374" w:author="Ведель Алевтина Васильевна" w:date="2022-10-20T15:32:00Z"/>
                    <w:rFonts w:ascii="Times New Roman" w:hAnsi="Times New Roman" w:cs="Times New Roman"/>
                    <w:sz w:val="24"/>
                    <w:szCs w:val="24"/>
                  </w:rPr>
                </w:rPrChange>
              </w:rPr>
              <w:pPrChange w:id="2375" w:author="user" w:date="2022-02-23T17:10:00Z">
                <w:pPr>
                  <w:spacing w:after="0" w:line="240" w:lineRule="auto"/>
                  <w:ind w:firstLine="567"/>
                  <w:jc w:val="both"/>
                </w:pPr>
              </w:pPrChange>
            </w:pPr>
            <w:del w:id="2376" w:author="Ведель Алевтина Васильевна" w:date="2022-10-20T15:32:00Z">
              <w:r w:rsidRPr="0033076B" w:rsidDel="009412AE">
                <w:rPr>
                  <w:rFonts w:ascii="Times New Roman" w:hAnsi="Times New Roman" w:cs="Times New Roman"/>
                  <w:sz w:val="24"/>
                  <w:szCs w:val="24"/>
                  <w:lang w:val="en-US"/>
                </w:rPr>
                <w:delText>D</w:delText>
              </w:r>
              <w:r w:rsidRPr="00DF2EE0" w:rsidDel="009412AE">
                <w:rPr>
                  <w:rFonts w:ascii="Times New Roman" w:hAnsi="Times New Roman" w:cs="Times New Roman"/>
                  <w:sz w:val="24"/>
                  <w:szCs w:val="24"/>
                  <w:vertAlign w:val="superscript"/>
                  <w:lang w:val="en-US"/>
                  <w:rPrChange w:id="2377" w:author="Ведель Алевтина Васильевна" w:date="2022-10-20T16:09:00Z">
                    <w:rPr>
                      <w:rFonts w:ascii="Times New Roman" w:hAnsi="Times New Roman" w:cs="Times New Roman"/>
                      <w:sz w:val="24"/>
                      <w:szCs w:val="24"/>
                      <w:vertAlign w:val="superscript"/>
                    </w:rPr>
                  </w:rPrChange>
                </w:rPr>
                <w:delText>+</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78" w:author="Ведель Алевтина Васильевна" w:date="2022-10-20T15:32:00Z"/>
                <w:rFonts w:ascii="Times New Roman" w:hAnsi="Times New Roman" w:cs="Times New Roman"/>
                <w:sz w:val="24"/>
                <w:szCs w:val="24"/>
                <w:lang w:val="en-US"/>
                <w:rPrChange w:id="2379" w:author="Ведель Алевтина Васильевна" w:date="2022-10-20T16:09:00Z">
                  <w:rPr>
                    <w:del w:id="2380" w:author="Ведель Алевтина Васильевна" w:date="2022-10-20T15:32:00Z"/>
                    <w:rFonts w:ascii="Times New Roman" w:hAnsi="Times New Roman" w:cs="Times New Roman"/>
                    <w:sz w:val="24"/>
                    <w:szCs w:val="24"/>
                  </w:rPr>
                </w:rPrChange>
              </w:rPr>
              <w:pPrChange w:id="2381" w:author="user" w:date="2022-02-23T17:10:00Z">
                <w:pPr>
                  <w:spacing w:after="0" w:line="240" w:lineRule="auto"/>
                  <w:ind w:firstLine="567"/>
                  <w:jc w:val="both"/>
                </w:pPr>
              </w:pPrChange>
            </w:pPr>
            <w:del w:id="2382" w:author="Ведель Алевтина Васильевна" w:date="2022-10-20T15:32:00Z">
              <w:r w:rsidRPr="00DF2EE0" w:rsidDel="009412AE">
                <w:rPr>
                  <w:rFonts w:ascii="Times New Roman" w:hAnsi="Times New Roman" w:cs="Times New Roman"/>
                  <w:sz w:val="24"/>
                  <w:szCs w:val="24"/>
                  <w:lang w:val="en-US"/>
                  <w:rPrChange w:id="2383" w:author="Ведель Алевтина Васильевна" w:date="2022-10-20T16:09:00Z">
                    <w:rPr>
                      <w:rFonts w:ascii="Times New Roman" w:hAnsi="Times New Roman" w:cs="Times New Roman"/>
                      <w:sz w:val="24"/>
                      <w:szCs w:val="24"/>
                    </w:rPr>
                  </w:rPrChange>
                </w:rPr>
                <w:delText>1,33</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84" w:author="Ведель Алевтина Васильевна" w:date="2022-10-20T15:32:00Z"/>
                <w:rFonts w:ascii="Times New Roman" w:hAnsi="Times New Roman" w:cs="Times New Roman"/>
                <w:sz w:val="24"/>
                <w:szCs w:val="24"/>
                <w:lang w:val="en-US"/>
                <w:rPrChange w:id="2385" w:author="Ведель Алевтина Васильевна" w:date="2022-10-20T16:09:00Z">
                  <w:rPr>
                    <w:del w:id="2386" w:author="Ведель Алевтина Васильевна" w:date="2022-10-20T15:32:00Z"/>
                    <w:rFonts w:ascii="Times New Roman" w:hAnsi="Times New Roman" w:cs="Times New Roman"/>
                    <w:sz w:val="24"/>
                    <w:szCs w:val="24"/>
                  </w:rPr>
                </w:rPrChange>
              </w:rPr>
              <w:pPrChange w:id="2387" w:author="user" w:date="2022-02-23T17:10:00Z">
                <w:pPr>
                  <w:spacing w:after="0" w:line="240" w:lineRule="auto"/>
                  <w:ind w:firstLine="567"/>
                  <w:jc w:val="both"/>
                </w:pPr>
              </w:pPrChange>
            </w:pPr>
            <w:del w:id="2388" w:author="Ведель Алевтина Васильевна" w:date="2022-10-20T15:32:00Z">
              <w:r w:rsidRPr="00DF2EE0" w:rsidDel="009412AE">
                <w:rPr>
                  <w:rFonts w:ascii="Times New Roman" w:hAnsi="Times New Roman" w:cs="Times New Roman"/>
                  <w:sz w:val="24"/>
                  <w:szCs w:val="24"/>
                  <w:lang w:val="en-US"/>
                  <w:rPrChange w:id="2389" w:author="Ведель Алевтина Васильевна" w:date="2022-10-20T16:09:00Z">
                    <w:rPr>
                      <w:rFonts w:ascii="Times New Roman" w:hAnsi="Times New Roman" w:cs="Times New Roman"/>
                      <w:sz w:val="24"/>
                      <w:szCs w:val="24"/>
                    </w:rPr>
                  </w:rPrChange>
                </w:rPr>
                <w:delText>55-59</w:delText>
              </w:r>
            </w:del>
          </w:p>
        </w:tc>
        <w:tc>
          <w:tcPr>
            <w:tcW w:w="0" w:type="auto"/>
            <w:vMerge/>
            <w:tcBorders>
              <w:top w:val="single" w:sz="8" w:space="0" w:color="000000"/>
              <w:left w:val="single" w:sz="8" w:space="0" w:color="000000"/>
              <w:bottom w:val="single" w:sz="8" w:space="0" w:color="000000"/>
              <w:right w:val="single" w:sz="8" w:space="0" w:color="000000"/>
            </w:tcBorders>
          </w:tcPr>
          <w:p w:rsidR="0033076B" w:rsidRPr="00DF2EE0" w:rsidDel="009412AE" w:rsidRDefault="0033076B">
            <w:pPr>
              <w:spacing w:after="0" w:line="240" w:lineRule="auto"/>
              <w:jc w:val="both"/>
              <w:rPr>
                <w:del w:id="2390" w:author="Ведель Алевтина Васильевна" w:date="2022-10-20T15:32:00Z"/>
                <w:rFonts w:ascii="Times New Roman" w:hAnsi="Times New Roman" w:cs="Times New Roman"/>
                <w:sz w:val="24"/>
                <w:szCs w:val="24"/>
                <w:lang w:val="en-US"/>
                <w:rPrChange w:id="2391" w:author="Ведель Алевтина Васильевна" w:date="2022-10-20T16:09:00Z">
                  <w:rPr>
                    <w:del w:id="2392" w:author="Ведель Алевтина Васильевна" w:date="2022-10-20T15:32:00Z"/>
                    <w:rFonts w:ascii="Times New Roman" w:hAnsi="Times New Roman" w:cs="Times New Roman"/>
                    <w:sz w:val="24"/>
                    <w:szCs w:val="24"/>
                  </w:rPr>
                </w:rPrChange>
              </w:rPr>
              <w:pPrChange w:id="2393" w:author="user" w:date="2022-02-23T17:10:00Z">
                <w:pPr>
                  <w:spacing w:after="0" w:line="240" w:lineRule="auto"/>
                  <w:ind w:firstLine="567"/>
                  <w:jc w:val="both"/>
                </w:pPr>
              </w:pPrChange>
            </w:pPr>
          </w:p>
        </w:tc>
      </w:tr>
      <w:tr w:rsidR="0033076B" w:rsidRPr="00DF2EE0" w:rsidDel="009412AE" w:rsidTr="0033076B">
        <w:trPr>
          <w:jc w:val="center"/>
          <w:del w:id="2394"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395" w:author="Ведель Алевтина Васильевна" w:date="2022-10-20T15:32:00Z"/>
                <w:rFonts w:ascii="Times New Roman" w:hAnsi="Times New Roman" w:cs="Times New Roman"/>
                <w:sz w:val="24"/>
                <w:szCs w:val="24"/>
                <w:lang w:val="en-US"/>
                <w:rPrChange w:id="2396" w:author="Ведель Алевтина Васильевна" w:date="2022-10-20T16:09:00Z">
                  <w:rPr>
                    <w:del w:id="2397" w:author="Ведель Алевтина Васильевна" w:date="2022-10-20T15:32:00Z"/>
                    <w:rFonts w:ascii="Times New Roman" w:hAnsi="Times New Roman" w:cs="Times New Roman"/>
                    <w:sz w:val="24"/>
                    <w:szCs w:val="24"/>
                  </w:rPr>
                </w:rPrChange>
              </w:rPr>
              <w:pPrChange w:id="2398" w:author="user" w:date="2022-02-23T17:10:00Z">
                <w:pPr>
                  <w:spacing w:after="0" w:line="240" w:lineRule="auto"/>
                  <w:ind w:firstLine="567"/>
                  <w:jc w:val="both"/>
                </w:pPr>
              </w:pPrChange>
            </w:pPr>
            <w:del w:id="2399" w:author="Ведель Алевтина Васильевна" w:date="2022-10-20T15:32:00Z">
              <w:r w:rsidRPr="0033076B" w:rsidDel="009412AE">
                <w:rPr>
                  <w:rFonts w:ascii="Times New Roman" w:hAnsi="Times New Roman" w:cs="Times New Roman"/>
                  <w:sz w:val="24"/>
                  <w:szCs w:val="24"/>
                  <w:lang w:val="en-US"/>
                </w:rPr>
                <w:delText>D</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400" w:author="Ведель Алевтина Васильевна" w:date="2022-10-20T15:32:00Z"/>
                <w:rFonts w:ascii="Times New Roman" w:hAnsi="Times New Roman" w:cs="Times New Roman"/>
                <w:sz w:val="24"/>
                <w:szCs w:val="24"/>
                <w:lang w:val="en-US"/>
                <w:rPrChange w:id="2401" w:author="Ведель Алевтина Васильевна" w:date="2022-10-20T16:09:00Z">
                  <w:rPr>
                    <w:del w:id="2402" w:author="Ведель Алевтина Васильевна" w:date="2022-10-20T15:32:00Z"/>
                    <w:rFonts w:ascii="Times New Roman" w:hAnsi="Times New Roman" w:cs="Times New Roman"/>
                    <w:sz w:val="24"/>
                    <w:szCs w:val="24"/>
                  </w:rPr>
                </w:rPrChange>
              </w:rPr>
              <w:pPrChange w:id="2403" w:author="user" w:date="2022-02-23T17:10:00Z">
                <w:pPr>
                  <w:spacing w:after="0" w:line="240" w:lineRule="auto"/>
                  <w:ind w:firstLine="567"/>
                  <w:jc w:val="both"/>
                </w:pPr>
              </w:pPrChange>
            </w:pPr>
            <w:del w:id="2404" w:author="Ведель Алевтина Васильевна" w:date="2022-10-20T15:32:00Z">
              <w:r w:rsidRPr="00DF2EE0" w:rsidDel="009412AE">
                <w:rPr>
                  <w:rFonts w:ascii="Times New Roman" w:hAnsi="Times New Roman" w:cs="Times New Roman"/>
                  <w:sz w:val="24"/>
                  <w:szCs w:val="24"/>
                  <w:lang w:val="en-US"/>
                  <w:rPrChange w:id="2405" w:author="Ведель Алевтина Васильевна" w:date="2022-10-20T16:09:00Z">
                    <w:rPr>
                      <w:rFonts w:ascii="Times New Roman" w:hAnsi="Times New Roman" w:cs="Times New Roman"/>
                      <w:sz w:val="24"/>
                      <w:szCs w:val="24"/>
                    </w:rPr>
                  </w:rPrChange>
                </w:rPr>
                <w:delText>1,0</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406" w:author="Ведель Алевтина Васильевна" w:date="2022-10-20T15:32:00Z"/>
                <w:rFonts w:ascii="Times New Roman" w:hAnsi="Times New Roman" w:cs="Times New Roman"/>
                <w:sz w:val="24"/>
                <w:szCs w:val="24"/>
                <w:lang w:val="en-US"/>
                <w:rPrChange w:id="2407" w:author="Ведель Алевтина Васильевна" w:date="2022-10-20T16:09:00Z">
                  <w:rPr>
                    <w:del w:id="2408" w:author="Ведель Алевтина Васильевна" w:date="2022-10-20T15:32:00Z"/>
                    <w:rFonts w:ascii="Times New Roman" w:hAnsi="Times New Roman" w:cs="Times New Roman"/>
                    <w:sz w:val="24"/>
                    <w:szCs w:val="24"/>
                  </w:rPr>
                </w:rPrChange>
              </w:rPr>
              <w:pPrChange w:id="2409" w:author="user" w:date="2022-02-23T17:10:00Z">
                <w:pPr>
                  <w:spacing w:after="0" w:line="240" w:lineRule="auto"/>
                  <w:ind w:firstLine="567"/>
                  <w:jc w:val="both"/>
                </w:pPr>
              </w:pPrChange>
            </w:pPr>
            <w:del w:id="2410" w:author="Ведель Алевтина Васильевна" w:date="2022-10-20T15:32:00Z">
              <w:r w:rsidRPr="00DF2EE0" w:rsidDel="009412AE">
                <w:rPr>
                  <w:rFonts w:ascii="Times New Roman" w:hAnsi="Times New Roman" w:cs="Times New Roman"/>
                  <w:sz w:val="24"/>
                  <w:szCs w:val="24"/>
                  <w:lang w:val="en-US"/>
                  <w:rPrChange w:id="2411" w:author="Ведель Алевтина Васильевна" w:date="2022-10-20T16:09:00Z">
                    <w:rPr>
                      <w:rFonts w:ascii="Times New Roman" w:hAnsi="Times New Roman" w:cs="Times New Roman"/>
                      <w:sz w:val="24"/>
                      <w:szCs w:val="24"/>
                    </w:rPr>
                  </w:rPrChange>
                </w:rPr>
                <w:delText>50-54</w:delText>
              </w:r>
            </w:del>
          </w:p>
        </w:tc>
        <w:tc>
          <w:tcPr>
            <w:tcW w:w="0" w:type="auto"/>
            <w:vMerge/>
            <w:tcBorders>
              <w:top w:val="single" w:sz="8" w:space="0" w:color="000000"/>
              <w:left w:val="single" w:sz="8" w:space="0" w:color="000000"/>
              <w:bottom w:val="single" w:sz="8" w:space="0" w:color="000000"/>
              <w:right w:val="single" w:sz="8" w:space="0" w:color="000000"/>
            </w:tcBorders>
          </w:tcPr>
          <w:p w:rsidR="0033076B" w:rsidRPr="00DF2EE0" w:rsidDel="009412AE" w:rsidRDefault="0033076B">
            <w:pPr>
              <w:spacing w:after="0" w:line="240" w:lineRule="auto"/>
              <w:jc w:val="both"/>
              <w:rPr>
                <w:del w:id="2412" w:author="Ведель Алевтина Васильевна" w:date="2022-10-20T15:32:00Z"/>
                <w:rFonts w:ascii="Times New Roman" w:hAnsi="Times New Roman" w:cs="Times New Roman"/>
                <w:sz w:val="24"/>
                <w:szCs w:val="24"/>
                <w:lang w:val="en-US"/>
                <w:rPrChange w:id="2413" w:author="Ведель Алевтина Васильевна" w:date="2022-10-20T16:09:00Z">
                  <w:rPr>
                    <w:del w:id="2414" w:author="Ведель Алевтина Васильевна" w:date="2022-10-20T15:32:00Z"/>
                    <w:rFonts w:ascii="Times New Roman" w:hAnsi="Times New Roman" w:cs="Times New Roman"/>
                    <w:sz w:val="24"/>
                    <w:szCs w:val="24"/>
                  </w:rPr>
                </w:rPrChange>
              </w:rPr>
              <w:pPrChange w:id="2415" w:author="user" w:date="2022-02-23T17:10:00Z">
                <w:pPr>
                  <w:spacing w:after="0" w:line="240" w:lineRule="auto"/>
                  <w:ind w:firstLine="567"/>
                  <w:jc w:val="both"/>
                </w:pPr>
              </w:pPrChange>
            </w:pPr>
          </w:p>
        </w:tc>
      </w:tr>
      <w:tr w:rsidR="0033076B" w:rsidRPr="00DF2EE0" w:rsidDel="009412AE" w:rsidTr="0033076B">
        <w:trPr>
          <w:jc w:val="center"/>
          <w:del w:id="2416"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417" w:author="Ведель Алевтина Васильевна" w:date="2022-10-20T15:32:00Z"/>
                <w:rFonts w:ascii="Times New Roman" w:hAnsi="Times New Roman" w:cs="Times New Roman"/>
                <w:sz w:val="24"/>
                <w:szCs w:val="24"/>
                <w:lang w:val="en-US"/>
                <w:rPrChange w:id="2418" w:author="Ведель Алевтина Васильевна" w:date="2022-10-20T16:09:00Z">
                  <w:rPr>
                    <w:del w:id="2419" w:author="Ведель Алевтина Васильевна" w:date="2022-10-20T15:32:00Z"/>
                    <w:rFonts w:ascii="Times New Roman" w:hAnsi="Times New Roman" w:cs="Times New Roman"/>
                    <w:sz w:val="24"/>
                    <w:szCs w:val="24"/>
                  </w:rPr>
                </w:rPrChange>
              </w:rPr>
              <w:pPrChange w:id="2420" w:author="user" w:date="2022-02-23T17:10:00Z">
                <w:pPr>
                  <w:spacing w:after="0" w:line="240" w:lineRule="auto"/>
                  <w:ind w:firstLine="567"/>
                  <w:jc w:val="both"/>
                </w:pPr>
              </w:pPrChange>
            </w:pPr>
            <w:del w:id="2421" w:author="Ведель Алевтина Васильевна" w:date="2022-10-20T15:32:00Z">
              <w:r w:rsidRPr="0033076B" w:rsidDel="009412AE">
                <w:rPr>
                  <w:rFonts w:ascii="Times New Roman" w:hAnsi="Times New Roman" w:cs="Times New Roman"/>
                  <w:sz w:val="24"/>
                  <w:szCs w:val="24"/>
                  <w:lang w:val="en-US"/>
                </w:rPr>
                <w:delText>F</w:delText>
              </w:r>
              <w:r w:rsidRPr="0033076B" w:rsidDel="009412AE">
                <w:rPr>
                  <w:rFonts w:ascii="Times New Roman" w:hAnsi="Times New Roman" w:cs="Times New Roman"/>
                  <w:sz w:val="24"/>
                  <w:szCs w:val="24"/>
                </w:rPr>
                <w:delText>Х</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422" w:author="Ведель Алевтина Васильевна" w:date="2022-10-20T15:32:00Z"/>
                <w:rFonts w:ascii="Times New Roman" w:hAnsi="Times New Roman" w:cs="Times New Roman"/>
                <w:sz w:val="24"/>
                <w:szCs w:val="24"/>
                <w:lang w:val="en-US"/>
                <w:rPrChange w:id="2423" w:author="Ведель Алевтина Васильевна" w:date="2022-10-20T16:09:00Z">
                  <w:rPr>
                    <w:del w:id="2424" w:author="Ведель Алевтина Васильевна" w:date="2022-10-20T15:32:00Z"/>
                    <w:rFonts w:ascii="Times New Roman" w:hAnsi="Times New Roman" w:cs="Times New Roman"/>
                    <w:sz w:val="24"/>
                    <w:szCs w:val="24"/>
                  </w:rPr>
                </w:rPrChange>
              </w:rPr>
              <w:pPrChange w:id="2425" w:author="user" w:date="2022-02-23T17:10:00Z">
                <w:pPr>
                  <w:spacing w:after="0" w:line="240" w:lineRule="auto"/>
                  <w:ind w:firstLine="567"/>
                  <w:jc w:val="both"/>
                </w:pPr>
              </w:pPrChange>
            </w:pPr>
            <w:del w:id="2426" w:author="Ведель Алевтина Васильевна" w:date="2022-10-20T15:32:00Z">
              <w:r w:rsidRPr="00DF2EE0" w:rsidDel="009412AE">
                <w:rPr>
                  <w:rFonts w:ascii="Times New Roman" w:hAnsi="Times New Roman" w:cs="Times New Roman"/>
                  <w:sz w:val="24"/>
                  <w:szCs w:val="24"/>
                  <w:lang w:val="en-US"/>
                  <w:rPrChange w:id="2427" w:author="Ведель Алевтина Васильевна" w:date="2022-10-20T16:09:00Z">
                    <w:rPr>
                      <w:rFonts w:ascii="Times New Roman" w:hAnsi="Times New Roman" w:cs="Times New Roman"/>
                      <w:sz w:val="24"/>
                      <w:szCs w:val="24"/>
                    </w:rPr>
                  </w:rPrChange>
                </w:rPr>
                <w:delText>0,5</w:delText>
              </w:r>
            </w:del>
          </w:p>
        </w:tc>
        <w:tc>
          <w:tcPr>
            <w:tcW w:w="0" w:type="auto"/>
            <w:tcBorders>
              <w:top w:val="single" w:sz="8" w:space="0" w:color="000000"/>
              <w:left w:val="single" w:sz="8" w:space="0" w:color="000000"/>
              <w:bottom w:val="single" w:sz="8" w:space="0" w:color="000000"/>
            </w:tcBorders>
          </w:tcPr>
          <w:p w:rsidR="0033076B" w:rsidRPr="00DF2EE0" w:rsidDel="009412AE" w:rsidRDefault="0033076B">
            <w:pPr>
              <w:spacing w:after="0" w:line="240" w:lineRule="auto"/>
              <w:jc w:val="both"/>
              <w:rPr>
                <w:del w:id="2428" w:author="Ведель Алевтина Васильевна" w:date="2022-10-20T15:32:00Z"/>
                <w:rFonts w:ascii="Times New Roman" w:hAnsi="Times New Roman" w:cs="Times New Roman"/>
                <w:sz w:val="24"/>
                <w:szCs w:val="24"/>
                <w:lang w:val="en-US"/>
                <w:rPrChange w:id="2429" w:author="Ведель Алевтина Васильевна" w:date="2022-10-20T16:09:00Z">
                  <w:rPr>
                    <w:del w:id="2430" w:author="Ведель Алевтина Васильевна" w:date="2022-10-20T15:32:00Z"/>
                    <w:rFonts w:ascii="Times New Roman" w:hAnsi="Times New Roman" w:cs="Times New Roman"/>
                    <w:sz w:val="24"/>
                    <w:szCs w:val="24"/>
                  </w:rPr>
                </w:rPrChange>
              </w:rPr>
              <w:pPrChange w:id="2431" w:author="user" w:date="2022-02-23T17:10:00Z">
                <w:pPr>
                  <w:spacing w:after="0" w:line="240" w:lineRule="auto"/>
                  <w:ind w:firstLine="567"/>
                  <w:jc w:val="both"/>
                </w:pPr>
              </w:pPrChange>
            </w:pPr>
            <w:del w:id="2432" w:author="Ведель Алевтина Васильевна" w:date="2022-10-20T15:32:00Z">
              <w:r w:rsidRPr="00DF2EE0" w:rsidDel="009412AE">
                <w:rPr>
                  <w:rFonts w:ascii="Times New Roman" w:hAnsi="Times New Roman" w:cs="Times New Roman"/>
                  <w:sz w:val="24"/>
                  <w:szCs w:val="24"/>
                  <w:lang w:val="en-US"/>
                  <w:rPrChange w:id="2433" w:author="Ведель Алевтина Васильевна" w:date="2022-10-20T16:09:00Z">
                    <w:rPr>
                      <w:rFonts w:ascii="Times New Roman" w:hAnsi="Times New Roman" w:cs="Times New Roman"/>
                      <w:sz w:val="24"/>
                      <w:szCs w:val="24"/>
                    </w:rPr>
                  </w:rPrChange>
                </w:rPr>
                <w:delText>25-49</w:delText>
              </w:r>
            </w:del>
          </w:p>
        </w:tc>
        <w:tc>
          <w:tcPr>
            <w:tcW w:w="0" w:type="auto"/>
            <w:vMerge w:val="restart"/>
            <w:tcBorders>
              <w:top w:val="single" w:sz="8" w:space="0" w:color="000000"/>
              <w:left w:val="single" w:sz="8" w:space="0" w:color="000000"/>
              <w:right w:val="single" w:sz="8" w:space="0" w:color="000000"/>
            </w:tcBorders>
          </w:tcPr>
          <w:p w:rsidR="0033076B" w:rsidRPr="00DF2EE0" w:rsidDel="009412AE" w:rsidRDefault="0033076B">
            <w:pPr>
              <w:rPr>
                <w:del w:id="2434" w:author="Ведель Алевтина Васильевна" w:date="2022-10-20T15:32:00Z"/>
                <w:rFonts w:ascii="Times New Roman" w:hAnsi="Times New Roman" w:cs="Times New Roman"/>
                <w:sz w:val="24"/>
                <w:szCs w:val="24"/>
                <w:lang w:val="en-US"/>
                <w:rPrChange w:id="2435" w:author="Ведель Алевтина Васильевна" w:date="2022-10-20T16:09:00Z">
                  <w:rPr>
                    <w:del w:id="2436" w:author="Ведель Алевтина Васильевна" w:date="2022-10-20T15:32:00Z"/>
                    <w:rFonts w:ascii="Times New Roman" w:hAnsi="Times New Roman" w:cs="Times New Roman"/>
                    <w:sz w:val="24"/>
                    <w:szCs w:val="24"/>
                  </w:rPr>
                </w:rPrChange>
              </w:rPr>
              <w:pPrChange w:id="2437" w:author="user" w:date="2022-02-23T17:10:00Z">
                <w:pPr>
                  <w:ind w:firstLine="567"/>
                </w:pPr>
              </w:pPrChange>
            </w:pPr>
            <w:del w:id="2438" w:author="Ведель Алевтина Васильевна" w:date="2022-10-20T15:32:00Z">
              <w:r w:rsidRPr="00DF2EE0" w:rsidDel="009412AE">
                <w:rPr>
                  <w:rFonts w:ascii="Times New Roman" w:hAnsi="Times New Roman" w:cs="Times New Roman"/>
                  <w:sz w:val="24"/>
                  <w:szCs w:val="24"/>
                  <w:lang w:val="en-US"/>
                  <w:rPrChange w:id="2439" w:author="Ведель Алевтина Васильевна" w:date="2022-10-20T16:09:00Z">
                    <w:rPr>
                      <w:rFonts w:ascii="Times New Roman" w:hAnsi="Times New Roman" w:cs="Times New Roman"/>
                      <w:sz w:val="24"/>
                      <w:szCs w:val="24"/>
                    </w:rPr>
                  </w:rPrChange>
                </w:rPr>
                <w:delText>unsatisfactory</w:delText>
              </w:r>
            </w:del>
          </w:p>
        </w:tc>
      </w:tr>
      <w:tr w:rsidR="002F7113" w:rsidRPr="00DF2EE0" w:rsidDel="009412AE" w:rsidTr="0033076B">
        <w:trPr>
          <w:jc w:val="center"/>
          <w:del w:id="2440" w:author="Ведель Алевтина Васильевна" w:date="2022-10-20T15:32:00Z"/>
        </w:trPr>
        <w:tc>
          <w:tcPr>
            <w:tcW w:w="0" w:type="auto"/>
            <w:tcBorders>
              <w:top w:val="single" w:sz="8" w:space="0" w:color="000000"/>
              <w:left w:val="single" w:sz="8" w:space="0" w:color="000000"/>
              <w:bottom w:val="single" w:sz="8" w:space="0" w:color="000000"/>
            </w:tcBorders>
          </w:tcPr>
          <w:p w:rsidR="002F7113" w:rsidRPr="00DF2EE0" w:rsidDel="009412AE" w:rsidRDefault="002F7113">
            <w:pPr>
              <w:spacing w:after="0" w:line="240" w:lineRule="auto"/>
              <w:jc w:val="both"/>
              <w:rPr>
                <w:del w:id="2441" w:author="Ведель Алевтина Васильевна" w:date="2022-10-20T15:32:00Z"/>
                <w:rFonts w:ascii="Times New Roman" w:hAnsi="Times New Roman" w:cs="Times New Roman"/>
                <w:sz w:val="24"/>
                <w:szCs w:val="24"/>
                <w:lang w:val="en-US"/>
                <w:rPrChange w:id="2442" w:author="Ведель Алевтина Васильевна" w:date="2022-10-20T16:09:00Z">
                  <w:rPr>
                    <w:del w:id="2443" w:author="Ведель Алевтина Васильевна" w:date="2022-10-20T15:32:00Z"/>
                    <w:rFonts w:ascii="Times New Roman" w:hAnsi="Times New Roman" w:cs="Times New Roman"/>
                    <w:sz w:val="24"/>
                    <w:szCs w:val="24"/>
                  </w:rPr>
                </w:rPrChange>
              </w:rPr>
              <w:pPrChange w:id="2444" w:author="user" w:date="2022-02-23T17:10:00Z">
                <w:pPr>
                  <w:spacing w:after="0" w:line="240" w:lineRule="auto"/>
                  <w:ind w:firstLine="567"/>
                  <w:jc w:val="both"/>
                </w:pPr>
              </w:pPrChange>
            </w:pPr>
            <w:del w:id="2445" w:author="Ведель Алевтина Васильевна" w:date="2022-10-20T15:32:00Z">
              <w:r w:rsidRPr="0033076B" w:rsidDel="009412AE">
                <w:rPr>
                  <w:rFonts w:ascii="Times New Roman" w:hAnsi="Times New Roman" w:cs="Times New Roman"/>
                  <w:sz w:val="24"/>
                  <w:szCs w:val="24"/>
                  <w:lang w:val="en-US"/>
                </w:rPr>
                <w:delText>F</w:delText>
              </w:r>
            </w:del>
          </w:p>
        </w:tc>
        <w:tc>
          <w:tcPr>
            <w:tcW w:w="0" w:type="auto"/>
            <w:tcBorders>
              <w:top w:val="single" w:sz="8" w:space="0" w:color="000000"/>
              <w:left w:val="single" w:sz="8" w:space="0" w:color="000000"/>
              <w:bottom w:val="single" w:sz="8" w:space="0" w:color="000000"/>
            </w:tcBorders>
          </w:tcPr>
          <w:p w:rsidR="002F7113" w:rsidRPr="00DF2EE0" w:rsidDel="009412AE" w:rsidRDefault="002F7113">
            <w:pPr>
              <w:spacing w:after="0" w:line="240" w:lineRule="auto"/>
              <w:jc w:val="both"/>
              <w:rPr>
                <w:del w:id="2446" w:author="Ведель Алевтина Васильевна" w:date="2022-10-20T15:32:00Z"/>
                <w:rFonts w:ascii="Times New Roman" w:hAnsi="Times New Roman" w:cs="Times New Roman"/>
                <w:sz w:val="24"/>
                <w:szCs w:val="24"/>
                <w:lang w:val="en-US"/>
                <w:rPrChange w:id="2447" w:author="Ведель Алевтина Васильевна" w:date="2022-10-20T16:09:00Z">
                  <w:rPr>
                    <w:del w:id="2448" w:author="Ведель Алевтина Васильевна" w:date="2022-10-20T15:32:00Z"/>
                    <w:rFonts w:ascii="Times New Roman" w:hAnsi="Times New Roman" w:cs="Times New Roman"/>
                    <w:sz w:val="24"/>
                    <w:szCs w:val="24"/>
                  </w:rPr>
                </w:rPrChange>
              </w:rPr>
              <w:pPrChange w:id="2449" w:author="user" w:date="2022-02-23T17:10:00Z">
                <w:pPr>
                  <w:spacing w:after="0" w:line="240" w:lineRule="auto"/>
                  <w:ind w:firstLine="567"/>
                  <w:jc w:val="both"/>
                </w:pPr>
              </w:pPrChange>
            </w:pPr>
            <w:del w:id="2450" w:author="Ведель Алевтина Васильевна" w:date="2022-10-20T15:32:00Z">
              <w:r w:rsidRPr="00DF2EE0" w:rsidDel="009412AE">
                <w:rPr>
                  <w:rFonts w:ascii="Times New Roman" w:hAnsi="Times New Roman" w:cs="Times New Roman"/>
                  <w:sz w:val="24"/>
                  <w:szCs w:val="24"/>
                  <w:lang w:val="en-US"/>
                  <w:rPrChange w:id="2451" w:author="Ведель Алевтина Васильевна" w:date="2022-10-20T16:09:00Z">
                    <w:rPr>
                      <w:rFonts w:ascii="Times New Roman" w:hAnsi="Times New Roman" w:cs="Times New Roman"/>
                      <w:sz w:val="24"/>
                      <w:szCs w:val="24"/>
                    </w:rPr>
                  </w:rPrChange>
                </w:rPr>
                <w:delText>0</w:delText>
              </w:r>
            </w:del>
          </w:p>
        </w:tc>
        <w:tc>
          <w:tcPr>
            <w:tcW w:w="0" w:type="auto"/>
            <w:tcBorders>
              <w:top w:val="single" w:sz="8" w:space="0" w:color="000000"/>
              <w:left w:val="single" w:sz="8" w:space="0" w:color="000000"/>
              <w:bottom w:val="single" w:sz="8" w:space="0" w:color="000000"/>
            </w:tcBorders>
          </w:tcPr>
          <w:p w:rsidR="002F7113" w:rsidRPr="00DF2EE0" w:rsidDel="009412AE" w:rsidRDefault="002F7113">
            <w:pPr>
              <w:spacing w:after="0" w:line="240" w:lineRule="auto"/>
              <w:jc w:val="both"/>
              <w:rPr>
                <w:del w:id="2452" w:author="Ведель Алевтина Васильевна" w:date="2022-10-20T15:32:00Z"/>
                <w:rFonts w:ascii="Times New Roman" w:hAnsi="Times New Roman" w:cs="Times New Roman"/>
                <w:sz w:val="24"/>
                <w:szCs w:val="24"/>
                <w:lang w:val="en-US"/>
                <w:rPrChange w:id="2453" w:author="Ведель Алевтина Васильевна" w:date="2022-10-20T16:09:00Z">
                  <w:rPr>
                    <w:del w:id="2454" w:author="Ведель Алевтина Васильевна" w:date="2022-10-20T15:32:00Z"/>
                    <w:rFonts w:ascii="Times New Roman" w:hAnsi="Times New Roman" w:cs="Times New Roman"/>
                    <w:sz w:val="24"/>
                    <w:szCs w:val="24"/>
                  </w:rPr>
                </w:rPrChange>
              </w:rPr>
              <w:pPrChange w:id="2455" w:author="user" w:date="2022-02-23T17:10:00Z">
                <w:pPr>
                  <w:spacing w:after="0" w:line="240" w:lineRule="auto"/>
                  <w:ind w:firstLine="567"/>
                  <w:jc w:val="both"/>
                </w:pPr>
              </w:pPrChange>
            </w:pPr>
            <w:del w:id="2456" w:author="Ведель Алевтина Васильевна" w:date="2022-10-20T15:32:00Z">
              <w:r w:rsidRPr="00DF2EE0" w:rsidDel="009412AE">
                <w:rPr>
                  <w:rFonts w:ascii="Times New Roman" w:hAnsi="Times New Roman" w:cs="Times New Roman"/>
                  <w:sz w:val="24"/>
                  <w:szCs w:val="24"/>
                  <w:lang w:val="en-US"/>
                  <w:rPrChange w:id="2457" w:author="Ведель Алевтина Васильевна" w:date="2022-10-20T16:09:00Z">
                    <w:rPr>
                      <w:rFonts w:ascii="Times New Roman" w:hAnsi="Times New Roman" w:cs="Times New Roman"/>
                      <w:sz w:val="24"/>
                      <w:szCs w:val="24"/>
                    </w:rPr>
                  </w:rPrChange>
                </w:rPr>
                <w:delText>0-49</w:delText>
              </w:r>
            </w:del>
          </w:p>
        </w:tc>
        <w:tc>
          <w:tcPr>
            <w:tcW w:w="0" w:type="auto"/>
            <w:vMerge/>
            <w:tcBorders>
              <w:left w:val="single" w:sz="8" w:space="0" w:color="000000"/>
              <w:bottom w:val="single" w:sz="8" w:space="0" w:color="000000"/>
              <w:right w:val="single" w:sz="8" w:space="0" w:color="000000"/>
            </w:tcBorders>
          </w:tcPr>
          <w:p w:rsidR="002F7113" w:rsidRPr="00DF2EE0" w:rsidDel="009412AE" w:rsidRDefault="002F7113">
            <w:pPr>
              <w:spacing w:after="0" w:line="240" w:lineRule="auto"/>
              <w:jc w:val="both"/>
              <w:rPr>
                <w:del w:id="2458" w:author="Ведель Алевтина Васильевна" w:date="2022-10-20T15:32:00Z"/>
                <w:rFonts w:ascii="Times New Roman" w:hAnsi="Times New Roman" w:cs="Times New Roman"/>
                <w:sz w:val="24"/>
                <w:szCs w:val="24"/>
                <w:lang w:val="en-US"/>
                <w:rPrChange w:id="2459" w:author="Ведель Алевтина Васильевна" w:date="2022-10-20T16:09:00Z">
                  <w:rPr>
                    <w:del w:id="2460" w:author="Ведель Алевтина Васильевна" w:date="2022-10-20T15:32:00Z"/>
                    <w:rFonts w:ascii="Times New Roman" w:hAnsi="Times New Roman" w:cs="Times New Roman"/>
                    <w:sz w:val="24"/>
                    <w:szCs w:val="24"/>
                  </w:rPr>
                </w:rPrChange>
              </w:rPr>
              <w:pPrChange w:id="2461" w:author="user" w:date="2022-02-23T17:10:00Z">
                <w:pPr>
                  <w:spacing w:after="0" w:line="240" w:lineRule="auto"/>
                  <w:ind w:firstLine="567"/>
                  <w:jc w:val="both"/>
                </w:pPr>
              </w:pPrChange>
            </w:pPr>
          </w:p>
        </w:tc>
      </w:tr>
    </w:tbl>
    <w:p w:rsidR="00884CD8" w:rsidDel="009412AE" w:rsidRDefault="00884CD8" w:rsidP="009826A1">
      <w:pPr>
        <w:spacing w:after="0" w:line="240" w:lineRule="auto"/>
        <w:ind w:firstLine="567"/>
        <w:jc w:val="both"/>
        <w:rPr>
          <w:del w:id="2462" w:author="Ведель Алевтина Васильевна" w:date="2022-10-20T15:32:00Z"/>
          <w:rFonts w:ascii="Times New Roman" w:hAnsi="Times New Roman" w:cs="Times New Roman"/>
          <w:sz w:val="24"/>
          <w:szCs w:val="24"/>
          <w:lang w:val="en-US"/>
        </w:rPr>
      </w:pPr>
    </w:p>
    <w:p w:rsidR="0033076B" w:rsidRPr="0033076B" w:rsidDel="009412AE" w:rsidRDefault="0033076B" w:rsidP="009826A1">
      <w:pPr>
        <w:spacing w:after="0" w:line="240" w:lineRule="auto"/>
        <w:ind w:firstLine="567"/>
        <w:jc w:val="both"/>
        <w:rPr>
          <w:del w:id="2463" w:author="Ведель Алевтина Васильевна" w:date="2022-10-20T15:32:00Z"/>
          <w:rFonts w:ascii="Times New Roman" w:hAnsi="Times New Roman" w:cs="Times New Roman"/>
          <w:sz w:val="24"/>
          <w:szCs w:val="24"/>
          <w:lang w:val="en-US"/>
        </w:rPr>
      </w:pPr>
      <w:del w:id="2464" w:author="Ведель Алевтина Васильевна" w:date="2022-10-20T15:32:00Z">
        <w:r w:rsidRPr="0033076B" w:rsidDel="009412AE">
          <w:rPr>
            <w:rFonts w:ascii="Times New Roman" w:hAnsi="Times New Roman" w:cs="Times New Roman"/>
            <w:sz w:val="24"/>
            <w:szCs w:val="24"/>
            <w:lang w:val="en-US"/>
          </w:rPr>
          <w:delText>University teachers at each lesson conduct a systematic check of students' academic achievements in accordance with the work program of the discipline. The current monitoring of students' progress is carried out in the form of an oral survey, written control, presentations of homework, discussions, trainings, etc. The results of the current control are presented by the teacher in the electronic journal of AIS "Platonus".</w:delText>
        </w:r>
      </w:del>
    </w:p>
    <w:p w:rsidR="0033076B" w:rsidRPr="0033076B" w:rsidDel="009412AE" w:rsidRDefault="0033076B" w:rsidP="009826A1">
      <w:pPr>
        <w:spacing w:after="0" w:line="240" w:lineRule="auto"/>
        <w:ind w:firstLine="567"/>
        <w:jc w:val="both"/>
        <w:rPr>
          <w:del w:id="2465" w:author="Ведель Алевтина Васильевна" w:date="2022-10-20T15:32:00Z"/>
          <w:rFonts w:ascii="Times New Roman" w:hAnsi="Times New Roman" w:cs="Times New Roman"/>
          <w:sz w:val="24"/>
          <w:szCs w:val="24"/>
          <w:lang w:val="en-US"/>
        </w:rPr>
      </w:pPr>
      <w:del w:id="2466" w:author="Ведель Алевтина Васильевна" w:date="2022-10-20T15:32:00Z">
        <w:r w:rsidRPr="0033076B" w:rsidDel="009412AE">
          <w:rPr>
            <w:rFonts w:ascii="Times New Roman" w:hAnsi="Times New Roman" w:cs="Times New Roman"/>
            <w:sz w:val="24"/>
            <w:szCs w:val="24"/>
            <w:lang w:val="en-US"/>
          </w:rPr>
          <w:delText>In accordance with the Regulations on the organization of the educational process on credit technology of training, the first rating control is carried out during the 7th week of the semester. The second rating control is on the 15th week of the semester. The periods of rating weeks are indicated in the schedule of the educational process.</w:delText>
        </w:r>
      </w:del>
    </w:p>
    <w:p w:rsidR="0033076B" w:rsidRPr="0033076B" w:rsidDel="009412AE" w:rsidRDefault="0033076B" w:rsidP="009826A1">
      <w:pPr>
        <w:spacing w:after="0" w:line="240" w:lineRule="auto"/>
        <w:ind w:firstLine="567"/>
        <w:jc w:val="both"/>
        <w:rPr>
          <w:del w:id="2467" w:author="Ведель Алевтина Васильевна" w:date="2022-10-20T15:32:00Z"/>
          <w:rFonts w:ascii="Times New Roman" w:hAnsi="Times New Roman" w:cs="Times New Roman"/>
          <w:sz w:val="24"/>
          <w:szCs w:val="24"/>
          <w:lang w:val="en-US"/>
        </w:rPr>
      </w:pPr>
      <w:del w:id="2468" w:author="Ведель Алевтина Васильевна" w:date="2022-10-20T15:32:00Z">
        <w:r w:rsidRPr="0033076B" w:rsidDel="009412AE">
          <w:rPr>
            <w:rFonts w:ascii="Times New Roman" w:hAnsi="Times New Roman" w:cs="Times New Roman"/>
            <w:sz w:val="24"/>
            <w:szCs w:val="24"/>
            <w:lang w:val="en-US"/>
          </w:rPr>
          <w:delText>The university has established winter and spring examination sessions, as well as a summer semester. The examination session is organized by the registration office. The registration office draws up the exam schedule, which is approved by the Vice-Rector for Educational and Methodological Work. When drawing up a schedule, the Registrar's Office and the Dean's Office monitor the presence of appropriate proctors in it. Teachers who do not conduct classes in this discipline are appointed as exam proctors. The procedure for preparing and conducting the examination session, the requirements for conducting examinations are regulated by the Quality Policy in the field of education.</w:delText>
        </w:r>
      </w:del>
    </w:p>
    <w:p w:rsidR="00884CD8" w:rsidDel="009412AE" w:rsidRDefault="0033076B" w:rsidP="009826A1">
      <w:pPr>
        <w:spacing w:after="0" w:line="240" w:lineRule="auto"/>
        <w:ind w:firstLine="567"/>
        <w:jc w:val="both"/>
        <w:rPr>
          <w:del w:id="2469" w:author="Ведель Алевтина Васильевна" w:date="2022-10-20T15:32:00Z"/>
          <w:rFonts w:ascii="Times New Roman" w:hAnsi="Times New Roman" w:cs="Times New Roman"/>
          <w:sz w:val="24"/>
          <w:szCs w:val="24"/>
          <w:lang w:val="en-US"/>
        </w:rPr>
      </w:pPr>
      <w:del w:id="2470" w:author="Ведель Алевтина Васильевна" w:date="2022-10-20T15:32:00Z">
        <w:r w:rsidRPr="0033076B" w:rsidDel="009412AE">
          <w:rPr>
            <w:rFonts w:ascii="Times New Roman" w:hAnsi="Times New Roman" w:cs="Times New Roman"/>
            <w:sz w:val="24"/>
            <w:szCs w:val="24"/>
            <w:lang w:val="en-US"/>
          </w:rPr>
          <w:delText>Exams are conducted in written, oral forms and by computer testing. The types and content of examination tasks are determined by the teachers, co</w:delText>
        </w:r>
        <w:r w:rsidDel="009412AE">
          <w:rPr>
            <w:rFonts w:ascii="Times New Roman" w:hAnsi="Times New Roman" w:cs="Times New Roman"/>
            <w:sz w:val="24"/>
            <w:szCs w:val="24"/>
            <w:lang w:val="en-US"/>
          </w:rPr>
          <w:delText>nsidered at the meeting of the E</w:delText>
        </w:r>
        <w:r w:rsidRPr="0033076B" w:rsidDel="009412AE">
          <w:rPr>
            <w:rFonts w:ascii="Times New Roman" w:hAnsi="Times New Roman" w:cs="Times New Roman"/>
            <w:sz w:val="24"/>
            <w:szCs w:val="24"/>
            <w:lang w:val="en-US"/>
          </w:rPr>
          <w:delText xml:space="preserve">P. The final </w:delText>
        </w:r>
        <w:r w:rsidDel="009412AE">
          <w:rPr>
            <w:rFonts w:ascii="Times New Roman" w:hAnsi="Times New Roman" w:cs="Times New Roman"/>
            <w:sz w:val="24"/>
            <w:szCs w:val="24"/>
            <w:lang w:val="en-US"/>
          </w:rPr>
          <w:delText>grade</w:delText>
        </w:r>
        <w:r w:rsidRPr="0033076B" w:rsidDel="009412AE">
          <w:rPr>
            <w:rFonts w:ascii="Times New Roman" w:hAnsi="Times New Roman" w:cs="Times New Roman"/>
            <w:sz w:val="24"/>
            <w:szCs w:val="24"/>
            <w:lang w:val="en-US"/>
          </w:rPr>
          <w:delText xml:space="preserve"> is derived from the sum of the rating indicators (60%) and the exam score (40%). Teachers who conduct classes with students do not participate in the interim certification of students. Intermediate certification is carried out by independent teachers, which allows us to reveal an objective picture of students' academic achievements.</w:delText>
        </w:r>
      </w:del>
    </w:p>
    <w:p w:rsidR="0033076B" w:rsidRPr="0033076B" w:rsidDel="009412AE" w:rsidRDefault="0033076B" w:rsidP="009826A1">
      <w:pPr>
        <w:spacing w:after="0" w:line="240" w:lineRule="auto"/>
        <w:ind w:firstLine="567"/>
        <w:jc w:val="both"/>
        <w:rPr>
          <w:del w:id="2471" w:author="Ведель Алевтина Васильевна" w:date="2022-10-20T15:32:00Z"/>
          <w:rFonts w:ascii="Times New Roman" w:hAnsi="Times New Roman" w:cs="Times New Roman"/>
          <w:sz w:val="24"/>
          <w:szCs w:val="24"/>
          <w:lang w:val="en-US"/>
        </w:rPr>
      </w:pPr>
      <w:del w:id="2472" w:author="Ведель Алевтина Васильевна" w:date="2022-10-20T15:32:00Z">
        <w:r w:rsidRPr="0033076B" w:rsidDel="009412AE">
          <w:rPr>
            <w:rFonts w:ascii="Times New Roman" w:hAnsi="Times New Roman" w:cs="Times New Roman"/>
            <w:sz w:val="24"/>
            <w:szCs w:val="24"/>
            <w:lang w:val="en-US"/>
          </w:rPr>
          <w:delText xml:space="preserve">According to the State </w:delText>
        </w:r>
        <w:r w:rsidDel="009412AE">
          <w:rPr>
            <w:rFonts w:ascii="Times New Roman" w:hAnsi="Times New Roman" w:cs="Times New Roman"/>
            <w:sz w:val="24"/>
            <w:szCs w:val="24"/>
            <w:lang w:val="en-US"/>
          </w:rPr>
          <w:delText xml:space="preserve">Compulsory </w:delText>
        </w:r>
        <w:r w:rsidRPr="0033076B" w:rsidDel="009412AE">
          <w:rPr>
            <w:rFonts w:ascii="Times New Roman" w:hAnsi="Times New Roman" w:cs="Times New Roman"/>
            <w:sz w:val="24"/>
            <w:szCs w:val="24"/>
            <w:lang w:val="en-US"/>
          </w:rPr>
          <w:delText>Educational Standard of the Republic of Kazakhstan, the following types of practices are included in the content of the survey: educational, educational-computing, production (pedagogical) and pedagogical, psychological-pedagogical, educational.</w:delText>
        </w:r>
      </w:del>
    </w:p>
    <w:p w:rsidR="0033076B" w:rsidRPr="0033076B" w:rsidDel="009412AE" w:rsidRDefault="0033076B" w:rsidP="009826A1">
      <w:pPr>
        <w:spacing w:after="0" w:line="240" w:lineRule="auto"/>
        <w:ind w:firstLine="567"/>
        <w:jc w:val="both"/>
        <w:rPr>
          <w:del w:id="2473" w:author="Ведель Алевтина Васильевна" w:date="2022-10-20T15:32:00Z"/>
          <w:rFonts w:ascii="Times New Roman" w:hAnsi="Times New Roman" w:cs="Times New Roman"/>
          <w:sz w:val="24"/>
          <w:szCs w:val="24"/>
          <w:lang w:val="en-US"/>
        </w:rPr>
      </w:pPr>
      <w:del w:id="2474" w:author="Ведель Алевтина Васильевна" w:date="2022-10-20T15:32:00Z">
        <w:r w:rsidRPr="0033076B" w:rsidDel="009412AE">
          <w:rPr>
            <w:rFonts w:ascii="Times New Roman" w:hAnsi="Times New Roman" w:cs="Times New Roman"/>
            <w:sz w:val="24"/>
            <w:szCs w:val="24"/>
            <w:lang w:val="en-US"/>
          </w:rPr>
          <w:delText>All types of practices are planned and conducted in compatibility with the academic calendar of the university and working curricula, according to which work programs and methodological guidelines have been compiled and approved (according to the basics of the S</w:delText>
        </w:r>
        <w:r w:rsidDel="009412AE">
          <w:rPr>
            <w:rFonts w:ascii="Times New Roman" w:hAnsi="Times New Roman" w:cs="Times New Roman"/>
            <w:sz w:val="24"/>
            <w:szCs w:val="24"/>
            <w:lang w:val="en-US"/>
          </w:rPr>
          <w:delText>C</w:delText>
        </w:r>
        <w:r w:rsidRPr="0033076B" w:rsidDel="009412AE">
          <w:rPr>
            <w:rFonts w:ascii="Times New Roman" w:hAnsi="Times New Roman" w:cs="Times New Roman"/>
            <w:sz w:val="24"/>
            <w:szCs w:val="24"/>
            <w:lang w:val="en-US"/>
          </w:rPr>
          <w:delText>ES and the standard curriculum), supporting a detailed revision of assignments for students, requirements for practice, the content of practice, types of accounting documentation, forms of registration of paternal documents, etc.</w:delText>
        </w:r>
      </w:del>
    </w:p>
    <w:p w:rsidR="0033076B" w:rsidRPr="0033076B" w:rsidDel="009412AE" w:rsidRDefault="0033076B" w:rsidP="009826A1">
      <w:pPr>
        <w:spacing w:after="0" w:line="240" w:lineRule="auto"/>
        <w:ind w:firstLine="567"/>
        <w:jc w:val="both"/>
        <w:rPr>
          <w:del w:id="2475" w:author="Ведель Алевтина Васильевна" w:date="2022-10-20T15:32:00Z"/>
          <w:rFonts w:ascii="Times New Roman" w:hAnsi="Times New Roman" w:cs="Times New Roman"/>
          <w:sz w:val="24"/>
          <w:szCs w:val="24"/>
          <w:lang w:val="en-US"/>
        </w:rPr>
      </w:pPr>
      <w:del w:id="2476" w:author="Ведель Алевтина Васильевна" w:date="2022-10-20T15:32:00Z">
        <w:r w:rsidRPr="0033076B" w:rsidDel="009412AE">
          <w:rPr>
            <w:rFonts w:ascii="Times New Roman" w:hAnsi="Times New Roman" w:cs="Times New Roman"/>
            <w:sz w:val="24"/>
            <w:szCs w:val="24"/>
            <w:lang w:val="en-US"/>
          </w:rPr>
          <w:delText xml:space="preserve">The referral of students to all types of practices is made using the </w:delText>
        </w:r>
        <w:r w:rsidR="00BE7C42" w:rsidDel="009412AE">
          <w:rPr>
            <w:rFonts w:ascii="Times New Roman" w:hAnsi="Times New Roman" w:cs="Times New Roman"/>
            <w:sz w:val="24"/>
            <w:szCs w:val="24"/>
            <w:lang w:val="en-US"/>
          </w:rPr>
          <w:delText>order</w:delText>
        </w:r>
        <w:r w:rsidRPr="0033076B" w:rsidDel="009412AE">
          <w:rPr>
            <w:rFonts w:ascii="Times New Roman" w:hAnsi="Times New Roman" w:cs="Times New Roman"/>
            <w:sz w:val="24"/>
            <w:szCs w:val="24"/>
            <w:lang w:val="en-US"/>
          </w:rPr>
          <w:delText xml:space="preserve"> of the rector of the PPU with an indication of the dates of the practice, the practice base and the practice leaders. Professors, associate professor</w:delText>
        </w:r>
        <w:r w:rsidR="00BE7C42" w:rsidDel="009412AE">
          <w:rPr>
            <w:rFonts w:ascii="Times New Roman" w:hAnsi="Times New Roman" w:cs="Times New Roman"/>
            <w:sz w:val="24"/>
            <w:szCs w:val="24"/>
            <w:lang w:val="en-US"/>
          </w:rPr>
          <w:delText>s, experienced teachers of the E</w:delText>
        </w:r>
        <w:r w:rsidRPr="0033076B" w:rsidDel="009412AE">
          <w:rPr>
            <w:rFonts w:ascii="Times New Roman" w:hAnsi="Times New Roman" w:cs="Times New Roman"/>
            <w:sz w:val="24"/>
            <w:szCs w:val="24"/>
            <w:lang w:val="en-US"/>
          </w:rPr>
          <w:delText>P, who are well aware of the specifics of the profession and the activities of the practice bases are indicated as the leaders of the practice.</w:delText>
        </w:r>
      </w:del>
    </w:p>
    <w:p w:rsidR="0033076B" w:rsidRPr="0033076B" w:rsidDel="009412AE" w:rsidRDefault="0033076B" w:rsidP="009826A1">
      <w:pPr>
        <w:spacing w:after="0" w:line="240" w:lineRule="auto"/>
        <w:ind w:firstLine="567"/>
        <w:jc w:val="both"/>
        <w:rPr>
          <w:del w:id="2477" w:author="Ведель Алевтина Васильевна" w:date="2022-10-20T15:32:00Z"/>
          <w:rFonts w:ascii="Times New Roman" w:hAnsi="Times New Roman" w:cs="Times New Roman"/>
          <w:sz w:val="24"/>
          <w:szCs w:val="24"/>
          <w:lang w:val="en-US"/>
        </w:rPr>
      </w:pPr>
      <w:del w:id="2478" w:author="Ведель Алевтина Васильевна" w:date="2022-10-20T15:32:00Z">
        <w:r w:rsidRPr="0033076B" w:rsidDel="009412AE">
          <w:rPr>
            <w:rFonts w:ascii="Times New Roman" w:hAnsi="Times New Roman" w:cs="Times New Roman"/>
            <w:sz w:val="24"/>
            <w:szCs w:val="24"/>
            <w:lang w:val="en-US"/>
          </w:rPr>
          <w:delText xml:space="preserve">The organization of all types of practices begins with the holding of orientation conferences, where students-practitioners instruct about safety regulations, rules of conduct at school, introduce the necessary to the practice programs, to the </w:delText>
        </w:r>
        <w:r w:rsidR="00BE7C42" w:rsidDel="009412AE">
          <w:rPr>
            <w:rFonts w:ascii="Times New Roman" w:hAnsi="Times New Roman" w:cs="Times New Roman"/>
            <w:sz w:val="24"/>
            <w:szCs w:val="24"/>
            <w:lang w:val="en-US"/>
          </w:rPr>
          <w:delText xml:space="preserve">final </w:delText>
        </w:r>
        <w:r w:rsidRPr="0033076B" w:rsidDel="009412AE">
          <w:rPr>
            <w:rFonts w:ascii="Times New Roman" w:hAnsi="Times New Roman" w:cs="Times New Roman"/>
            <w:sz w:val="24"/>
            <w:szCs w:val="24"/>
            <w:lang w:val="en-US"/>
          </w:rPr>
          <w:delText>documentation. Each student-</w:delText>
        </w:r>
        <w:r w:rsidR="0033342E" w:rsidDel="009412AE">
          <w:rPr>
            <w:rFonts w:ascii="Times New Roman" w:hAnsi="Times New Roman" w:cs="Times New Roman"/>
            <w:sz w:val="24"/>
            <w:szCs w:val="24"/>
            <w:lang w:val="en-US"/>
          </w:rPr>
          <w:delText>trainee</w:delText>
        </w:r>
        <w:r w:rsidRPr="0033076B" w:rsidDel="009412AE">
          <w:rPr>
            <w:rFonts w:ascii="Times New Roman" w:hAnsi="Times New Roman" w:cs="Times New Roman"/>
            <w:sz w:val="24"/>
            <w:szCs w:val="24"/>
            <w:lang w:val="en-US"/>
          </w:rPr>
          <w:delText xml:space="preserve"> is given a package of documents, including a practice diary, a practice program, methodological manuals and a form of alienation of a student-practitioner.</w:delText>
        </w:r>
      </w:del>
    </w:p>
    <w:p w:rsidR="0033076B" w:rsidRPr="0033076B" w:rsidDel="009412AE" w:rsidRDefault="0033076B" w:rsidP="009826A1">
      <w:pPr>
        <w:spacing w:after="0" w:line="240" w:lineRule="auto"/>
        <w:ind w:firstLine="567"/>
        <w:jc w:val="both"/>
        <w:rPr>
          <w:del w:id="2479" w:author="Ведель Алевтина Васильевна" w:date="2022-10-20T15:32:00Z"/>
          <w:rFonts w:ascii="Times New Roman" w:hAnsi="Times New Roman" w:cs="Times New Roman"/>
          <w:sz w:val="24"/>
          <w:szCs w:val="24"/>
          <w:lang w:val="en-US"/>
        </w:rPr>
      </w:pPr>
      <w:del w:id="2480" w:author="Ведель Алевтина Васильевна" w:date="2022-10-20T15:32:00Z">
        <w:r w:rsidRPr="0033076B" w:rsidDel="009412AE">
          <w:rPr>
            <w:rFonts w:ascii="Times New Roman" w:hAnsi="Times New Roman" w:cs="Times New Roman"/>
            <w:sz w:val="24"/>
            <w:szCs w:val="24"/>
            <w:lang w:val="en-US"/>
          </w:rPr>
          <w:delText xml:space="preserve">The </w:delText>
        </w:r>
        <w:r w:rsidR="0033342E" w:rsidRPr="0033076B" w:rsidDel="009412AE">
          <w:rPr>
            <w:rFonts w:ascii="Times New Roman" w:hAnsi="Times New Roman" w:cs="Times New Roman"/>
            <w:sz w:val="24"/>
            <w:szCs w:val="24"/>
            <w:lang w:val="en-US"/>
          </w:rPr>
          <w:delText>heads of the practice and the practice base supervise the work of student practitioners</w:delText>
        </w:r>
        <w:r w:rsidRPr="0033076B" w:rsidDel="009412AE">
          <w:rPr>
            <w:rFonts w:ascii="Times New Roman" w:hAnsi="Times New Roman" w:cs="Times New Roman"/>
            <w:sz w:val="24"/>
            <w:szCs w:val="24"/>
            <w:lang w:val="en-US"/>
          </w:rPr>
          <w:delText>. Before the beginning of the awakening, practicing students get acquainted with the safety regulations. The approved rules and the instruction log are available.</w:delText>
        </w:r>
      </w:del>
    </w:p>
    <w:p w:rsidR="0033076B" w:rsidDel="009412AE" w:rsidRDefault="0033076B" w:rsidP="009826A1">
      <w:pPr>
        <w:spacing w:after="0" w:line="240" w:lineRule="auto"/>
        <w:ind w:firstLine="567"/>
        <w:jc w:val="both"/>
        <w:rPr>
          <w:del w:id="2481" w:author="Ведель Алевтина Васильевна" w:date="2022-10-20T15:32:00Z"/>
          <w:rFonts w:ascii="Times New Roman" w:hAnsi="Times New Roman" w:cs="Times New Roman"/>
          <w:sz w:val="24"/>
          <w:szCs w:val="24"/>
          <w:lang w:val="en-US"/>
        </w:rPr>
      </w:pPr>
      <w:del w:id="2482" w:author="Ведель Алевтина Васильевна" w:date="2022-10-20T15:32:00Z">
        <w:r w:rsidRPr="0033076B" w:rsidDel="009412AE">
          <w:rPr>
            <w:rFonts w:ascii="Times New Roman" w:hAnsi="Times New Roman" w:cs="Times New Roman"/>
            <w:sz w:val="24"/>
            <w:szCs w:val="24"/>
            <w:lang w:val="en-US"/>
          </w:rPr>
          <w:delText>Production (pedagogical) practice appears as one of the links to achieve a common whole favorite practice. The main objectives of the production (pedagogical) practice are: consolidation and deepening by students of theoretical and practical knowledge gained in the process of mastering the educational program of the specialty; development of skills for self-solving problems and tasks related to the subject of scientific papers; elaboration of theoretical issues related to the effectiveness of practice bases.</w:delText>
        </w:r>
      </w:del>
    </w:p>
    <w:p w:rsidR="0033342E" w:rsidRPr="0033342E" w:rsidDel="009412AE" w:rsidRDefault="0033342E" w:rsidP="009826A1">
      <w:pPr>
        <w:spacing w:after="0" w:line="240" w:lineRule="auto"/>
        <w:ind w:firstLine="567"/>
        <w:jc w:val="both"/>
        <w:rPr>
          <w:del w:id="2483" w:author="Ведель Алевтина Васильевна" w:date="2022-10-20T15:32:00Z"/>
          <w:rFonts w:ascii="Times New Roman" w:hAnsi="Times New Roman" w:cs="Times New Roman"/>
          <w:sz w:val="24"/>
          <w:szCs w:val="24"/>
          <w:lang w:val="en-US"/>
        </w:rPr>
      </w:pPr>
      <w:del w:id="2484" w:author="Ведель Алевтина Васильевна" w:date="2022-10-20T15:32:00Z">
        <w:r w:rsidRPr="0033342E" w:rsidDel="009412AE">
          <w:rPr>
            <w:rFonts w:ascii="Times New Roman" w:hAnsi="Times New Roman" w:cs="Times New Roman"/>
            <w:sz w:val="24"/>
            <w:szCs w:val="24"/>
            <w:lang w:val="en-US"/>
          </w:rPr>
          <w:delText xml:space="preserve">Pedagogical practice is conducted on the basis of special secondary schools of the city of Pavlodar and the Pavlodar region, which have a well-equipped base with modern educational equipment. </w:delText>
        </w:r>
      </w:del>
    </w:p>
    <w:p w:rsidR="0033342E" w:rsidRPr="0033342E" w:rsidDel="009412AE" w:rsidRDefault="0033342E" w:rsidP="009826A1">
      <w:pPr>
        <w:spacing w:after="0" w:line="240" w:lineRule="auto"/>
        <w:ind w:firstLine="567"/>
        <w:jc w:val="both"/>
        <w:rPr>
          <w:del w:id="2485" w:author="Ведель Алевтина Васильевна" w:date="2022-10-20T15:32:00Z"/>
          <w:rFonts w:ascii="Times New Roman" w:hAnsi="Times New Roman" w:cs="Times New Roman"/>
          <w:sz w:val="24"/>
          <w:szCs w:val="24"/>
          <w:lang w:val="en-US"/>
        </w:rPr>
      </w:pPr>
      <w:del w:id="2486" w:author="Ведель Алевтина Васильевна" w:date="2022-10-20T15:32:00Z">
        <w:r w:rsidRPr="0033342E" w:rsidDel="009412AE">
          <w:rPr>
            <w:rFonts w:ascii="Times New Roman" w:hAnsi="Times New Roman" w:cs="Times New Roman"/>
            <w:sz w:val="24"/>
            <w:szCs w:val="24"/>
            <w:lang w:val="en-US"/>
          </w:rPr>
          <w:delText xml:space="preserve">The purpose of </w:delText>
        </w:r>
        <w:r w:rsidR="00CE069A" w:rsidDel="009412AE">
          <w:rPr>
            <w:rFonts w:ascii="Times New Roman" w:hAnsi="Times New Roman" w:cs="Times New Roman"/>
            <w:sz w:val="24"/>
            <w:szCs w:val="24"/>
            <w:lang w:val="en-US"/>
          </w:rPr>
          <w:delText xml:space="preserve">production </w:delText>
        </w:r>
        <w:r w:rsidRPr="0033342E" w:rsidDel="009412AE">
          <w:rPr>
            <w:rFonts w:ascii="Times New Roman" w:hAnsi="Times New Roman" w:cs="Times New Roman"/>
            <w:sz w:val="24"/>
            <w:szCs w:val="24"/>
            <w:lang w:val="en-US"/>
          </w:rPr>
          <w:delText xml:space="preserve">pedagogical practice is to improve knowledge in general scientific, cultural, psychological, pedagogical, methodological and special disciplines, the formation of pedagogical skills, skills and competencies based on theoretical knowledge, as well as the acquisition of professional experience in the specialty being taught and the development of an individual style of their pedagogical activity. </w:delText>
        </w:r>
      </w:del>
    </w:p>
    <w:p w:rsidR="0033342E" w:rsidRPr="0033342E" w:rsidDel="009412AE" w:rsidRDefault="0033342E" w:rsidP="009826A1">
      <w:pPr>
        <w:spacing w:after="0" w:line="240" w:lineRule="auto"/>
        <w:ind w:firstLine="567"/>
        <w:jc w:val="both"/>
        <w:rPr>
          <w:del w:id="2487" w:author="Ведель Алевтина Васильевна" w:date="2022-10-20T15:32:00Z"/>
          <w:rFonts w:ascii="Times New Roman" w:hAnsi="Times New Roman" w:cs="Times New Roman"/>
          <w:sz w:val="24"/>
          <w:szCs w:val="24"/>
          <w:lang w:val="en-US"/>
        </w:rPr>
      </w:pPr>
      <w:del w:id="2488" w:author="Ведель Алевтина Васильевна" w:date="2022-10-20T15:32:00Z">
        <w:r w:rsidRPr="0033342E" w:rsidDel="009412AE">
          <w:rPr>
            <w:rFonts w:ascii="Times New Roman" w:hAnsi="Times New Roman" w:cs="Times New Roman"/>
            <w:sz w:val="24"/>
            <w:szCs w:val="24"/>
            <w:lang w:val="en-US"/>
          </w:rPr>
          <w:delText xml:space="preserve">During the </w:delText>
        </w:r>
        <w:r w:rsidR="00CE069A" w:rsidDel="009412AE">
          <w:rPr>
            <w:rFonts w:ascii="Times New Roman" w:hAnsi="Times New Roman" w:cs="Times New Roman"/>
            <w:sz w:val="24"/>
            <w:szCs w:val="24"/>
            <w:lang w:val="en-US"/>
          </w:rPr>
          <w:delText>practice</w:delText>
        </w:r>
        <w:r w:rsidRPr="0033342E" w:rsidDel="009412AE">
          <w:rPr>
            <w:rFonts w:ascii="Times New Roman" w:hAnsi="Times New Roman" w:cs="Times New Roman"/>
            <w:sz w:val="24"/>
            <w:szCs w:val="24"/>
            <w:lang w:val="en-US"/>
          </w:rPr>
          <w:delText>, student trainees must master modern educational technologies, monitor the progress of the holistic pedagogical process, familiarize themselves with documentation and advanced pedagogical experience, participate in all school activities, independently conduct lessons and extracurricular activities, etc. Tasks on pedagogical practice are recorded in the methodological guidelines for practices. The results of the tasks are recorded in the practice diary, and a report is compiled based on it.</w:delText>
        </w:r>
      </w:del>
    </w:p>
    <w:p w:rsidR="0033342E" w:rsidRPr="0033342E" w:rsidDel="009412AE" w:rsidRDefault="0033342E" w:rsidP="009826A1">
      <w:pPr>
        <w:spacing w:after="0" w:line="240" w:lineRule="auto"/>
        <w:ind w:firstLine="567"/>
        <w:jc w:val="both"/>
        <w:rPr>
          <w:del w:id="2489" w:author="Ведель Алевтина Васильевна" w:date="2022-10-20T15:32:00Z"/>
          <w:rFonts w:ascii="Times New Roman" w:hAnsi="Times New Roman" w:cs="Times New Roman"/>
          <w:sz w:val="24"/>
          <w:szCs w:val="24"/>
          <w:lang w:val="en-US"/>
        </w:rPr>
      </w:pPr>
      <w:del w:id="2490" w:author="Ведель Алевтина Васильевна" w:date="2022-10-20T15:32:00Z">
        <w:r w:rsidRPr="0033342E" w:rsidDel="009412AE">
          <w:rPr>
            <w:rFonts w:ascii="Times New Roman" w:hAnsi="Times New Roman" w:cs="Times New Roman"/>
            <w:sz w:val="24"/>
            <w:szCs w:val="24"/>
            <w:lang w:val="en-US"/>
          </w:rPr>
          <w:delText xml:space="preserve">According to the results of the practice, students submit a report, which is checked by the head of the practice and defended before the commission created by the order of the Dean of the Higher School of </w:delText>
        </w:r>
        <w:r w:rsidR="00CE069A" w:rsidDel="009412AE">
          <w:rPr>
            <w:rFonts w:ascii="Times New Roman" w:hAnsi="Times New Roman" w:cs="Times New Roman"/>
            <w:sz w:val="24"/>
            <w:szCs w:val="24"/>
            <w:lang w:val="en-US"/>
          </w:rPr>
          <w:delText>Pedagogy</w:delText>
        </w:r>
        <w:r w:rsidRPr="0033342E" w:rsidDel="009412AE">
          <w:rPr>
            <w:rFonts w:ascii="Times New Roman" w:hAnsi="Times New Roman" w:cs="Times New Roman"/>
            <w:sz w:val="24"/>
            <w:szCs w:val="24"/>
            <w:lang w:val="en-US"/>
          </w:rPr>
          <w:delText xml:space="preserve">. The results of the defense of the report are evaluated by a differentiated offset according to the established point-rating letter rating system. </w:delText>
        </w:r>
      </w:del>
    </w:p>
    <w:p w:rsidR="0033342E" w:rsidRPr="0033342E" w:rsidDel="009412AE" w:rsidRDefault="0033342E" w:rsidP="009826A1">
      <w:pPr>
        <w:spacing w:after="0" w:line="240" w:lineRule="auto"/>
        <w:ind w:firstLine="567"/>
        <w:jc w:val="both"/>
        <w:rPr>
          <w:del w:id="2491" w:author="Ведель Алевтина Васильевна" w:date="2022-10-20T15:32:00Z"/>
          <w:rFonts w:ascii="Times New Roman" w:hAnsi="Times New Roman" w:cs="Times New Roman"/>
          <w:sz w:val="24"/>
          <w:szCs w:val="24"/>
          <w:lang w:val="en-US"/>
        </w:rPr>
      </w:pPr>
      <w:del w:id="2492" w:author="Ведель Алевтина Васильевна" w:date="2022-10-20T15:32:00Z">
        <w:r w:rsidRPr="0033342E" w:rsidDel="009412AE">
          <w:rPr>
            <w:rFonts w:ascii="Times New Roman" w:hAnsi="Times New Roman" w:cs="Times New Roman"/>
            <w:sz w:val="24"/>
            <w:szCs w:val="24"/>
            <w:lang w:val="en-US"/>
          </w:rPr>
          <w:delText xml:space="preserve">At the end of the practices, final conferences are held, where students' reports are heard, the results of the practices are discussed, the results are summed up, conclusions are drawn and proposals are made to improve the organization and conduct of practices. </w:delText>
        </w:r>
      </w:del>
    </w:p>
    <w:p w:rsidR="00CE069A" w:rsidDel="009412AE" w:rsidRDefault="0033342E" w:rsidP="009826A1">
      <w:pPr>
        <w:spacing w:after="0" w:line="240" w:lineRule="auto"/>
        <w:ind w:firstLine="567"/>
        <w:jc w:val="both"/>
        <w:rPr>
          <w:del w:id="2493" w:author="Ведель Алевтина Васильевна" w:date="2022-10-20T15:32:00Z"/>
          <w:rFonts w:ascii="Times New Roman" w:hAnsi="Times New Roman" w:cs="Times New Roman"/>
          <w:sz w:val="24"/>
          <w:szCs w:val="24"/>
          <w:lang w:val="en-US"/>
        </w:rPr>
      </w:pPr>
      <w:del w:id="2494" w:author="Ведель Алевтина Васильевна" w:date="2022-10-20T15:32:00Z">
        <w:r w:rsidRPr="0033342E" w:rsidDel="009412AE">
          <w:rPr>
            <w:rFonts w:ascii="Times New Roman" w:hAnsi="Times New Roman" w:cs="Times New Roman"/>
            <w:sz w:val="24"/>
            <w:szCs w:val="24"/>
            <w:lang w:val="en-US"/>
          </w:rPr>
          <w:delText>The university is allowed to introduce a summer semester (with the exception of the final course) of at least 6 weeks in order to meet the needs for additional training, eliminate academic debt or differences in curricula, study academic disciplines and master loans to students in other educational institutions with their mandatory transfer in their organization of higher and (or) postgraduate education.</w:delText>
        </w:r>
      </w:del>
      <w:ins w:id="2495" w:author="user" w:date="2022-02-23T17:10:00Z">
        <w:del w:id="2496" w:author="Ведель Алевтина Васильевна" w:date="2022-10-20T15:32:00Z">
          <w:r w:rsidR="00B05EBD" w:rsidDel="009412AE">
            <w:rPr>
              <w:rFonts w:ascii="Times New Roman" w:hAnsi="Times New Roman" w:cs="Times New Roman"/>
              <w:sz w:val="24"/>
              <w:szCs w:val="24"/>
              <w:lang w:val="en-US"/>
            </w:rPr>
            <w:delText xml:space="preserve"> </w:delText>
          </w:r>
        </w:del>
      </w:ins>
      <w:del w:id="2497" w:author="Ведель Алевтина Васильевна" w:date="2022-10-20T15:32:00Z">
        <w:r w:rsidRPr="0033342E" w:rsidDel="009412AE">
          <w:rPr>
            <w:rFonts w:ascii="Times New Roman" w:hAnsi="Times New Roman" w:cs="Times New Roman"/>
            <w:sz w:val="24"/>
            <w:szCs w:val="24"/>
            <w:lang w:val="en-US"/>
          </w:rPr>
          <w:delText xml:space="preserve"> </w:delText>
        </w:r>
        <w:r w:rsidR="001722BB" w:rsidDel="009412AE">
          <w:rPr>
            <w:rStyle w:val="a5"/>
            <w:rFonts w:ascii="Times New Roman" w:hAnsi="Times New Roman" w:cs="Times New Roman"/>
            <w:sz w:val="24"/>
            <w:szCs w:val="24"/>
          </w:rPr>
          <w:fldChar w:fldCharType="begin"/>
        </w:r>
        <w:r w:rsidR="001722BB" w:rsidRPr="001722BB" w:rsidDel="009412AE">
          <w:rPr>
            <w:rStyle w:val="a5"/>
            <w:rFonts w:ascii="Times New Roman" w:hAnsi="Times New Roman" w:cs="Times New Roman"/>
            <w:sz w:val="24"/>
            <w:szCs w:val="24"/>
            <w:lang w:val="en-US"/>
            <w:rPrChange w:id="2498" w:author="Шавалиева Зульфия Шавалиевна" w:date="2022-02-28T12:15:00Z">
              <w:rPr>
                <w:rStyle w:val="a5"/>
                <w:rFonts w:ascii="Times New Roman" w:hAnsi="Times New Roman" w:cs="Times New Roman"/>
                <w:sz w:val="24"/>
                <w:szCs w:val="24"/>
              </w:rPr>
            </w:rPrChange>
          </w:rPr>
          <w:delInstrText xml:space="preserve"> HYPERLINK "https://ppu.edu.kz/" </w:delInstrText>
        </w:r>
        <w:r w:rsidR="001722BB" w:rsidDel="009412AE">
          <w:rPr>
            <w:rStyle w:val="a5"/>
            <w:rFonts w:ascii="Times New Roman" w:hAnsi="Times New Roman" w:cs="Times New Roman"/>
            <w:sz w:val="24"/>
            <w:szCs w:val="24"/>
          </w:rPr>
          <w:fldChar w:fldCharType="separate"/>
        </w:r>
        <w:r w:rsidR="00CE069A" w:rsidRPr="00CE069A" w:rsidDel="009412AE">
          <w:rPr>
            <w:rStyle w:val="a5"/>
            <w:rFonts w:ascii="Times New Roman" w:hAnsi="Times New Roman" w:cs="Times New Roman"/>
            <w:sz w:val="24"/>
            <w:szCs w:val="24"/>
          </w:rPr>
          <w:delText>Басты</w:delText>
        </w:r>
        <w:r w:rsidR="00CE069A" w:rsidRPr="00F818E9" w:rsidDel="009412AE">
          <w:rPr>
            <w:rStyle w:val="a5"/>
            <w:rFonts w:ascii="Times New Roman" w:hAnsi="Times New Roman" w:cs="Times New Roman"/>
            <w:sz w:val="24"/>
            <w:szCs w:val="24"/>
            <w:lang w:val="en-US"/>
          </w:rPr>
          <w:delText xml:space="preserve"> / </w:delText>
        </w:r>
        <w:r w:rsidR="00CE069A" w:rsidRPr="00CE069A" w:rsidDel="009412AE">
          <w:rPr>
            <w:rStyle w:val="a5"/>
            <w:rFonts w:ascii="Times New Roman" w:hAnsi="Times New Roman" w:cs="Times New Roman"/>
            <w:sz w:val="24"/>
            <w:szCs w:val="24"/>
          </w:rPr>
          <w:delText>Павлодар</w:delText>
        </w:r>
        <w:r w:rsidR="00CE069A" w:rsidRPr="00F818E9" w:rsidDel="009412AE">
          <w:rPr>
            <w:rStyle w:val="a5"/>
            <w:rFonts w:ascii="Times New Roman" w:hAnsi="Times New Roman" w:cs="Times New Roman"/>
            <w:sz w:val="24"/>
            <w:szCs w:val="24"/>
            <w:lang w:val="en-US"/>
          </w:rPr>
          <w:delText xml:space="preserve"> </w:delText>
        </w:r>
        <w:r w:rsidR="00CE069A" w:rsidRPr="00CE069A" w:rsidDel="009412AE">
          <w:rPr>
            <w:rStyle w:val="a5"/>
            <w:rFonts w:ascii="Times New Roman" w:hAnsi="Times New Roman" w:cs="Times New Roman"/>
            <w:sz w:val="24"/>
            <w:szCs w:val="24"/>
          </w:rPr>
          <w:delText>Педагогикалық</w:delText>
        </w:r>
        <w:r w:rsidR="00CE069A" w:rsidRPr="00F818E9" w:rsidDel="009412AE">
          <w:rPr>
            <w:rStyle w:val="a5"/>
            <w:rFonts w:ascii="Times New Roman" w:hAnsi="Times New Roman" w:cs="Times New Roman"/>
            <w:sz w:val="24"/>
            <w:szCs w:val="24"/>
            <w:lang w:val="en-US"/>
          </w:rPr>
          <w:delText xml:space="preserve"> </w:delText>
        </w:r>
        <w:r w:rsidR="00CE069A" w:rsidRPr="00CE069A" w:rsidDel="009412AE">
          <w:rPr>
            <w:rStyle w:val="a5"/>
            <w:rFonts w:ascii="Times New Roman" w:hAnsi="Times New Roman" w:cs="Times New Roman"/>
            <w:sz w:val="24"/>
            <w:szCs w:val="24"/>
          </w:rPr>
          <w:delText>Университеті</w:delText>
        </w:r>
        <w:r w:rsidR="00CE069A" w:rsidRPr="00F818E9" w:rsidDel="009412AE">
          <w:rPr>
            <w:rStyle w:val="a5"/>
            <w:rFonts w:ascii="Times New Roman" w:hAnsi="Times New Roman" w:cs="Times New Roman"/>
            <w:sz w:val="24"/>
            <w:szCs w:val="24"/>
            <w:lang w:val="en-US"/>
          </w:rPr>
          <w:delText xml:space="preserve"> (ppu.edu.kz)</w:delText>
        </w:r>
        <w:r w:rsidR="001722BB" w:rsidDel="009412AE">
          <w:rPr>
            <w:rStyle w:val="a5"/>
            <w:rFonts w:ascii="Times New Roman" w:hAnsi="Times New Roman" w:cs="Times New Roman"/>
            <w:sz w:val="24"/>
            <w:szCs w:val="24"/>
            <w:lang w:val="en-US"/>
          </w:rPr>
          <w:fldChar w:fldCharType="end"/>
        </w:r>
      </w:del>
    </w:p>
    <w:p w:rsidR="00CE069A" w:rsidDel="009412AE" w:rsidRDefault="00B4633E" w:rsidP="009826A1">
      <w:pPr>
        <w:spacing w:after="0" w:line="240" w:lineRule="auto"/>
        <w:ind w:firstLine="567"/>
        <w:jc w:val="both"/>
        <w:rPr>
          <w:del w:id="2499" w:author="Ведель Алевтина Васильевна" w:date="2022-10-20T15:32:00Z"/>
          <w:rFonts w:ascii="Times New Roman" w:hAnsi="Times New Roman" w:cs="Times New Roman"/>
          <w:sz w:val="24"/>
          <w:szCs w:val="24"/>
          <w:lang w:val="kk-KZ"/>
        </w:rPr>
      </w:pPr>
      <w:del w:id="2500" w:author="Ведель Алевтина Васильевна" w:date="2022-10-20T15:32:00Z">
        <w:r w:rsidRPr="00B4633E" w:rsidDel="009412AE">
          <w:rPr>
            <w:rFonts w:ascii="Times New Roman" w:hAnsi="Times New Roman" w:cs="Times New Roman"/>
            <w:sz w:val="24"/>
            <w:szCs w:val="24"/>
            <w:lang w:val="kk-KZ"/>
          </w:rPr>
          <w:delText>The development and implementation of OP based on competencies involves taking into account the requirements of employers for the skills and knowledge of specialists, which ensures the quality of</w:delText>
        </w:r>
        <w:r w:rsidDel="009412AE">
          <w:rPr>
            <w:rFonts w:ascii="Times New Roman" w:hAnsi="Times New Roman" w:cs="Times New Roman"/>
            <w:sz w:val="24"/>
            <w:szCs w:val="24"/>
            <w:lang w:val="kk-KZ"/>
          </w:rPr>
          <w:delText xml:space="preserve"> training of future specialists</w:delText>
        </w:r>
        <w:r w:rsidR="00CE069A" w:rsidDel="009412AE">
          <w:rPr>
            <w:rFonts w:ascii="Times New Roman" w:hAnsi="Times New Roman" w:cs="Times New Roman"/>
            <w:sz w:val="24"/>
            <w:szCs w:val="24"/>
            <w:lang w:val="kk-KZ"/>
          </w:rPr>
          <w:delText xml:space="preserve">. When developing an </w:delText>
        </w:r>
        <w:r w:rsidR="00CE069A" w:rsidDel="009412AE">
          <w:rPr>
            <w:rFonts w:ascii="Times New Roman" w:hAnsi="Times New Roman" w:cs="Times New Roman"/>
            <w:sz w:val="24"/>
            <w:szCs w:val="24"/>
            <w:lang w:val="en-US"/>
          </w:rPr>
          <w:delText>E</w:delText>
        </w:r>
        <w:r w:rsidR="00CE069A" w:rsidRPr="00CE069A" w:rsidDel="009412AE">
          <w:rPr>
            <w:rFonts w:ascii="Times New Roman" w:hAnsi="Times New Roman" w:cs="Times New Roman"/>
            <w:sz w:val="24"/>
            <w:szCs w:val="24"/>
            <w:lang w:val="kk-KZ"/>
          </w:rPr>
          <w:delText>P in the direction of training, th</w:delText>
        </w:r>
        <w:r w:rsidR="00CE069A" w:rsidDel="009412AE">
          <w:rPr>
            <w:rFonts w:ascii="Times New Roman" w:hAnsi="Times New Roman" w:cs="Times New Roman"/>
            <w:sz w:val="24"/>
            <w:szCs w:val="24"/>
            <w:lang w:val="kk-KZ"/>
          </w:rPr>
          <w:delText>e HS</w:delText>
        </w:r>
        <w:r w:rsidR="00CE069A" w:rsidRPr="00CE069A" w:rsidDel="009412AE">
          <w:rPr>
            <w:rFonts w:ascii="Times New Roman" w:hAnsi="Times New Roman" w:cs="Times New Roman"/>
            <w:sz w:val="24"/>
            <w:szCs w:val="24"/>
            <w:lang w:val="kk-KZ"/>
          </w:rPr>
          <w:delText xml:space="preserve"> attracts representatives of groups of interested persons - employers, students and consume</w:delText>
        </w:r>
        <w:r w:rsidR="00CE069A" w:rsidDel="009412AE">
          <w:rPr>
            <w:rFonts w:ascii="Times New Roman" w:hAnsi="Times New Roman" w:cs="Times New Roman"/>
            <w:sz w:val="24"/>
            <w:szCs w:val="24"/>
            <w:lang w:val="kk-KZ"/>
          </w:rPr>
          <w:delText xml:space="preserve">rs. External evaluation of the </w:delText>
        </w:r>
        <w:r w:rsidR="00CE069A" w:rsidDel="009412AE">
          <w:rPr>
            <w:rFonts w:ascii="Times New Roman" w:hAnsi="Times New Roman" w:cs="Times New Roman"/>
            <w:sz w:val="24"/>
            <w:szCs w:val="24"/>
            <w:lang w:val="en-US"/>
          </w:rPr>
          <w:delText>E</w:delText>
        </w:r>
        <w:r w:rsidR="00CE069A" w:rsidRPr="00CE069A" w:rsidDel="009412AE">
          <w:rPr>
            <w:rFonts w:ascii="Times New Roman" w:hAnsi="Times New Roman" w:cs="Times New Roman"/>
            <w:sz w:val="24"/>
            <w:szCs w:val="24"/>
            <w:lang w:val="kk-KZ"/>
          </w:rPr>
          <w:delText>P is carried out through participation in internation</w:delText>
        </w:r>
        <w:r w:rsidR="00CE069A" w:rsidDel="009412AE">
          <w:rPr>
            <w:rFonts w:ascii="Times New Roman" w:hAnsi="Times New Roman" w:cs="Times New Roman"/>
            <w:sz w:val="24"/>
            <w:szCs w:val="24"/>
            <w:lang w:val="kk-KZ"/>
          </w:rPr>
          <w:delText xml:space="preserve">al and national ratings of the </w:delText>
        </w:r>
        <w:r w:rsidR="00CE069A" w:rsidDel="009412AE">
          <w:rPr>
            <w:rFonts w:ascii="Times New Roman" w:hAnsi="Times New Roman" w:cs="Times New Roman"/>
            <w:sz w:val="24"/>
            <w:szCs w:val="24"/>
            <w:lang w:val="en-US"/>
          </w:rPr>
          <w:delText>E</w:delText>
        </w:r>
        <w:r w:rsidR="00CE069A" w:rsidDel="009412AE">
          <w:rPr>
            <w:rFonts w:ascii="Times New Roman" w:hAnsi="Times New Roman" w:cs="Times New Roman"/>
            <w:sz w:val="24"/>
            <w:szCs w:val="24"/>
            <w:lang w:val="kk-KZ"/>
          </w:rPr>
          <w:delText xml:space="preserve">P, examination of the </w:delText>
        </w:r>
        <w:r w:rsidR="00CE069A" w:rsidDel="009412AE">
          <w:rPr>
            <w:rFonts w:ascii="Times New Roman" w:hAnsi="Times New Roman" w:cs="Times New Roman"/>
            <w:sz w:val="24"/>
            <w:szCs w:val="24"/>
            <w:lang w:val="en-US"/>
          </w:rPr>
          <w:delText>E</w:delText>
        </w:r>
        <w:r w:rsidR="00CE069A" w:rsidRPr="00CE069A" w:rsidDel="009412AE">
          <w:rPr>
            <w:rFonts w:ascii="Times New Roman" w:hAnsi="Times New Roman" w:cs="Times New Roman"/>
            <w:sz w:val="24"/>
            <w:szCs w:val="24"/>
            <w:lang w:val="kk-KZ"/>
          </w:rPr>
          <w:delText>P by independent agencies for assessing the quality of education, receiving feed</w:delText>
        </w:r>
        <w:r w:rsidR="00CE069A" w:rsidDel="009412AE">
          <w:rPr>
            <w:rFonts w:ascii="Times New Roman" w:hAnsi="Times New Roman" w:cs="Times New Roman"/>
            <w:sz w:val="24"/>
            <w:szCs w:val="24"/>
            <w:lang w:val="kk-KZ"/>
          </w:rPr>
          <w:delText xml:space="preserve">back, reviews, opinions on the </w:delText>
        </w:r>
        <w:r w:rsidR="00CE069A" w:rsidDel="009412AE">
          <w:rPr>
            <w:rFonts w:ascii="Times New Roman" w:hAnsi="Times New Roman" w:cs="Times New Roman"/>
            <w:sz w:val="24"/>
            <w:szCs w:val="24"/>
            <w:lang w:val="en-US"/>
          </w:rPr>
          <w:delText>E</w:delText>
        </w:r>
        <w:r w:rsidR="00CE069A" w:rsidRPr="00CE069A" w:rsidDel="009412AE">
          <w:rPr>
            <w:rFonts w:ascii="Times New Roman" w:hAnsi="Times New Roman" w:cs="Times New Roman"/>
            <w:sz w:val="24"/>
            <w:szCs w:val="24"/>
            <w:lang w:val="kk-KZ"/>
          </w:rPr>
          <w:delText>P from educational organizations, stakeholders.</w:delText>
        </w:r>
      </w:del>
    </w:p>
    <w:p w:rsidR="00174CEF" w:rsidDel="009412AE" w:rsidRDefault="00CE069A" w:rsidP="009826A1">
      <w:pPr>
        <w:spacing w:after="0" w:line="240" w:lineRule="auto"/>
        <w:ind w:firstLine="567"/>
        <w:jc w:val="both"/>
        <w:rPr>
          <w:del w:id="2501" w:author="Ведель Алевтина Васильевна" w:date="2022-10-20T15:32:00Z"/>
          <w:rFonts w:ascii="Times New Roman" w:hAnsi="Times New Roman" w:cs="Times New Roman"/>
          <w:sz w:val="24"/>
          <w:szCs w:val="24"/>
          <w:lang w:val="en-US"/>
        </w:rPr>
      </w:pPr>
      <w:del w:id="2502" w:author="Ведель Алевтина Васильевна" w:date="2022-10-20T15:32:00Z">
        <w:r w:rsidDel="009412AE">
          <w:rPr>
            <w:rFonts w:ascii="Times New Roman" w:hAnsi="Times New Roman" w:cs="Times New Roman"/>
            <w:sz w:val="24"/>
            <w:szCs w:val="24"/>
            <w:lang w:val="kk-KZ"/>
          </w:rPr>
          <w:delText xml:space="preserve">The developed </w:delText>
        </w:r>
        <w:r w:rsidDel="009412AE">
          <w:rPr>
            <w:rFonts w:ascii="Times New Roman" w:hAnsi="Times New Roman" w:cs="Times New Roman"/>
            <w:sz w:val="24"/>
            <w:szCs w:val="24"/>
            <w:lang w:val="en-US"/>
          </w:rPr>
          <w:delText>E</w:delText>
        </w:r>
        <w:r w:rsidRPr="00CE069A" w:rsidDel="009412AE">
          <w:rPr>
            <w:rFonts w:ascii="Times New Roman" w:hAnsi="Times New Roman" w:cs="Times New Roman"/>
            <w:sz w:val="24"/>
            <w:szCs w:val="24"/>
            <w:lang w:val="kk-KZ"/>
          </w:rPr>
          <w:delText xml:space="preserve">P is reviewed and </w:delText>
        </w:r>
        <w:r w:rsidDel="009412AE">
          <w:rPr>
            <w:rFonts w:ascii="Times New Roman" w:hAnsi="Times New Roman" w:cs="Times New Roman"/>
            <w:sz w:val="24"/>
            <w:szCs w:val="24"/>
            <w:lang w:val="kk-KZ"/>
          </w:rPr>
          <w:delText>discussed at meetings of the HS</w:delText>
        </w:r>
        <w:r w:rsidRPr="00CE069A" w:rsidDel="009412AE">
          <w:rPr>
            <w:rFonts w:ascii="Times New Roman" w:hAnsi="Times New Roman" w:cs="Times New Roman"/>
            <w:sz w:val="24"/>
            <w:szCs w:val="24"/>
            <w:lang w:val="kk-KZ"/>
          </w:rPr>
          <w:delText xml:space="preserve"> Council, the educational and Methodological Council of the university, coordinated with employers and approved at a meeting of the Academic Council of the university</w:delText>
        </w:r>
        <w:r w:rsidR="00174CEF" w:rsidDel="009412AE">
          <w:rPr>
            <w:rFonts w:ascii="Times New Roman" w:hAnsi="Times New Roman" w:cs="Times New Roman"/>
            <w:sz w:val="24"/>
            <w:szCs w:val="24"/>
            <w:lang w:val="kk-KZ"/>
          </w:rPr>
          <w:delText xml:space="preserve">. </w:delText>
        </w:r>
        <w:r w:rsidR="00CD4738" w:rsidDel="009412AE">
          <w:fldChar w:fldCharType="begin"/>
        </w:r>
        <w:r w:rsidR="00CD4738" w:rsidRPr="00686990" w:rsidDel="009412AE">
          <w:rPr>
            <w:lang w:val="en-US"/>
            <w:rPrChange w:id="2503" w:author="Ведель Алевтина Васильевна" w:date="2022-02-28T14:09:00Z">
              <w:rPr/>
            </w:rPrChange>
          </w:rPr>
          <w:delInstrText xml:space="preserve"> HYPERLINK "https://ppu.edu.kz/ru/academic-mobility/" </w:delInstrText>
        </w:r>
        <w:r w:rsidR="00CD4738" w:rsidDel="009412AE">
          <w:fldChar w:fldCharType="separate"/>
        </w:r>
        <w:r w:rsidR="00174CEF" w:rsidRPr="00174CEF" w:rsidDel="009412AE">
          <w:rPr>
            <w:rStyle w:val="a5"/>
            <w:rFonts w:ascii="Times New Roman" w:hAnsi="Times New Roman" w:cs="Times New Roman"/>
            <w:sz w:val="24"/>
            <w:szCs w:val="24"/>
            <w:lang w:val="en-US"/>
          </w:rPr>
          <w:delText>https://ppu.edu.kz/ru/academic-mobility/</w:delText>
        </w:r>
        <w:r w:rsidR="00CD4738" w:rsidDel="009412AE">
          <w:rPr>
            <w:rStyle w:val="a5"/>
            <w:rFonts w:ascii="Times New Roman" w:hAnsi="Times New Roman" w:cs="Times New Roman"/>
            <w:sz w:val="24"/>
            <w:szCs w:val="24"/>
            <w:lang w:val="en-US"/>
          </w:rPr>
          <w:fldChar w:fldCharType="end"/>
        </w:r>
        <w:r w:rsidR="00174CEF" w:rsidRPr="00174CEF" w:rsidDel="009412AE">
          <w:rPr>
            <w:rFonts w:ascii="Times New Roman" w:hAnsi="Times New Roman" w:cs="Times New Roman"/>
            <w:sz w:val="24"/>
            <w:szCs w:val="24"/>
            <w:lang w:val="en-US"/>
          </w:rPr>
          <w:delText xml:space="preserve">  </w:delText>
        </w:r>
      </w:del>
    </w:p>
    <w:p w:rsidR="00CE069A" w:rsidRPr="00CE069A" w:rsidDel="009412AE" w:rsidRDefault="00CE069A" w:rsidP="009826A1">
      <w:pPr>
        <w:spacing w:after="0" w:line="240" w:lineRule="auto"/>
        <w:ind w:firstLine="567"/>
        <w:jc w:val="both"/>
        <w:rPr>
          <w:del w:id="2504" w:author="Ведель Алевтина Васильевна" w:date="2022-10-20T15:32:00Z"/>
          <w:rFonts w:ascii="Times New Roman" w:hAnsi="Times New Roman" w:cs="Times New Roman"/>
          <w:sz w:val="24"/>
          <w:szCs w:val="24"/>
          <w:lang w:val="kk-KZ"/>
        </w:rPr>
      </w:pPr>
      <w:del w:id="2505" w:author="Ведель Алевтина Васильевна" w:date="2022-10-20T15:32:00Z">
        <w:r w:rsidRPr="00CE069A" w:rsidDel="009412AE">
          <w:rPr>
            <w:rFonts w:ascii="Times New Roman" w:hAnsi="Times New Roman" w:cs="Times New Roman"/>
            <w:sz w:val="24"/>
            <w:szCs w:val="24"/>
            <w:lang w:val="kk-KZ"/>
          </w:rPr>
          <w:delText xml:space="preserve">On the official website of the University there is </w:delText>
        </w:r>
        <w:r w:rsidR="00174CEF" w:rsidDel="009412AE">
          <w:rPr>
            <w:rFonts w:ascii="Times New Roman" w:hAnsi="Times New Roman" w:cs="Times New Roman"/>
            <w:sz w:val="24"/>
            <w:szCs w:val="24"/>
            <w:lang w:val="en-US"/>
          </w:rPr>
          <w:delText xml:space="preserve">an </w:delText>
        </w:r>
        <w:r w:rsidRPr="00CE069A" w:rsidDel="009412AE">
          <w:rPr>
            <w:rFonts w:ascii="Times New Roman" w:hAnsi="Times New Roman" w:cs="Times New Roman"/>
            <w:sz w:val="24"/>
            <w:szCs w:val="24"/>
            <w:lang w:val="kk-KZ"/>
          </w:rPr>
          <w:delText xml:space="preserve">information about international cooperation, which contains the following items: academic mobility of students and teaching staff, our partners, programs and projects, Bolashak. </w:delText>
        </w:r>
      </w:del>
    </w:p>
    <w:p w:rsidR="00CE069A" w:rsidRPr="00174CEF" w:rsidDel="009412AE" w:rsidRDefault="00174CEF" w:rsidP="009826A1">
      <w:pPr>
        <w:spacing w:after="0" w:line="240" w:lineRule="auto"/>
        <w:ind w:firstLine="567"/>
        <w:jc w:val="both"/>
        <w:rPr>
          <w:del w:id="2506" w:author="Ведель Алевтина Васильевна" w:date="2022-10-20T15:32:00Z"/>
          <w:rFonts w:ascii="Times New Roman" w:hAnsi="Times New Roman" w:cs="Times New Roman"/>
          <w:sz w:val="24"/>
          <w:szCs w:val="24"/>
          <w:lang w:val="kk-KZ"/>
        </w:rPr>
      </w:pPr>
      <w:del w:id="2507" w:author="Ведель Алевтина Васильевна" w:date="2022-10-20T15:32:00Z">
        <w:r w:rsidRPr="00174CEF" w:rsidDel="009412AE">
          <w:rPr>
            <w:rFonts w:ascii="Times New Roman" w:hAnsi="Times New Roman" w:cs="Times New Roman"/>
            <w:sz w:val="24"/>
            <w:szCs w:val="24"/>
            <w:lang w:val="kk-KZ"/>
          </w:rPr>
          <w:delText xml:space="preserve">Students of the </w:delText>
        </w:r>
        <w:r w:rsidRPr="00174CEF" w:rsidDel="009412AE">
          <w:rPr>
            <w:rFonts w:ascii="Times New Roman" w:hAnsi="Times New Roman" w:cs="Times New Roman"/>
            <w:sz w:val="24"/>
            <w:szCs w:val="24"/>
            <w:lang w:val="en-US"/>
          </w:rPr>
          <w:delText>E</w:delText>
        </w:r>
        <w:r w:rsidR="00CE069A" w:rsidRPr="00174CEF" w:rsidDel="009412AE">
          <w:rPr>
            <w:rFonts w:ascii="Times New Roman" w:hAnsi="Times New Roman" w:cs="Times New Roman"/>
            <w:sz w:val="24"/>
            <w:szCs w:val="24"/>
            <w:lang w:val="kk-KZ"/>
          </w:rPr>
          <w:delText xml:space="preserve">P are provided with equal opportunities and access to participate in mobility programs.  One of the priority tasks in the field of academic mobility development in PPU are:                                                                             </w:delText>
        </w:r>
      </w:del>
    </w:p>
    <w:p w:rsidR="00CE069A" w:rsidRPr="00F84998" w:rsidDel="009412AE" w:rsidRDefault="00CE069A">
      <w:pPr>
        <w:pStyle w:val="a3"/>
        <w:numPr>
          <w:ilvl w:val="0"/>
          <w:numId w:val="69"/>
        </w:numPr>
        <w:spacing w:after="0" w:line="240" w:lineRule="auto"/>
        <w:jc w:val="both"/>
        <w:rPr>
          <w:del w:id="2508" w:author="Ведель Алевтина Васильевна" w:date="2022-10-20T15:32:00Z"/>
          <w:rFonts w:ascii="Times New Roman" w:hAnsi="Times New Roman" w:cs="Times New Roman"/>
          <w:sz w:val="24"/>
          <w:szCs w:val="24"/>
          <w:lang w:val="kk-KZ"/>
          <w:rPrChange w:id="2509" w:author="user" w:date="2022-02-23T17:56:00Z">
            <w:rPr>
              <w:del w:id="2510" w:author="Ведель Алевтина Васильевна" w:date="2022-10-20T15:32:00Z"/>
              <w:lang w:val="kk-KZ"/>
            </w:rPr>
          </w:rPrChange>
        </w:rPr>
        <w:pPrChange w:id="2511" w:author="user" w:date="2022-02-23T17:56:00Z">
          <w:pPr>
            <w:pStyle w:val="a3"/>
            <w:numPr>
              <w:numId w:val="32"/>
            </w:numPr>
            <w:spacing w:after="0" w:line="240" w:lineRule="auto"/>
            <w:ind w:hanging="360"/>
            <w:jc w:val="both"/>
          </w:pPr>
        </w:pPrChange>
      </w:pPr>
      <w:del w:id="2512" w:author="Ведель Алевтина Васильевна" w:date="2022-10-20T15:32:00Z">
        <w:r w:rsidRPr="00F84998" w:rsidDel="009412AE">
          <w:rPr>
            <w:rFonts w:ascii="Times New Roman" w:hAnsi="Times New Roman" w:cs="Times New Roman"/>
            <w:sz w:val="24"/>
            <w:szCs w:val="24"/>
            <w:lang w:val="kk-KZ"/>
            <w:rPrChange w:id="2513" w:author="user" w:date="2022-02-23T17:56:00Z">
              <w:rPr>
                <w:lang w:val="kk-KZ"/>
              </w:rPr>
            </w:rPrChange>
          </w:rPr>
          <w:delText xml:space="preserve">activation of internal mobility;  </w:delText>
        </w:r>
      </w:del>
    </w:p>
    <w:p w:rsidR="00174CEF" w:rsidRPr="00F84998" w:rsidDel="009412AE" w:rsidRDefault="00CE069A">
      <w:pPr>
        <w:pStyle w:val="a3"/>
        <w:numPr>
          <w:ilvl w:val="0"/>
          <w:numId w:val="69"/>
        </w:numPr>
        <w:spacing w:after="0" w:line="240" w:lineRule="auto"/>
        <w:jc w:val="both"/>
        <w:rPr>
          <w:del w:id="2514" w:author="Ведель Алевтина Васильевна" w:date="2022-10-20T15:32:00Z"/>
          <w:rFonts w:ascii="Times New Roman" w:hAnsi="Times New Roman" w:cs="Times New Roman"/>
          <w:sz w:val="24"/>
          <w:szCs w:val="24"/>
          <w:lang w:val="kk-KZ"/>
          <w:rPrChange w:id="2515" w:author="user" w:date="2022-02-23T17:56:00Z">
            <w:rPr>
              <w:del w:id="2516" w:author="Ведель Алевтина Васильевна" w:date="2022-10-20T15:32:00Z"/>
              <w:lang w:val="kk-KZ"/>
            </w:rPr>
          </w:rPrChange>
        </w:rPr>
        <w:pPrChange w:id="2517" w:author="user" w:date="2022-02-23T17:56:00Z">
          <w:pPr>
            <w:pStyle w:val="a3"/>
            <w:numPr>
              <w:numId w:val="32"/>
            </w:numPr>
            <w:spacing w:after="0" w:line="240" w:lineRule="auto"/>
            <w:ind w:hanging="360"/>
            <w:jc w:val="both"/>
          </w:pPr>
        </w:pPrChange>
      </w:pPr>
      <w:del w:id="2518" w:author="Ведель Алевтина Васильевна" w:date="2022-10-20T15:32:00Z">
        <w:r w:rsidRPr="00F84998" w:rsidDel="009412AE">
          <w:rPr>
            <w:rFonts w:ascii="Times New Roman" w:hAnsi="Times New Roman" w:cs="Times New Roman"/>
            <w:sz w:val="24"/>
            <w:szCs w:val="24"/>
            <w:lang w:val="kk-KZ"/>
            <w:rPrChange w:id="2519" w:author="user" w:date="2022-02-23T17:56:00Z">
              <w:rPr>
                <w:lang w:val="kk-KZ"/>
              </w:rPr>
            </w:rPrChange>
          </w:rPr>
          <w:delText>ensuring the</w:delText>
        </w:r>
        <w:r w:rsidR="00174CEF" w:rsidRPr="00F84998" w:rsidDel="009412AE">
          <w:rPr>
            <w:rFonts w:ascii="Times New Roman" w:hAnsi="Times New Roman" w:cs="Times New Roman"/>
            <w:sz w:val="24"/>
            <w:szCs w:val="24"/>
            <w:lang w:val="kk-KZ"/>
            <w:rPrChange w:id="2520" w:author="user" w:date="2022-02-23T17:56:00Z">
              <w:rPr>
                <w:lang w:val="kk-KZ"/>
              </w:rPr>
            </w:rPrChange>
          </w:rPr>
          <w:delText xml:space="preserve"> quality of external mobility; </w:delText>
        </w:r>
      </w:del>
    </w:p>
    <w:p w:rsidR="00CE069A" w:rsidRPr="00F84998" w:rsidDel="009412AE" w:rsidRDefault="00CE069A">
      <w:pPr>
        <w:pStyle w:val="a3"/>
        <w:numPr>
          <w:ilvl w:val="0"/>
          <w:numId w:val="69"/>
        </w:numPr>
        <w:spacing w:after="0" w:line="240" w:lineRule="auto"/>
        <w:jc w:val="both"/>
        <w:rPr>
          <w:del w:id="2521" w:author="Ведель Алевтина Васильевна" w:date="2022-10-20T15:32:00Z"/>
          <w:rFonts w:ascii="Times New Roman" w:hAnsi="Times New Roman" w:cs="Times New Roman"/>
          <w:sz w:val="24"/>
          <w:szCs w:val="24"/>
          <w:lang w:val="kk-KZ"/>
          <w:rPrChange w:id="2522" w:author="user" w:date="2022-02-23T17:56:00Z">
            <w:rPr>
              <w:del w:id="2523" w:author="Ведель Алевтина Васильевна" w:date="2022-10-20T15:32:00Z"/>
              <w:lang w:val="kk-KZ"/>
            </w:rPr>
          </w:rPrChange>
        </w:rPr>
        <w:pPrChange w:id="2524" w:author="user" w:date="2022-02-23T17:56:00Z">
          <w:pPr>
            <w:pStyle w:val="a3"/>
            <w:numPr>
              <w:numId w:val="32"/>
            </w:numPr>
            <w:spacing w:after="0" w:line="240" w:lineRule="auto"/>
            <w:ind w:hanging="360"/>
            <w:jc w:val="both"/>
          </w:pPr>
        </w:pPrChange>
      </w:pPr>
      <w:del w:id="2525" w:author="Ведель Алевтина Васильевна" w:date="2022-10-20T15:32:00Z">
        <w:r w:rsidRPr="00F84998" w:rsidDel="009412AE">
          <w:rPr>
            <w:rFonts w:ascii="Times New Roman" w:hAnsi="Times New Roman" w:cs="Times New Roman"/>
            <w:sz w:val="24"/>
            <w:szCs w:val="24"/>
            <w:lang w:val="kk-KZ"/>
            <w:rPrChange w:id="2526" w:author="user" w:date="2022-02-23T17:56:00Z">
              <w:rPr>
                <w:lang w:val="kk-KZ"/>
              </w:rPr>
            </w:rPrChange>
          </w:rPr>
          <w:delText xml:space="preserve">ensuring the quality of stay of foreign teachers, researchers and students in Kazakhstan (incoming mobility); </w:delText>
        </w:r>
      </w:del>
    </w:p>
    <w:p w:rsidR="00CE069A" w:rsidRPr="00F84998" w:rsidDel="009412AE" w:rsidRDefault="00CE069A">
      <w:pPr>
        <w:pStyle w:val="a3"/>
        <w:numPr>
          <w:ilvl w:val="0"/>
          <w:numId w:val="69"/>
        </w:numPr>
        <w:spacing w:after="0" w:line="240" w:lineRule="auto"/>
        <w:jc w:val="both"/>
        <w:rPr>
          <w:del w:id="2527" w:author="Ведель Алевтина Васильевна" w:date="2022-10-20T15:32:00Z"/>
          <w:rFonts w:ascii="Times New Roman" w:hAnsi="Times New Roman" w:cs="Times New Roman"/>
          <w:sz w:val="24"/>
          <w:szCs w:val="24"/>
          <w:lang w:val="kk-KZ"/>
          <w:rPrChange w:id="2528" w:author="user" w:date="2022-02-23T17:56:00Z">
            <w:rPr>
              <w:del w:id="2529" w:author="Ведель Алевтина Васильевна" w:date="2022-10-20T15:32:00Z"/>
              <w:lang w:val="kk-KZ"/>
            </w:rPr>
          </w:rPrChange>
        </w:rPr>
        <w:pPrChange w:id="2530" w:author="user" w:date="2022-02-23T17:56:00Z">
          <w:pPr>
            <w:pStyle w:val="a3"/>
            <w:numPr>
              <w:numId w:val="32"/>
            </w:numPr>
            <w:spacing w:after="0" w:line="240" w:lineRule="auto"/>
            <w:ind w:hanging="360"/>
            <w:jc w:val="both"/>
          </w:pPr>
        </w:pPrChange>
      </w:pPr>
      <w:del w:id="2531" w:author="Ведель Алевтина Васильевна" w:date="2022-10-20T15:32:00Z">
        <w:r w:rsidRPr="00F84998" w:rsidDel="009412AE">
          <w:rPr>
            <w:rFonts w:ascii="Times New Roman" w:hAnsi="Times New Roman" w:cs="Times New Roman"/>
            <w:sz w:val="24"/>
            <w:szCs w:val="24"/>
            <w:lang w:val="kk-KZ"/>
            <w:rPrChange w:id="2532" w:author="user" w:date="2022-02-23T17:56:00Z">
              <w:rPr>
                <w:lang w:val="kk-KZ"/>
              </w:rPr>
            </w:rPrChange>
          </w:rPr>
          <w:delText>expansion of direct ties of universities with foreign partner universities and international organizations.</w:delText>
        </w:r>
      </w:del>
    </w:p>
    <w:p w:rsidR="00CE069A" w:rsidRPr="00CE069A" w:rsidDel="009412AE" w:rsidRDefault="00CE069A" w:rsidP="009826A1">
      <w:pPr>
        <w:spacing w:after="0" w:line="240" w:lineRule="auto"/>
        <w:ind w:firstLine="567"/>
        <w:jc w:val="both"/>
        <w:rPr>
          <w:del w:id="2533" w:author="Ведель Алевтина Васильевна" w:date="2022-10-20T15:32:00Z"/>
          <w:rFonts w:ascii="Times New Roman" w:hAnsi="Times New Roman" w:cs="Times New Roman"/>
          <w:sz w:val="24"/>
          <w:szCs w:val="24"/>
          <w:lang w:val="kk-KZ"/>
        </w:rPr>
      </w:pPr>
      <w:del w:id="2534" w:author="Ведель Алевтина Васильевна" w:date="2022-10-20T15:32:00Z">
        <w:r w:rsidRPr="00CE069A" w:rsidDel="009412AE">
          <w:rPr>
            <w:rFonts w:ascii="Times New Roman" w:hAnsi="Times New Roman" w:cs="Times New Roman"/>
            <w:sz w:val="24"/>
            <w:szCs w:val="24"/>
            <w:lang w:val="kk-KZ"/>
          </w:rPr>
          <w:delText xml:space="preserve">The selection of students under the academic mobility program is carried out within the framework of an open competition procedure in accordance with the principles of equality of opportunities, available merits, abilities and social activities. </w:delText>
        </w:r>
      </w:del>
    </w:p>
    <w:p w:rsidR="00174CEF" w:rsidDel="009412AE" w:rsidRDefault="00CE069A" w:rsidP="009826A1">
      <w:pPr>
        <w:spacing w:after="0" w:line="240" w:lineRule="auto"/>
        <w:ind w:firstLine="567"/>
        <w:jc w:val="both"/>
        <w:rPr>
          <w:del w:id="2535" w:author="Ведель Алевтина Васильевна" w:date="2022-10-20T15:32:00Z"/>
          <w:rFonts w:ascii="Times New Roman" w:hAnsi="Times New Roman" w:cs="Times New Roman"/>
          <w:sz w:val="24"/>
          <w:szCs w:val="24"/>
          <w:lang w:val="kk-KZ"/>
        </w:rPr>
      </w:pPr>
      <w:del w:id="2536" w:author="Ведель Алевтина Васильевна" w:date="2022-10-20T15:32:00Z">
        <w:r w:rsidRPr="00CE069A" w:rsidDel="009412AE">
          <w:rPr>
            <w:rFonts w:ascii="Times New Roman" w:hAnsi="Times New Roman" w:cs="Times New Roman"/>
            <w:sz w:val="24"/>
            <w:szCs w:val="24"/>
            <w:lang w:val="kk-KZ"/>
          </w:rPr>
          <w:delText xml:space="preserve">Admission of students who wish to study at the PPU under academic mobility programs is carried out on the basis of applications received for approval and approval of students and training agreements. An order on enrollment for the corresponding academic period is issued for students admitted to the PPU under the academic mobility program from partner universities. After the end of the period of study under the academic mobility program, the registration office draws up a transcript of the established sample and issues an order for expulsion in connection with the completion of the program and return to the partner university. </w:delText>
        </w:r>
        <w:r w:rsidR="00CD4738" w:rsidDel="009412AE">
          <w:fldChar w:fldCharType="begin"/>
        </w:r>
        <w:r w:rsidR="00CD4738" w:rsidRPr="00686990" w:rsidDel="009412AE">
          <w:rPr>
            <w:lang w:val="en-US"/>
            <w:rPrChange w:id="2537" w:author="Ведель Алевтина Васильевна" w:date="2022-02-28T14:09:00Z">
              <w:rPr/>
            </w:rPrChange>
          </w:rPr>
          <w:delInstrText xml:space="preserve"> HYPERLINK "https://ppu.edu.kz/ru/academic-mobility" </w:delInstrText>
        </w:r>
        <w:r w:rsidR="00CD4738" w:rsidDel="009412AE">
          <w:fldChar w:fldCharType="separate"/>
        </w:r>
        <w:r w:rsidR="00174CEF" w:rsidRPr="00EF7435" w:rsidDel="009412AE">
          <w:rPr>
            <w:rStyle w:val="a5"/>
            <w:rFonts w:ascii="Times New Roman" w:hAnsi="Times New Roman" w:cs="Times New Roman"/>
            <w:sz w:val="24"/>
            <w:szCs w:val="24"/>
            <w:lang w:val="en-US"/>
          </w:rPr>
          <w:delText>https://ppu.edu.kz/ru/academic-mobility</w:delText>
        </w:r>
        <w:r w:rsidR="00CD4738" w:rsidDel="009412AE">
          <w:rPr>
            <w:rStyle w:val="a5"/>
            <w:rFonts w:ascii="Times New Roman" w:hAnsi="Times New Roman" w:cs="Times New Roman"/>
            <w:sz w:val="24"/>
            <w:szCs w:val="24"/>
            <w:lang w:val="en-US"/>
          </w:rPr>
          <w:fldChar w:fldCharType="end"/>
        </w:r>
        <w:r w:rsidR="00174CEF" w:rsidRPr="00174CEF" w:rsidDel="009412AE">
          <w:rPr>
            <w:rFonts w:ascii="Times New Roman" w:hAnsi="Times New Roman" w:cs="Times New Roman"/>
            <w:sz w:val="24"/>
            <w:szCs w:val="24"/>
            <w:lang w:val="en-US"/>
          </w:rPr>
          <w:delText>.</w:delText>
        </w:r>
        <w:r w:rsidR="00174CEF" w:rsidDel="009412AE">
          <w:rPr>
            <w:rFonts w:ascii="Times New Roman" w:hAnsi="Times New Roman" w:cs="Times New Roman"/>
            <w:sz w:val="24"/>
            <w:szCs w:val="24"/>
            <w:lang w:val="kk-KZ"/>
          </w:rPr>
          <w:delText xml:space="preserve"> </w:delText>
        </w:r>
      </w:del>
    </w:p>
    <w:p w:rsidR="00174CEF" w:rsidRPr="00174CEF" w:rsidDel="009412AE" w:rsidRDefault="00174CEF" w:rsidP="009826A1">
      <w:pPr>
        <w:spacing w:after="0" w:line="240" w:lineRule="auto"/>
        <w:ind w:firstLine="567"/>
        <w:jc w:val="both"/>
        <w:rPr>
          <w:del w:id="2538" w:author="Ведель Алевтина Васильевна" w:date="2022-10-20T15:32:00Z"/>
          <w:rFonts w:ascii="Times New Roman" w:hAnsi="Times New Roman" w:cs="Times New Roman"/>
          <w:sz w:val="24"/>
          <w:szCs w:val="24"/>
          <w:lang w:val="kk-KZ"/>
        </w:rPr>
      </w:pPr>
      <w:del w:id="2539" w:author="Ведель Алевтина Васильевна" w:date="2022-10-20T15:32:00Z">
        <w:r w:rsidRPr="006D1FFD" w:rsidDel="009412AE">
          <w:rPr>
            <w:rFonts w:ascii="Times New Roman" w:hAnsi="Times New Roman" w:cs="Times New Roman"/>
            <w:sz w:val="24"/>
            <w:szCs w:val="24"/>
            <w:lang w:val="kk-KZ"/>
          </w:rPr>
          <w:delText>Unfortunately, there is currently no agreed learning trajectory between the universities of Kazakhstan for the implementation of academic mobility of students.</w:delText>
        </w:r>
      </w:del>
    </w:p>
    <w:p w:rsidR="00174CEF" w:rsidRPr="00174CEF" w:rsidDel="009412AE" w:rsidRDefault="00174CEF" w:rsidP="009826A1">
      <w:pPr>
        <w:spacing w:after="0" w:line="240" w:lineRule="auto"/>
        <w:ind w:firstLine="567"/>
        <w:jc w:val="both"/>
        <w:rPr>
          <w:del w:id="2540" w:author="Ведель Алевтина Васильевна" w:date="2022-10-20T15:32:00Z"/>
          <w:rFonts w:ascii="Times New Roman" w:hAnsi="Times New Roman" w:cs="Times New Roman"/>
          <w:sz w:val="24"/>
          <w:szCs w:val="24"/>
          <w:lang w:val="kk-KZ"/>
        </w:rPr>
      </w:pPr>
      <w:del w:id="2541" w:author="Ведель Алевтина Васильевна" w:date="2022-10-20T15:32:00Z">
        <w:r w:rsidRPr="00174CEF" w:rsidDel="009412AE">
          <w:rPr>
            <w:rFonts w:ascii="Times New Roman" w:hAnsi="Times New Roman" w:cs="Times New Roman"/>
            <w:sz w:val="24"/>
            <w:szCs w:val="24"/>
            <w:lang w:val="kk-KZ"/>
          </w:rPr>
          <w:delText>To improve the implementation of the academic mobility program, we plan to implement the following activities:</w:delText>
        </w:r>
      </w:del>
    </w:p>
    <w:p w:rsidR="00174CEF" w:rsidRPr="00174CEF" w:rsidDel="009412AE" w:rsidRDefault="00174CEF" w:rsidP="009826A1">
      <w:pPr>
        <w:spacing w:after="0" w:line="240" w:lineRule="auto"/>
        <w:ind w:firstLine="567"/>
        <w:jc w:val="both"/>
        <w:rPr>
          <w:del w:id="2542" w:author="Ведель Алевтина Васильевна" w:date="2022-10-20T15:32:00Z"/>
          <w:rFonts w:ascii="Times New Roman" w:hAnsi="Times New Roman" w:cs="Times New Roman"/>
          <w:sz w:val="24"/>
          <w:szCs w:val="24"/>
          <w:lang w:val="kk-KZ"/>
        </w:rPr>
      </w:pPr>
      <w:del w:id="2543" w:author="Ведель Алевтина Васильевна" w:date="2022-10-20T15:32:00Z">
        <w:r w:rsidRPr="00174CEF" w:rsidDel="009412AE">
          <w:rPr>
            <w:rFonts w:ascii="Times New Roman" w:hAnsi="Times New Roman" w:cs="Times New Roman"/>
            <w:sz w:val="24"/>
            <w:szCs w:val="24"/>
            <w:lang w:val="kk-KZ"/>
          </w:rPr>
          <w:delText>Direction 1. Expansion of strategic partnership with foreign universities:</w:delText>
        </w:r>
      </w:del>
    </w:p>
    <w:p w:rsidR="00174CEF" w:rsidDel="009412AE" w:rsidRDefault="00174CEF">
      <w:pPr>
        <w:pStyle w:val="a3"/>
        <w:numPr>
          <w:ilvl w:val="0"/>
          <w:numId w:val="51"/>
        </w:numPr>
        <w:spacing w:after="0" w:line="240" w:lineRule="auto"/>
        <w:jc w:val="both"/>
        <w:rPr>
          <w:del w:id="2544" w:author="Ведель Алевтина Васильевна" w:date="2022-10-20T15:32:00Z"/>
          <w:rFonts w:ascii="Times New Roman" w:hAnsi="Times New Roman" w:cs="Times New Roman"/>
          <w:sz w:val="24"/>
          <w:szCs w:val="24"/>
          <w:lang w:val="kk-KZ"/>
        </w:rPr>
        <w:pPrChange w:id="2545" w:author="user" w:date="2022-02-23T17:12:00Z">
          <w:pPr>
            <w:pStyle w:val="a3"/>
            <w:numPr>
              <w:numId w:val="33"/>
            </w:numPr>
            <w:spacing w:after="0" w:line="240" w:lineRule="auto"/>
            <w:ind w:hanging="360"/>
            <w:jc w:val="both"/>
          </w:pPr>
        </w:pPrChange>
      </w:pPr>
      <w:del w:id="2546" w:author="Ведель Алевтина Васильевна" w:date="2022-10-20T15:32:00Z">
        <w:r w:rsidRPr="00B05EBD" w:rsidDel="009412AE">
          <w:rPr>
            <w:rFonts w:ascii="Times New Roman" w:hAnsi="Times New Roman" w:cs="Times New Roman"/>
            <w:sz w:val="24"/>
            <w:szCs w:val="24"/>
            <w:lang w:val="kk-KZ"/>
            <w:rPrChange w:id="2547" w:author="user" w:date="2022-02-23T17:12:00Z">
              <w:rPr>
                <w:lang w:val="kk-KZ"/>
              </w:rPr>
            </w:rPrChange>
          </w:rPr>
          <w:delText>at the planning stage, make a register of possible partners and a list of training programs for which mobility is possible;</w:delText>
        </w:r>
      </w:del>
    </w:p>
    <w:p w:rsidR="00B05EBD" w:rsidRPr="00B05EBD" w:rsidDel="009412AE" w:rsidRDefault="00B05EBD">
      <w:pPr>
        <w:pStyle w:val="a3"/>
        <w:numPr>
          <w:ilvl w:val="0"/>
          <w:numId w:val="51"/>
        </w:numPr>
        <w:spacing w:after="0" w:line="240" w:lineRule="auto"/>
        <w:jc w:val="both"/>
        <w:rPr>
          <w:ins w:id="2548" w:author="user" w:date="2022-02-23T17:12:00Z"/>
          <w:del w:id="2549" w:author="Ведель Алевтина Васильевна" w:date="2022-10-20T15:32:00Z"/>
          <w:rFonts w:ascii="Times New Roman" w:hAnsi="Times New Roman" w:cs="Times New Roman"/>
          <w:sz w:val="24"/>
          <w:szCs w:val="24"/>
          <w:lang w:val="kk-KZ"/>
          <w:rPrChange w:id="2550" w:author="user" w:date="2022-02-23T17:12:00Z">
            <w:rPr>
              <w:ins w:id="2551" w:author="user" w:date="2022-02-23T17:12:00Z"/>
              <w:del w:id="2552" w:author="Ведель Алевтина Васильевна" w:date="2022-10-20T15:32:00Z"/>
              <w:lang w:val="kk-KZ"/>
            </w:rPr>
          </w:rPrChange>
        </w:rPr>
        <w:pPrChange w:id="2553" w:author="user" w:date="2022-02-23T17:12:00Z">
          <w:pPr>
            <w:pStyle w:val="a3"/>
            <w:numPr>
              <w:numId w:val="33"/>
            </w:numPr>
            <w:spacing w:after="0" w:line="240" w:lineRule="auto"/>
            <w:ind w:hanging="360"/>
            <w:jc w:val="both"/>
          </w:pPr>
        </w:pPrChange>
      </w:pPr>
    </w:p>
    <w:p w:rsidR="00174CEF" w:rsidDel="009412AE" w:rsidRDefault="00174CEF">
      <w:pPr>
        <w:pStyle w:val="a3"/>
        <w:numPr>
          <w:ilvl w:val="0"/>
          <w:numId w:val="51"/>
        </w:numPr>
        <w:spacing w:after="0" w:line="240" w:lineRule="auto"/>
        <w:jc w:val="both"/>
        <w:rPr>
          <w:del w:id="2554" w:author="Ведель Алевтина Васильевна" w:date="2022-10-20T15:32:00Z"/>
          <w:rFonts w:ascii="Times New Roman" w:hAnsi="Times New Roman" w:cs="Times New Roman"/>
          <w:sz w:val="24"/>
          <w:szCs w:val="24"/>
          <w:lang w:val="kk-KZ"/>
        </w:rPr>
        <w:pPrChange w:id="2555" w:author="user" w:date="2022-02-23T17:12:00Z">
          <w:pPr>
            <w:pStyle w:val="a3"/>
            <w:numPr>
              <w:numId w:val="33"/>
            </w:numPr>
            <w:spacing w:after="0" w:line="240" w:lineRule="auto"/>
            <w:ind w:hanging="360"/>
            <w:jc w:val="both"/>
          </w:pPr>
        </w:pPrChange>
      </w:pPr>
      <w:del w:id="2556" w:author="Ведель Алевтина Васильевна" w:date="2022-10-20T15:32:00Z">
        <w:r w:rsidRPr="00B05EBD" w:rsidDel="009412AE">
          <w:rPr>
            <w:rFonts w:ascii="Times New Roman" w:hAnsi="Times New Roman" w:cs="Times New Roman"/>
            <w:sz w:val="24"/>
            <w:szCs w:val="24"/>
            <w:lang w:val="kk-KZ"/>
            <w:rPrChange w:id="2557" w:author="user" w:date="2022-02-23T17:12:00Z">
              <w:rPr>
                <w:lang w:val="kk-KZ"/>
              </w:rPr>
            </w:rPrChange>
          </w:rPr>
          <w:delText xml:space="preserve">to create a model of sustainable strategic partnership with foreign universities, which provides for mutual interest of both sides in the exchange of students and readiness for long-term collaboration; </w:delText>
        </w:r>
      </w:del>
    </w:p>
    <w:p w:rsidR="00B05EBD" w:rsidRPr="00B05EBD" w:rsidDel="009412AE" w:rsidRDefault="00B05EBD">
      <w:pPr>
        <w:pStyle w:val="a3"/>
        <w:numPr>
          <w:ilvl w:val="0"/>
          <w:numId w:val="51"/>
        </w:numPr>
        <w:spacing w:after="0" w:line="240" w:lineRule="auto"/>
        <w:jc w:val="both"/>
        <w:rPr>
          <w:ins w:id="2558" w:author="user" w:date="2022-02-23T17:12:00Z"/>
          <w:del w:id="2559" w:author="Ведель Алевтина Васильевна" w:date="2022-10-20T15:32:00Z"/>
          <w:rFonts w:ascii="Times New Roman" w:hAnsi="Times New Roman" w:cs="Times New Roman"/>
          <w:sz w:val="24"/>
          <w:szCs w:val="24"/>
          <w:lang w:val="kk-KZ"/>
          <w:rPrChange w:id="2560" w:author="user" w:date="2022-02-23T17:12:00Z">
            <w:rPr>
              <w:ins w:id="2561" w:author="user" w:date="2022-02-23T17:12:00Z"/>
              <w:del w:id="2562" w:author="Ведель Алевтина Васильевна" w:date="2022-10-20T15:32:00Z"/>
              <w:lang w:val="kk-KZ"/>
            </w:rPr>
          </w:rPrChange>
        </w:rPr>
        <w:pPrChange w:id="2563" w:author="user" w:date="2022-02-23T17:12:00Z">
          <w:pPr>
            <w:pStyle w:val="a3"/>
            <w:numPr>
              <w:numId w:val="33"/>
            </w:numPr>
            <w:spacing w:after="0" w:line="240" w:lineRule="auto"/>
            <w:ind w:hanging="360"/>
            <w:jc w:val="both"/>
          </w:pPr>
        </w:pPrChange>
      </w:pPr>
    </w:p>
    <w:p w:rsidR="00174CEF" w:rsidRPr="00B05EBD" w:rsidDel="009412AE" w:rsidRDefault="00174CEF">
      <w:pPr>
        <w:pStyle w:val="a3"/>
        <w:numPr>
          <w:ilvl w:val="0"/>
          <w:numId w:val="51"/>
        </w:numPr>
        <w:spacing w:after="0" w:line="240" w:lineRule="auto"/>
        <w:jc w:val="both"/>
        <w:rPr>
          <w:del w:id="2564" w:author="Ведель Алевтина Васильевна" w:date="2022-10-20T15:32:00Z"/>
          <w:rFonts w:ascii="Times New Roman" w:hAnsi="Times New Roman" w:cs="Times New Roman"/>
          <w:sz w:val="24"/>
          <w:szCs w:val="24"/>
          <w:lang w:val="kk-KZ"/>
          <w:rPrChange w:id="2565" w:author="user" w:date="2022-02-23T17:12:00Z">
            <w:rPr>
              <w:del w:id="2566" w:author="Ведель Алевтина Васильевна" w:date="2022-10-20T15:32:00Z"/>
              <w:lang w:val="kk-KZ"/>
            </w:rPr>
          </w:rPrChange>
        </w:rPr>
        <w:pPrChange w:id="2567" w:author="user" w:date="2022-02-23T17:12:00Z">
          <w:pPr>
            <w:pStyle w:val="a3"/>
            <w:numPr>
              <w:numId w:val="33"/>
            </w:numPr>
            <w:spacing w:after="0" w:line="240" w:lineRule="auto"/>
            <w:ind w:hanging="360"/>
            <w:jc w:val="both"/>
          </w:pPr>
        </w:pPrChange>
      </w:pPr>
      <w:del w:id="2568" w:author="Ведель Алевтина Васильевна" w:date="2022-10-20T15:32:00Z">
        <w:r w:rsidRPr="00B05EBD" w:rsidDel="009412AE">
          <w:rPr>
            <w:rFonts w:ascii="Times New Roman" w:hAnsi="Times New Roman" w:cs="Times New Roman"/>
            <w:sz w:val="24"/>
            <w:szCs w:val="24"/>
            <w:lang w:val="kk-KZ"/>
            <w:rPrChange w:id="2569" w:author="user" w:date="2022-02-23T17:12:00Z">
              <w:rPr>
                <w:lang w:val="kk-KZ"/>
              </w:rPr>
            </w:rPrChange>
          </w:rPr>
          <w:delText>at the stage of organization, study the programs of a foreign partner university and compare them with the programs of your university</w:delText>
        </w:r>
      </w:del>
    </w:p>
    <w:p w:rsidR="00174CEF" w:rsidRPr="00174CEF" w:rsidDel="009412AE" w:rsidRDefault="00174CEF" w:rsidP="009826A1">
      <w:pPr>
        <w:spacing w:after="0" w:line="240" w:lineRule="auto"/>
        <w:ind w:firstLine="567"/>
        <w:jc w:val="both"/>
        <w:rPr>
          <w:del w:id="2570" w:author="Ведель Алевтина Васильевна" w:date="2022-10-20T15:32:00Z"/>
          <w:rFonts w:ascii="Times New Roman" w:hAnsi="Times New Roman" w:cs="Times New Roman"/>
          <w:sz w:val="24"/>
          <w:szCs w:val="24"/>
          <w:lang w:val="kk-KZ"/>
        </w:rPr>
      </w:pPr>
      <w:del w:id="2571" w:author="Ведель Алевтина Васильевна" w:date="2022-10-20T15:32:00Z">
        <w:r w:rsidRPr="00174CEF" w:rsidDel="009412AE">
          <w:rPr>
            <w:rFonts w:ascii="Times New Roman" w:hAnsi="Times New Roman" w:cs="Times New Roman"/>
            <w:sz w:val="24"/>
            <w:szCs w:val="24"/>
            <w:lang w:val="kk-KZ"/>
          </w:rPr>
          <w:delText>Direction 2. Improving the effectiveness of the implementation of academic mobility programs for students:</w:delText>
        </w:r>
      </w:del>
    </w:p>
    <w:p w:rsidR="00174CEF" w:rsidDel="009412AE" w:rsidRDefault="00174CEF">
      <w:pPr>
        <w:pStyle w:val="a3"/>
        <w:numPr>
          <w:ilvl w:val="0"/>
          <w:numId w:val="52"/>
        </w:numPr>
        <w:spacing w:after="0" w:line="240" w:lineRule="auto"/>
        <w:jc w:val="both"/>
        <w:rPr>
          <w:del w:id="2572" w:author="Ведель Алевтина Васильевна" w:date="2022-10-20T15:32:00Z"/>
          <w:rFonts w:ascii="Times New Roman" w:hAnsi="Times New Roman" w:cs="Times New Roman"/>
          <w:sz w:val="24"/>
          <w:szCs w:val="24"/>
          <w:lang w:val="kk-KZ"/>
        </w:rPr>
        <w:pPrChange w:id="2573" w:author="user" w:date="2022-02-23T17:12:00Z">
          <w:pPr>
            <w:pStyle w:val="a3"/>
            <w:numPr>
              <w:numId w:val="34"/>
            </w:numPr>
            <w:spacing w:after="0" w:line="240" w:lineRule="auto"/>
            <w:ind w:hanging="360"/>
            <w:jc w:val="both"/>
          </w:pPr>
        </w:pPrChange>
      </w:pPr>
      <w:del w:id="2574" w:author="Ведель Алевтина Васильевна" w:date="2022-10-20T15:32:00Z">
        <w:r w:rsidRPr="00B05EBD" w:rsidDel="009412AE">
          <w:rPr>
            <w:rFonts w:ascii="Times New Roman" w:hAnsi="Times New Roman" w:cs="Times New Roman"/>
            <w:sz w:val="24"/>
            <w:szCs w:val="24"/>
            <w:lang w:val="kk-KZ"/>
            <w:rPrChange w:id="2575" w:author="user" w:date="2022-02-23T17:12:00Z">
              <w:rPr>
                <w:lang w:val="kk-KZ"/>
              </w:rPr>
            </w:rPrChange>
          </w:rPr>
          <w:delText xml:space="preserve">provide open access to information about the mobility opportunities of students and staff; </w:delText>
        </w:r>
      </w:del>
    </w:p>
    <w:p w:rsidR="00B05EBD" w:rsidRPr="00B05EBD" w:rsidDel="009412AE" w:rsidRDefault="00B05EBD">
      <w:pPr>
        <w:pStyle w:val="a3"/>
        <w:numPr>
          <w:ilvl w:val="0"/>
          <w:numId w:val="52"/>
        </w:numPr>
        <w:spacing w:after="0" w:line="240" w:lineRule="auto"/>
        <w:jc w:val="both"/>
        <w:rPr>
          <w:ins w:id="2576" w:author="user" w:date="2022-02-23T17:12:00Z"/>
          <w:del w:id="2577" w:author="Ведель Алевтина Васильевна" w:date="2022-10-20T15:32:00Z"/>
          <w:rFonts w:ascii="Times New Roman" w:hAnsi="Times New Roman" w:cs="Times New Roman"/>
          <w:sz w:val="24"/>
          <w:szCs w:val="24"/>
          <w:lang w:val="kk-KZ"/>
          <w:rPrChange w:id="2578" w:author="user" w:date="2022-02-23T17:12:00Z">
            <w:rPr>
              <w:ins w:id="2579" w:author="user" w:date="2022-02-23T17:12:00Z"/>
              <w:del w:id="2580" w:author="Ведель Алевтина Васильевна" w:date="2022-10-20T15:32:00Z"/>
              <w:lang w:val="kk-KZ"/>
            </w:rPr>
          </w:rPrChange>
        </w:rPr>
        <w:pPrChange w:id="2581" w:author="user" w:date="2022-02-23T17:12:00Z">
          <w:pPr>
            <w:pStyle w:val="a3"/>
            <w:numPr>
              <w:numId w:val="34"/>
            </w:numPr>
            <w:spacing w:after="0" w:line="240" w:lineRule="auto"/>
            <w:ind w:hanging="360"/>
            <w:jc w:val="both"/>
          </w:pPr>
        </w:pPrChange>
      </w:pPr>
    </w:p>
    <w:p w:rsidR="00174CEF" w:rsidDel="009412AE" w:rsidRDefault="00174CEF">
      <w:pPr>
        <w:pStyle w:val="a3"/>
        <w:numPr>
          <w:ilvl w:val="0"/>
          <w:numId w:val="52"/>
        </w:numPr>
        <w:spacing w:after="0" w:line="240" w:lineRule="auto"/>
        <w:jc w:val="both"/>
        <w:rPr>
          <w:del w:id="2582" w:author="Ведель Алевтина Васильевна" w:date="2022-10-20T15:32:00Z"/>
          <w:rFonts w:ascii="Times New Roman" w:hAnsi="Times New Roman" w:cs="Times New Roman"/>
          <w:sz w:val="24"/>
          <w:szCs w:val="24"/>
          <w:lang w:val="kk-KZ"/>
        </w:rPr>
        <w:pPrChange w:id="2583" w:author="user" w:date="2022-02-23T17:12:00Z">
          <w:pPr>
            <w:pStyle w:val="a3"/>
            <w:numPr>
              <w:numId w:val="34"/>
            </w:numPr>
            <w:spacing w:after="0" w:line="240" w:lineRule="auto"/>
            <w:ind w:hanging="360"/>
            <w:jc w:val="both"/>
          </w:pPr>
        </w:pPrChange>
      </w:pPr>
      <w:del w:id="2584" w:author="Ведель Алевтина Васильевна" w:date="2022-10-20T15:32:00Z">
        <w:r w:rsidRPr="00B05EBD" w:rsidDel="009412AE">
          <w:rPr>
            <w:rFonts w:ascii="Times New Roman" w:hAnsi="Times New Roman" w:cs="Times New Roman"/>
            <w:sz w:val="24"/>
            <w:szCs w:val="24"/>
            <w:lang w:val="kk-KZ"/>
            <w:rPrChange w:id="2585" w:author="user" w:date="2022-02-23T17:12:00Z">
              <w:rPr>
                <w:lang w:val="kk-KZ"/>
              </w:rPr>
            </w:rPrChange>
          </w:rPr>
          <w:delText>sending and receiving universities should jointly develop mobility curricula taking into account the tasks and learning outcomes;</w:delText>
        </w:r>
      </w:del>
    </w:p>
    <w:p w:rsidR="00B05EBD" w:rsidRPr="00B05EBD" w:rsidDel="009412AE" w:rsidRDefault="00B05EBD">
      <w:pPr>
        <w:pStyle w:val="a3"/>
        <w:numPr>
          <w:ilvl w:val="0"/>
          <w:numId w:val="52"/>
        </w:numPr>
        <w:spacing w:after="0" w:line="240" w:lineRule="auto"/>
        <w:jc w:val="both"/>
        <w:rPr>
          <w:ins w:id="2586" w:author="user" w:date="2022-02-23T17:12:00Z"/>
          <w:del w:id="2587" w:author="Ведель Алевтина Васильевна" w:date="2022-10-20T15:32:00Z"/>
          <w:rFonts w:ascii="Times New Roman" w:hAnsi="Times New Roman" w:cs="Times New Roman"/>
          <w:sz w:val="24"/>
          <w:szCs w:val="24"/>
          <w:lang w:val="kk-KZ"/>
          <w:rPrChange w:id="2588" w:author="user" w:date="2022-02-23T17:12:00Z">
            <w:rPr>
              <w:ins w:id="2589" w:author="user" w:date="2022-02-23T17:12:00Z"/>
              <w:del w:id="2590" w:author="Ведель Алевтина Васильевна" w:date="2022-10-20T15:32:00Z"/>
              <w:lang w:val="kk-KZ"/>
            </w:rPr>
          </w:rPrChange>
        </w:rPr>
        <w:pPrChange w:id="2591" w:author="user" w:date="2022-02-23T17:12:00Z">
          <w:pPr>
            <w:pStyle w:val="a3"/>
            <w:numPr>
              <w:numId w:val="34"/>
            </w:numPr>
            <w:spacing w:after="0" w:line="240" w:lineRule="auto"/>
            <w:ind w:hanging="360"/>
            <w:jc w:val="both"/>
          </w:pPr>
        </w:pPrChange>
      </w:pPr>
    </w:p>
    <w:p w:rsidR="00174CEF" w:rsidRPr="00B05EBD" w:rsidDel="009412AE" w:rsidRDefault="00174CEF">
      <w:pPr>
        <w:pStyle w:val="a3"/>
        <w:numPr>
          <w:ilvl w:val="0"/>
          <w:numId w:val="52"/>
        </w:numPr>
        <w:spacing w:after="0" w:line="240" w:lineRule="auto"/>
        <w:jc w:val="both"/>
        <w:rPr>
          <w:del w:id="2592" w:author="Ведель Алевтина Васильевна" w:date="2022-10-20T15:32:00Z"/>
          <w:rFonts w:ascii="Times New Roman" w:hAnsi="Times New Roman" w:cs="Times New Roman"/>
          <w:sz w:val="24"/>
          <w:szCs w:val="24"/>
          <w:lang w:val="kk-KZ"/>
          <w:rPrChange w:id="2593" w:author="user" w:date="2022-02-23T17:12:00Z">
            <w:rPr>
              <w:del w:id="2594" w:author="Ведель Алевтина Васильевна" w:date="2022-10-20T15:32:00Z"/>
              <w:lang w:val="kk-KZ"/>
            </w:rPr>
          </w:rPrChange>
        </w:rPr>
        <w:pPrChange w:id="2595" w:author="user" w:date="2022-02-23T17:12:00Z">
          <w:pPr>
            <w:pStyle w:val="a3"/>
            <w:numPr>
              <w:numId w:val="34"/>
            </w:numPr>
            <w:spacing w:after="0" w:line="240" w:lineRule="auto"/>
            <w:ind w:hanging="360"/>
            <w:jc w:val="both"/>
          </w:pPr>
        </w:pPrChange>
      </w:pPr>
      <w:del w:id="2596" w:author="Ведель Алевтина Васильевна" w:date="2022-10-20T15:32:00Z">
        <w:r w:rsidRPr="00B05EBD" w:rsidDel="009412AE">
          <w:rPr>
            <w:rFonts w:ascii="Times New Roman" w:hAnsi="Times New Roman" w:cs="Times New Roman"/>
            <w:sz w:val="24"/>
            <w:szCs w:val="24"/>
            <w:lang w:val="kk-KZ"/>
            <w:rPrChange w:id="2597" w:author="user" w:date="2022-02-23T17:12:00Z">
              <w:rPr>
                <w:lang w:val="kk-KZ"/>
              </w:rPr>
            </w:rPrChange>
          </w:rPr>
          <w:delText>to provide students who have returned from studying abroad with information about the possibilities of using the acquired competencies, as well as to involve such students in promoting mobility programs among other students</w:delText>
        </w:r>
      </w:del>
    </w:p>
    <w:p w:rsidR="00174CEF" w:rsidRPr="00174CEF" w:rsidDel="009412AE" w:rsidRDefault="00174CEF" w:rsidP="009826A1">
      <w:pPr>
        <w:spacing w:after="0" w:line="240" w:lineRule="auto"/>
        <w:ind w:firstLine="567"/>
        <w:jc w:val="both"/>
        <w:rPr>
          <w:del w:id="2598" w:author="Ведель Алевтина Васильевна" w:date="2022-10-20T15:32:00Z"/>
          <w:rFonts w:ascii="Times New Roman" w:hAnsi="Times New Roman" w:cs="Times New Roman"/>
          <w:sz w:val="24"/>
          <w:szCs w:val="24"/>
          <w:lang w:val="kk-KZ"/>
        </w:rPr>
      </w:pPr>
      <w:del w:id="2599" w:author="Ведель Алевтина Васильевна" w:date="2022-10-20T15:32:00Z">
        <w:r w:rsidRPr="00174CEF" w:rsidDel="009412AE">
          <w:rPr>
            <w:rFonts w:ascii="Times New Roman" w:hAnsi="Times New Roman" w:cs="Times New Roman"/>
            <w:sz w:val="24"/>
            <w:szCs w:val="24"/>
            <w:lang w:val="kk-KZ"/>
          </w:rPr>
          <w:delText xml:space="preserve">Direction 3. The growth of the number of foreign students in universities of the Republic of Kazakhstan: </w:delText>
        </w:r>
      </w:del>
    </w:p>
    <w:p w:rsidR="00174CEF" w:rsidDel="009412AE" w:rsidRDefault="00174CEF">
      <w:pPr>
        <w:pStyle w:val="a3"/>
        <w:numPr>
          <w:ilvl w:val="0"/>
          <w:numId w:val="53"/>
        </w:numPr>
        <w:spacing w:after="0" w:line="240" w:lineRule="auto"/>
        <w:jc w:val="both"/>
        <w:rPr>
          <w:del w:id="2600" w:author="Ведель Алевтина Васильевна" w:date="2022-10-20T15:32:00Z"/>
          <w:rFonts w:ascii="Times New Roman" w:hAnsi="Times New Roman" w:cs="Times New Roman"/>
          <w:sz w:val="24"/>
          <w:szCs w:val="24"/>
          <w:lang w:val="kk-KZ"/>
        </w:rPr>
        <w:pPrChange w:id="2601" w:author="user" w:date="2022-02-23T17:12:00Z">
          <w:pPr>
            <w:pStyle w:val="a3"/>
            <w:numPr>
              <w:numId w:val="35"/>
            </w:numPr>
            <w:spacing w:after="0" w:line="240" w:lineRule="auto"/>
            <w:ind w:hanging="360"/>
            <w:jc w:val="both"/>
          </w:pPr>
        </w:pPrChange>
      </w:pPr>
      <w:del w:id="2602" w:author="Ведель Алевтина Васильевна" w:date="2022-10-20T15:32:00Z">
        <w:r w:rsidRPr="00B05EBD" w:rsidDel="009412AE">
          <w:rPr>
            <w:rFonts w:ascii="Times New Roman" w:hAnsi="Times New Roman" w:cs="Times New Roman"/>
            <w:sz w:val="24"/>
            <w:szCs w:val="24"/>
            <w:lang w:val="kk-KZ"/>
            <w:rPrChange w:id="2603" w:author="user" w:date="2022-02-23T17:12:00Z">
              <w:rPr>
                <w:lang w:val="kk-KZ"/>
              </w:rPr>
            </w:rPrChange>
          </w:rPr>
          <w:delText>to develop educational programs in English with their release to the foreign market;</w:delText>
        </w:r>
      </w:del>
    </w:p>
    <w:p w:rsidR="00B05EBD" w:rsidRPr="00B05EBD" w:rsidDel="009412AE" w:rsidRDefault="00B05EBD">
      <w:pPr>
        <w:pStyle w:val="a3"/>
        <w:numPr>
          <w:ilvl w:val="0"/>
          <w:numId w:val="53"/>
        </w:numPr>
        <w:spacing w:after="0" w:line="240" w:lineRule="auto"/>
        <w:jc w:val="both"/>
        <w:rPr>
          <w:ins w:id="2604" w:author="user" w:date="2022-02-23T17:12:00Z"/>
          <w:del w:id="2605" w:author="Ведель Алевтина Васильевна" w:date="2022-10-20T15:32:00Z"/>
          <w:rFonts w:ascii="Times New Roman" w:hAnsi="Times New Roman" w:cs="Times New Roman"/>
          <w:sz w:val="24"/>
          <w:szCs w:val="24"/>
          <w:lang w:val="kk-KZ"/>
          <w:rPrChange w:id="2606" w:author="user" w:date="2022-02-23T17:12:00Z">
            <w:rPr>
              <w:ins w:id="2607" w:author="user" w:date="2022-02-23T17:12:00Z"/>
              <w:del w:id="2608" w:author="Ведель Алевтина Васильевна" w:date="2022-10-20T15:32:00Z"/>
              <w:lang w:val="kk-KZ"/>
            </w:rPr>
          </w:rPrChange>
        </w:rPr>
        <w:pPrChange w:id="2609" w:author="user" w:date="2022-02-23T17:12:00Z">
          <w:pPr>
            <w:pStyle w:val="a3"/>
            <w:numPr>
              <w:numId w:val="35"/>
            </w:numPr>
            <w:spacing w:after="0" w:line="240" w:lineRule="auto"/>
            <w:ind w:hanging="360"/>
            <w:jc w:val="both"/>
          </w:pPr>
        </w:pPrChange>
      </w:pPr>
    </w:p>
    <w:p w:rsidR="00174CEF" w:rsidDel="009412AE" w:rsidRDefault="00174CEF">
      <w:pPr>
        <w:pStyle w:val="a3"/>
        <w:numPr>
          <w:ilvl w:val="0"/>
          <w:numId w:val="53"/>
        </w:numPr>
        <w:spacing w:after="0" w:line="240" w:lineRule="auto"/>
        <w:jc w:val="both"/>
        <w:rPr>
          <w:del w:id="2610" w:author="Ведель Алевтина Васильевна" w:date="2022-10-20T15:32:00Z"/>
          <w:rFonts w:ascii="Times New Roman" w:hAnsi="Times New Roman" w:cs="Times New Roman"/>
          <w:sz w:val="24"/>
          <w:szCs w:val="24"/>
          <w:lang w:val="kk-KZ"/>
        </w:rPr>
        <w:pPrChange w:id="2611" w:author="user" w:date="2022-02-23T17:12:00Z">
          <w:pPr>
            <w:pStyle w:val="a3"/>
            <w:numPr>
              <w:numId w:val="35"/>
            </w:numPr>
            <w:spacing w:after="0" w:line="240" w:lineRule="auto"/>
            <w:ind w:hanging="360"/>
            <w:jc w:val="both"/>
          </w:pPr>
        </w:pPrChange>
      </w:pPr>
      <w:del w:id="2612" w:author="Ведель Алевтина Васильевна" w:date="2022-10-20T15:32:00Z">
        <w:r w:rsidRPr="00B05EBD" w:rsidDel="009412AE">
          <w:rPr>
            <w:rFonts w:ascii="Times New Roman" w:hAnsi="Times New Roman" w:cs="Times New Roman"/>
            <w:sz w:val="24"/>
            <w:szCs w:val="24"/>
            <w:lang w:val="kk-KZ"/>
            <w:rPrChange w:id="2613" w:author="user" w:date="2022-02-23T17:12:00Z">
              <w:rPr>
                <w:lang w:val="kk-KZ"/>
              </w:rPr>
            </w:rPrChange>
          </w:rPr>
          <w:delText>to develop joint educational programs with foreign partner universities;</w:delText>
        </w:r>
      </w:del>
    </w:p>
    <w:p w:rsidR="00B05EBD" w:rsidRPr="00B05EBD" w:rsidDel="009412AE" w:rsidRDefault="00B05EBD">
      <w:pPr>
        <w:pStyle w:val="a3"/>
        <w:numPr>
          <w:ilvl w:val="0"/>
          <w:numId w:val="53"/>
        </w:numPr>
        <w:spacing w:after="0" w:line="240" w:lineRule="auto"/>
        <w:jc w:val="both"/>
        <w:rPr>
          <w:ins w:id="2614" w:author="user" w:date="2022-02-23T17:12:00Z"/>
          <w:del w:id="2615" w:author="Ведель Алевтина Васильевна" w:date="2022-10-20T15:32:00Z"/>
          <w:rFonts w:ascii="Times New Roman" w:hAnsi="Times New Roman" w:cs="Times New Roman"/>
          <w:sz w:val="24"/>
          <w:szCs w:val="24"/>
          <w:lang w:val="kk-KZ"/>
          <w:rPrChange w:id="2616" w:author="user" w:date="2022-02-23T17:12:00Z">
            <w:rPr>
              <w:ins w:id="2617" w:author="user" w:date="2022-02-23T17:12:00Z"/>
              <w:del w:id="2618" w:author="Ведель Алевтина Васильевна" w:date="2022-10-20T15:32:00Z"/>
              <w:lang w:val="kk-KZ"/>
            </w:rPr>
          </w:rPrChange>
        </w:rPr>
        <w:pPrChange w:id="2619" w:author="user" w:date="2022-02-23T17:12:00Z">
          <w:pPr>
            <w:pStyle w:val="a3"/>
            <w:numPr>
              <w:numId w:val="35"/>
            </w:numPr>
            <w:spacing w:after="0" w:line="240" w:lineRule="auto"/>
            <w:ind w:hanging="360"/>
            <w:jc w:val="both"/>
          </w:pPr>
        </w:pPrChange>
      </w:pPr>
    </w:p>
    <w:p w:rsidR="00174CEF" w:rsidDel="009412AE" w:rsidRDefault="00174CEF">
      <w:pPr>
        <w:pStyle w:val="a3"/>
        <w:numPr>
          <w:ilvl w:val="0"/>
          <w:numId w:val="53"/>
        </w:numPr>
        <w:spacing w:after="0" w:line="240" w:lineRule="auto"/>
        <w:jc w:val="both"/>
        <w:rPr>
          <w:del w:id="2620" w:author="Ведель Алевтина Васильевна" w:date="2022-10-20T15:32:00Z"/>
          <w:rFonts w:ascii="Times New Roman" w:hAnsi="Times New Roman" w:cs="Times New Roman"/>
          <w:sz w:val="24"/>
          <w:szCs w:val="24"/>
          <w:lang w:val="kk-KZ"/>
        </w:rPr>
        <w:pPrChange w:id="2621" w:author="user" w:date="2022-02-23T17:12:00Z">
          <w:pPr>
            <w:pStyle w:val="a3"/>
            <w:numPr>
              <w:numId w:val="35"/>
            </w:numPr>
            <w:spacing w:after="0" w:line="240" w:lineRule="auto"/>
            <w:ind w:hanging="360"/>
            <w:jc w:val="both"/>
          </w:pPr>
        </w:pPrChange>
      </w:pPr>
      <w:del w:id="2622" w:author="Ведель Алевтина Васильевна" w:date="2022-10-20T15:32:00Z">
        <w:r w:rsidRPr="00B05EBD" w:rsidDel="009412AE">
          <w:rPr>
            <w:rFonts w:ascii="Times New Roman" w:hAnsi="Times New Roman" w:cs="Times New Roman"/>
            <w:sz w:val="24"/>
            <w:szCs w:val="24"/>
            <w:lang w:val="kk-KZ"/>
            <w:rPrChange w:id="2623" w:author="user" w:date="2022-02-23T17:12:00Z">
              <w:rPr>
                <w:lang w:val="kk-KZ"/>
              </w:rPr>
            </w:rPrChange>
          </w:rPr>
          <w:delText>to intensify work on the implementation of international scientific projects;</w:delText>
        </w:r>
      </w:del>
    </w:p>
    <w:p w:rsidR="00B05EBD" w:rsidRPr="00B05EBD" w:rsidDel="009412AE" w:rsidRDefault="00B05EBD">
      <w:pPr>
        <w:pStyle w:val="a3"/>
        <w:numPr>
          <w:ilvl w:val="0"/>
          <w:numId w:val="53"/>
        </w:numPr>
        <w:spacing w:after="0" w:line="240" w:lineRule="auto"/>
        <w:jc w:val="both"/>
        <w:rPr>
          <w:ins w:id="2624" w:author="user" w:date="2022-02-23T17:12:00Z"/>
          <w:del w:id="2625" w:author="Ведель Алевтина Васильевна" w:date="2022-10-20T15:32:00Z"/>
          <w:rFonts w:ascii="Times New Roman" w:hAnsi="Times New Roman" w:cs="Times New Roman"/>
          <w:sz w:val="24"/>
          <w:szCs w:val="24"/>
          <w:lang w:val="kk-KZ"/>
          <w:rPrChange w:id="2626" w:author="user" w:date="2022-02-23T17:12:00Z">
            <w:rPr>
              <w:ins w:id="2627" w:author="user" w:date="2022-02-23T17:12:00Z"/>
              <w:del w:id="2628" w:author="Ведель Алевтина Васильевна" w:date="2022-10-20T15:32:00Z"/>
              <w:lang w:val="kk-KZ"/>
            </w:rPr>
          </w:rPrChange>
        </w:rPr>
        <w:pPrChange w:id="2629" w:author="user" w:date="2022-02-23T17:12:00Z">
          <w:pPr>
            <w:pStyle w:val="a3"/>
            <w:numPr>
              <w:numId w:val="35"/>
            </w:numPr>
            <w:spacing w:after="0" w:line="240" w:lineRule="auto"/>
            <w:ind w:hanging="360"/>
            <w:jc w:val="both"/>
          </w:pPr>
        </w:pPrChange>
      </w:pPr>
    </w:p>
    <w:p w:rsidR="00174CEF" w:rsidDel="009412AE" w:rsidRDefault="00174CEF">
      <w:pPr>
        <w:pStyle w:val="a3"/>
        <w:numPr>
          <w:ilvl w:val="0"/>
          <w:numId w:val="53"/>
        </w:numPr>
        <w:spacing w:after="0" w:line="240" w:lineRule="auto"/>
        <w:jc w:val="both"/>
        <w:rPr>
          <w:del w:id="2630" w:author="Ведель Алевтина Васильевна" w:date="2022-10-20T15:32:00Z"/>
          <w:rFonts w:ascii="Times New Roman" w:hAnsi="Times New Roman" w:cs="Times New Roman"/>
          <w:sz w:val="24"/>
          <w:szCs w:val="24"/>
          <w:lang w:val="kk-KZ"/>
        </w:rPr>
        <w:pPrChange w:id="2631" w:author="user" w:date="2022-02-23T17:12:00Z">
          <w:pPr>
            <w:pStyle w:val="a3"/>
            <w:numPr>
              <w:numId w:val="35"/>
            </w:numPr>
            <w:spacing w:after="0" w:line="240" w:lineRule="auto"/>
            <w:ind w:hanging="360"/>
            <w:jc w:val="both"/>
          </w:pPr>
        </w:pPrChange>
      </w:pPr>
      <w:del w:id="2632" w:author="Ведель Алевтина Васильевна" w:date="2022-10-20T15:32:00Z">
        <w:r w:rsidRPr="00B05EBD" w:rsidDel="009412AE">
          <w:rPr>
            <w:rFonts w:ascii="Times New Roman" w:hAnsi="Times New Roman" w:cs="Times New Roman"/>
            <w:sz w:val="24"/>
            <w:szCs w:val="24"/>
            <w:lang w:val="kk-KZ"/>
            <w:rPrChange w:id="2633" w:author="user" w:date="2022-02-23T17:12:00Z">
              <w:rPr>
                <w:lang w:val="kk-KZ"/>
              </w:rPr>
            </w:rPrChange>
          </w:rPr>
          <w:delText>to improve the qualifications of the teaching staff for teaching in English;</w:delText>
        </w:r>
      </w:del>
    </w:p>
    <w:p w:rsidR="00B05EBD" w:rsidRPr="00B05EBD" w:rsidDel="009412AE" w:rsidRDefault="00B05EBD">
      <w:pPr>
        <w:pStyle w:val="a3"/>
        <w:numPr>
          <w:ilvl w:val="0"/>
          <w:numId w:val="53"/>
        </w:numPr>
        <w:spacing w:after="0" w:line="240" w:lineRule="auto"/>
        <w:jc w:val="both"/>
        <w:rPr>
          <w:ins w:id="2634" w:author="user" w:date="2022-02-23T17:12:00Z"/>
          <w:del w:id="2635" w:author="Ведель Алевтина Васильевна" w:date="2022-10-20T15:32:00Z"/>
          <w:rFonts w:ascii="Times New Roman" w:hAnsi="Times New Roman" w:cs="Times New Roman"/>
          <w:sz w:val="24"/>
          <w:szCs w:val="24"/>
          <w:lang w:val="kk-KZ"/>
          <w:rPrChange w:id="2636" w:author="user" w:date="2022-02-23T17:12:00Z">
            <w:rPr>
              <w:ins w:id="2637" w:author="user" w:date="2022-02-23T17:12:00Z"/>
              <w:del w:id="2638" w:author="Ведель Алевтина Васильевна" w:date="2022-10-20T15:32:00Z"/>
              <w:lang w:val="kk-KZ"/>
            </w:rPr>
          </w:rPrChange>
        </w:rPr>
        <w:pPrChange w:id="2639" w:author="user" w:date="2022-02-23T17:12:00Z">
          <w:pPr>
            <w:pStyle w:val="a3"/>
            <w:numPr>
              <w:numId w:val="35"/>
            </w:numPr>
            <w:spacing w:after="0" w:line="240" w:lineRule="auto"/>
            <w:ind w:hanging="360"/>
            <w:jc w:val="both"/>
          </w:pPr>
        </w:pPrChange>
      </w:pPr>
    </w:p>
    <w:p w:rsidR="00174CEF" w:rsidRPr="00B05EBD" w:rsidDel="009412AE" w:rsidRDefault="00174CEF">
      <w:pPr>
        <w:pStyle w:val="a3"/>
        <w:numPr>
          <w:ilvl w:val="0"/>
          <w:numId w:val="53"/>
        </w:numPr>
        <w:spacing w:after="0" w:line="240" w:lineRule="auto"/>
        <w:jc w:val="both"/>
        <w:rPr>
          <w:del w:id="2640" w:author="Ведель Алевтина Васильевна" w:date="2022-10-20T15:32:00Z"/>
          <w:rFonts w:ascii="Times New Roman" w:hAnsi="Times New Roman" w:cs="Times New Roman"/>
          <w:sz w:val="24"/>
          <w:szCs w:val="24"/>
          <w:lang w:val="kk-KZ"/>
          <w:rPrChange w:id="2641" w:author="user" w:date="2022-02-23T17:12:00Z">
            <w:rPr>
              <w:del w:id="2642" w:author="Ведель Алевтина Васильевна" w:date="2022-10-20T15:32:00Z"/>
              <w:lang w:val="kk-KZ"/>
            </w:rPr>
          </w:rPrChange>
        </w:rPr>
        <w:pPrChange w:id="2643" w:author="user" w:date="2022-02-23T17:12:00Z">
          <w:pPr>
            <w:pStyle w:val="a3"/>
            <w:numPr>
              <w:numId w:val="35"/>
            </w:numPr>
            <w:spacing w:after="0" w:line="240" w:lineRule="auto"/>
            <w:ind w:hanging="360"/>
            <w:jc w:val="both"/>
          </w:pPr>
        </w:pPrChange>
      </w:pPr>
      <w:del w:id="2644" w:author="Ведель Алевтина Васильевна" w:date="2022-10-20T15:32:00Z">
        <w:r w:rsidRPr="00B05EBD" w:rsidDel="009412AE">
          <w:rPr>
            <w:rFonts w:ascii="Times New Roman" w:hAnsi="Times New Roman" w:cs="Times New Roman"/>
            <w:sz w:val="24"/>
            <w:szCs w:val="24"/>
            <w:lang w:val="kk-KZ"/>
            <w:rPrChange w:id="2645" w:author="user" w:date="2022-02-23T17:12:00Z">
              <w:rPr>
                <w:lang w:val="kk-KZ"/>
              </w:rPr>
            </w:rPrChange>
          </w:rPr>
          <w:delText>develop textbooks and teaching materials, as well as digital educational resources in English</w:delText>
        </w:r>
        <w:r w:rsidR="00F818E9" w:rsidRPr="00B05EBD" w:rsidDel="009412AE">
          <w:rPr>
            <w:rFonts w:ascii="Times New Roman" w:hAnsi="Times New Roman" w:cs="Times New Roman"/>
            <w:sz w:val="24"/>
            <w:szCs w:val="24"/>
            <w:lang w:val="kk-KZ"/>
            <w:rPrChange w:id="2646" w:author="user" w:date="2022-02-23T17:12:00Z">
              <w:rPr>
                <w:lang w:val="kk-KZ"/>
              </w:rPr>
            </w:rPrChange>
          </w:rPr>
          <w:delText>.</w:delText>
        </w:r>
      </w:del>
    </w:p>
    <w:p w:rsidR="00174CEF" w:rsidRPr="00174CEF" w:rsidDel="009412AE" w:rsidRDefault="00174CEF" w:rsidP="009826A1">
      <w:pPr>
        <w:spacing w:after="0" w:line="240" w:lineRule="auto"/>
        <w:ind w:firstLine="567"/>
        <w:jc w:val="both"/>
        <w:rPr>
          <w:del w:id="2647" w:author="Ведель Алевтина Васильевна" w:date="2022-10-20T15:32:00Z"/>
          <w:rFonts w:ascii="Times New Roman" w:hAnsi="Times New Roman" w:cs="Times New Roman"/>
          <w:sz w:val="24"/>
          <w:szCs w:val="24"/>
          <w:lang w:val="kk-KZ"/>
        </w:rPr>
      </w:pPr>
      <w:del w:id="2648" w:author="Ведель Алевтина Васильевна" w:date="2022-10-20T15:32:00Z">
        <w:r w:rsidRPr="00174CEF" w:rsidDel="009412AE">
          <w:rPr>
            <w:rFonts w:ascii="Times New Roman" w:hAnsi="Times New Roman" w:cs="Times New Roman"/>
            <w:sz w:val="24"/>
            <w:szCs w:val="24"/>
            <w:lang w:val="kk-KZ"/>
          </w:rPr>
          <w:delText>Since student</w:delText>
        </w:r>
        <w:r w:rsidR="00F818E9" w:rsidDel="009412AE">
          <w:rPr>
            <w:rFonts w:ascii="Times New Roman" w:hAnsi="Times New Roman" w:cs="Times New Roman"/>
            <w:sz w:val="24"/>
            <w:szCs w:val="24"/>
            <w:lang w:val="kk-KZ"/>
          </w:rPr>
          <w:delText xml:space="preserve">s are being recruited for this </w:delText>
        </w:r>
        <w:r w:rsidR="00F818E9" w:rsidDel="009412AE">
          <w:rPr>
            <w:rFonts w:ascii="Times New Roman" w:hAnsi="Times New Roman" w:cs="Times New Roman"/>
            <w:sz w:val="24"/>
            <w:szCs w:val="24"/>
            <w:lang w:val="en-US"/>
          </w:rPr>
          <w:delText>E</w:delText>
        </w:r>
        <w:r w:rsidRPr="00174CEF" w:rsidDel="009412AE">
          <w:rPr>
            <w:rFonts w:ascii="Times New Roman" w:hAnsi="Times New Roman" w:cs="Times New Roman"/>
            <w:sz w:val="24"/>
            <w:szCs w:val="24"/>
            <w:lang w:val="kk-KZ"/>
          </w:rPr>
          <w:delText>P for the second year, students have not participated in academic mobility, but in the future they have all the opportunities.</w:delText>
        </w:r>
      </w:del>
    </w:p>
    <w:p w:rsidR="00F818E9" w:rsidDel="009412AE" w:rsidRDefault="00F818E9" w:rsidP="009826A1">
      <w:pPr>
        <w:spacing w:after="0" w:line="240" w:lineRule="auto"/>
        <w:ind w:firstLine="567"/>
        <w:jc w:val="center"/>
        <w:rPr>
          <w:del w:id="2649" w:author="Ведель Алевтина Васильевна" w:date="2022-10-20T15:32:00Z"/>
          <w:rFonts w:ascii="Times New Roman" w:hAnsi="Times New Roman" w:cs="Times New Roman"/>
          <w:sz w:val="24"/>
          <w:szCs w:val="24"/>
          <w:lang w:val="kk-KZ"/>
        </w:rPr>
      </w:pPr>
    </w:p>
    <w:p w:rsidR="00174CEF" w:rsidRPr="00F818E9" w:rsidDel="009412AE" w:rsidRDefault="00F818E9" w:rsidP="009826A1">
      <w:pPr>
        <w:spacing w:after="0" w:line="240" w:lineRule="auto"/>
        <w:ind w:firstLine="567"/>
        <w:jc w:val="center"/>
        <w:rPr>
          <w:del w:id="2650" w:author="Ведель Алевтина Васильевна" w:date="2022-10-20T15:32:00Z"/>
          <w:rFonts w:ascii="Times New Roman" w:hAnsi="Times New Roman" w:cs="Times New Roman"/>
          <w:b/>
          <w:sz w:val="24"/>
          <w:szCs w:val="24"/>
          <w:lang w:val="kk-KZ"/>
        </w:rPr>
      </w:pPr>
      <w:del w:id="2651" w:author="Ведель Алевтина Васильевна" w:date="2022-10-20T15:32:00Z">
        <w:r w:rsidRPr="00F818E9" w:rsidDel="009412AE">
          <w:rPr>
            <w:rFonts w:ascii="Times New Roman" w:hAnsi="Times New Roman" w:cs="Times New Roman"/>
            <w:b/>
            <w:sz w:val="24"/>
            <w:szCs w:val="24"/>
            <w:lang w:val="kk-KZ"/>
          </w:rPr>
          <w:delText xml:space="preserve">SWOT </w:delText>
        </w:r>
        <w:r w:rsidRPr="00F818E9" w:rsidDel="009412AE">
          <w:rPr>
            <w:rFonts w:ascii="Times New Roman" w:hAnsi="Times New Roman" w:cs="Times New Roman"/>
            <w:b/>
            <w:sz w:val="24"/>
            <w:szCs w:val="24"/>
            <w:lang w:val="en-US"/>
          </w:rPr>
          <w:delText>A</w:delText>
        </w:r>
        <w:r w:rsidR="00174CEF" w:rsidRPr="00F818E9" w:rsidDel="009412AE">
          <w:rPr>
            <w:rFonts w:ascii="Times New Roman" w:hAnsi="Times New Roman" w:cs="Times New Roman"/>
            <w:b/>
            <w:sz w:val="24"/>
            <w:szCs w:val="24"/>
            <w:lang w:val="kk-KZ"/>
          </w:rPr>
          <w:delText>nalysis</w:delText>
        </w:r>
      </w:del>
    </w:p>
    <w:p w:rsidR="00F818E9" w:rsidDel="009412AE" w:rsidRDefault="00F818E9" w:rsidP="009826A1">
      <w:pPr>
        <w:spacing w:after="0" w:line="240" w:lineRule="auto"/>
        <w:ind w:firstLine="567"/>
        <w:jc w:val="center"/>
        <w:rPr>
          <w:del w:id="2652" w:author="Ведель Алевтина Васильевна" w:date="2022-10-20T15:32:00Z"/>
          <w:rFonts w:ascii="Times New Roman" w:hAnsi="Times New Roman" w:cs="Times New Roman"/>
          <w:sz w:val="24"/>
          <w:szCs w:val="24"/>
          <w:lang w:val="kk-KZ"/>
        </w:rPr>
      </w:pPr>
    </w:p>
    <w:p w:rsidR="00F818E9" w:rsidRPr="00174CEF" w:rsidDel="009412AE" w:rsidRDefault="00F818E9" w:rsidP="009826A1">
      <w:pPr>
        <w:spacing w:after="0" w:line="240" w:lineRule="auto"/>
        <w:ind w:firstLine="567"/>
        <w:jc w:val="center"/>
        <w:rPr>
          <w:del w:id="2653" w:author="Ведель Алевтина Васильевна" w:date="2022-10-20T15:32:00Z"/>
          <w:rFonts w:ascii="Times New Roman" w:hAnsi="Times New Roman" w:cs="Times New Roman"/>
          <w:sz w:val="24"/>
          <w:szCs w:val="24"/>
          <w:lang w:val="kk-KZ"/>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4111"/>
      </w:tblGrid>
      <w:tr w:rsidR="00776E6C" w:rsidRPr="00DF2EE0" w:rsidDel="009412AE" w:rsidTr="00776E6C">
        <w:trPr>
          <w:del w:id="2654" w:author="Ведель Алевтина Васильевна" w:date="2022-10-20T15:32:00Z"/>
        </w:trPr>
        <w:tc>
          <w:tcPr>
            <w:tcW w:w="5529" w:type="dxa"/>
            <w:vAlign w:val="center"/>
          </w:tcPr>
          <w:p w:rsidR="00776E6C" w:rsidRPr="00D72B0C" w:rsidDel="009412AE" w:rsidRDefault="00776E6C">
            <w:pPr>
              <w:spacing w:after="0" w:line="240" w:lineRule="auto"/>
              <w:rPr>
                <w:del w:id="2655" w:author="Ведель Алевтина Васильевна" w:date="2022-10-20T15:32:00Z"/>
                <w:rFonts w:ascii="Times New Roman" w:eastAsia="Calibri" w:hAnsi="Times New Roman" w:cs="Times New Roman"/>
                <w:bCs/>
                <w:kern w:val="1"/>
                <w:sz w:val="24"/>
                <w:szCs w:val="24"/>
                <w:lang w:val="kk-KZ" w:eastAsia="hi-IN" w:bidi="hi-IN"/>
              </w:rPr>
              <w:pPrChange w:id="2656" w:author="user" w:date="2022-02-23T17:13:00Z">
                <w:pPr>
                  <w:spacing w:after="0" w:line="240" w:lineRule="auto"/>
                  <w:ind w:firstLine="567"/>
                </w:pPr>
              </w:pPrChange>
            </w:pPr>
            <w:del w:id="2657"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S (Strenght)</w:delText>
              </w:r>
              <w:r w:rsidDel="009412AE">
                <w:rPr>
                  <w:rFonts w:ascii="Times New Roman" w:eastAsia="Calibri" w:hAnsi="Times New Roman" w:cs="Times New Roman"/>
                  <w:b/>
                  <w:bCs/>
                  <w:kern w:val="1"/>
                  <w:sz w:val="24"/>
                  <w:szCs w:val="24"/>
                  <w:lang w:val="en-US" w:eastAsia="hi-IN" w:bidi="hi-IN"/>
                </w:rPr>
                <w:delText xml:space="preserve"> -</w:delText>
              </w:r>
              <w:r w:rsidRPr="00D72B0C" w:rsidDel="009412AE">
                <w:rPr>
                  <w:rFonts w:ascii="Times New Roman" w:eastAsia="Calibri" w:hAnsi="Times New Roman" w:cs="Times New Roman"/>
                  <w:b/>
                  <w:bCs/>
                  <w:kern w:val="1"/>
                  <w:sz w:val="24"/>
                  <w:szCs w:val="24"/>
                  <w:lang w:val="kk-KZ" w:eastAsia="hi-IN" w:bidi="hi-IN"/>
                </w:rPr>
                <w:delText xml:space="preserve"> </w:delText>
              </w:r>
              <w:r w:rsidRPr="00D72B0C" w:rsidDel="009412AE">
                <w:rPr>
                  <w:rFonts w:ascii="Times New Roman" w:eastAsia="Calibri" w:hAnsi="Times New Roman" w:cs="Times New Roman"/>
                  <w:b/>
                  <w:kern w:val="1"/>
                  <w:sz w:val="24"/>
                  <w:szCs w:val="24"/>
                  <w:lang w:val="kk-KZ" w:eastAsia="hi-IN" w:bidi="hi-IN"/>
                </w:rPr>
                <w:delText>(potentially positive internal factors)</w:delText>
              </w:r>
            </w:del>
          </w:p>
        </w:tc>
        <w:tc>
          <w:tcPr>
            <w:tcW w:w="4111" w:type="dxa"/>
            <w:vAlign w:val="center"/>
          </w:tcPr>
          <w:p w:rsidR="00776E6C" w:rsidRPr="00D72B0C" w:rsidDel="009412AE" w:rsidRDefault="00776E6C">
            <w:pPr>
              <w:spacing w:after="0" w:line="240" w:lineRule="auto"/>
              <w:rPr>
                <w:del w:id="2658" w:author="Ведель Алевтина Васильевна" w:date="2022-10-20T15:32:00Z"/>
                <w:rFonts w:ascii="Times New Roman" w:eastAsia="Calibri" w:hAnsi="Times New Roman" w:cs="Times New Roman"/>
                <w:bCs/>
                <w:kern w:val="1"/>
                <w:sz w:val="24"/>
                <w:szCs w:val="24"/>
                <w:lang w:val="kk-KZ" w:eastAsia="hi-IN" w:bidi="hi-IN"/>
              </w:rPr>
              <w:pPrChange w:id="2659" w:author="user" w:date="2022-02-23T17:13:00Z">
                <w:pPr>
                  <w:spacing w:after="0" w:line="240" w:lineRule="auto"/>
                  <w:ind w:firstLine="567"/>
                </w:pPr>
              </w:pPrChange>
            </w:pPr>
            <w:del w:id="2660"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 xml:space="preserve">W (weakness) – </w:delText>
              </w:r>
              <w:r w:rsidRPr="00D72B0C" w:rsidDel="009412AE">
                <w:rPr>
                  <w:rFonts w:ascii="Times New Roman" w:eastAsia="Calibri" w:hAnsi="Times New Roman" w:cs="Times New Roman"/>
                  <w:b/>
                  <w:kern w:val="1"/>
                  <w:sz w:val="24"/>
                  <w:szCs w:val="24"/>
                  <w:lang w:val="kk-KZ" w:eastAsia="hi-IN" w:bidi="hi-IN"/>
                </w:rPr>
                <w:delText>(potentially negative internal factors)</w:delText>
              </w:r>
            </w:del>
          </w:p>
        </w:tc>
      </w:tr>
      <w:tr w:rsidR="00F818E9" w:rsidRPr="00DF2EE0" w:rsidDel="009412AE" w:rsidTr="00F818E9">
        <w:trPr>
          <w:del w:id="2661" w:author="Ведель Алевтина Васильевна" w:date="2022-10-20T15:32:00Z"/>
        </w:trPr>
        <w:tc>
          <w:tcPr>
            <w:tcW w:w="5529" w:type="dxa"/>
          </w:tcPr>
          <w:p w:rsidR="00F818E9" w:rsidDel="009412AE" w:rsidRDefault="00F818E9">
            <w:pPr>
              <w:pStyle w:val="a3"/>
              <w:numPr>
                <w:ilvl w:val="0"/>
                <w:numId w:val="54"/>
              </w:numPr>
              <w:spacing w:after="0" w:line="240" w:lineRule="auto"/>
              <w:jc w:val="both"/>
              <w:rPr>
                <w:del w:id="2662" w:author="Ведель Алевтина Васильевна" w:date="2022-10-20T15:32:00Z"/>
                <w:rFonts w:ascii="Times New Roman" w:hAnsi="Times New Roman" w:cs="Times New Roman"/>
                <w:sz w:val="24"/>
                <w:szCs w:val="24"/>
                <w:lang w:val="kk-KZ"/>
              </w:rPr>
              <w:pPrChange w:id="2663" w:author="user" w:date="2022-02-23T17:13:00Z">
                <w:pPr>
                  <w:pStyle w:val="a3"/>
                  <w:numPr>
                    <w:numId w:val="37"/>
                  </w:numPr>
                  <w:spacing w:after="0" w:line="240" w:lineRule="auto"/>
                  <w:ind w:hanging="360"/>
                  <w:jc w:val="both"/>
                </w:pPr>
              </w:pPrChange>
            </w:pPr>
            <w:del w:id="2664" w:author="Ведель Алевтина Васильевна" w:date="2022-10-20T15:32:00Z">
              <w:r w:rsidRPr="00B05EBD" w:rsidDel="009412AE">
                <w:rPr>
                  <w:rFonts w:ascii="Times New Roman" w:hAnsi="Times New Roman" w:cs="Times New Roman"/>
                  <w:sz w:val="24"/>
                  <w:szCs w:val="24"/>
                  <w:lang w:val="kk-KZ"/>
                  <w:rPrChange w:id="2665" w:author="user" w:date="2022-02-23T17:13:00Z">
                    <w:rPr>
                      <w:lang w:val="kk-KZ"/>
                    </w:rPr>
                  </w:rPrChange>
                </w:rPr>
                <w:delText>high image of the university in the region;</w:delText>
              </w:r>
            </w:del>
          </w:p>
          <w:p w:rsidR="00B05EBD" w:rsidRPr="00B05EBD" w:rsidDel="009412AE" w:rsidRDefault="00B05EBD">
            <w:pPr>
              <w:pStyle w:val="a3"/>
              <w:numPr>
                <w:ilvl w:val="0"/>
                <w:numId w:val="54"/>
              </w:numPr>
              <w:spacing w:after="0" w:line="240" w:lineRule="auto"/>
              <w:jc w:val="both"/>
              <w:rPr>
                <w:ins w:id="2666" w:author="user" w:date="2022-02-23T17:13:00Z"/>
                <w:del w:id="2667" w:author="Ведель Алевтина Васильевна" w:date="2022-10-20T15:32:00Z"/>
                <w:rFonts w:ascii="Times New Roman" w:hAnsi="Times New Roman" w:cs="Times New Roman"/>
                <w:sz w:val="24"/>
                <w:szCs w:val="24"/>
                <w:lang w:val="kk-KZ"/>
                <w:rPrChange w:id="2668" w:author="user" w:date="2022-02-23T17:13:00Z">
                  <w:rPr>
                    <w:ins w:id="2669" w:author="user" w:date="2022-02-23T17:13:00Z"/>
                    <w:del w:id="2670" w:author="Ведель Алевтина Васильевна" w:date="2022-10-20T15:32:00Z"/>
                    <w:lang w:val="kk-KZ"/>
                  </w:rPr>
                </w:rPrChange>
              </w:rPr>
              <w:pPrChange w:id="2671" w:author="user" w:date="2022-02-23T17:13:00Z">
                <w:pPr>
                  <w:pStyle w:val="a3"/>
                  <w:numPr>
                    <w:numId w:val="37"/>
                  </w:numPr>
                  <w:spacing w:after="0" w:line="240" w:lineRule="auto"/>
                  <w:ind w:hanging="360"/>
                  <w:jc w:val="both"/>
                </w:pPr>
              </w:pPrChange>
            </w:pPr>
          </w:p>
          <w:p w:rsidR="00F818E9" w:rsidDel="009412AE" w:rsidRDefault="00F818E9">
            <w:pPr>
              <w:pStyle w:val="a3"/>
              <w:numPr>
                <w:ilvl w:val="0"/>
                <w:numId w:val="54"/>
              </w:numPr>
              <w:spacing w:after="0" w:line="240" w:lineRule="auto"/>
              <w:jc w:val="both"/>
              <w:rPr>
                <w:del w:id="2672" w:author="Ведель Алевтина Васильевна" w:date="2022-10-20T15:32:00Z"/>
                <w:rFonts w:ascii="Times New Roman" w:hAnsi="Times New Roman" w:cs="Times New Roman"/>
                <w:sz w:val="24"/>
                <w:szCs w:val="24"/>
                <w:lang w:val="kk-KZ"/>
              </w:rPr>
              <w:pPrChange w:id="2673" w:author="user" w:date="2022-02-23T17:13:00Z">
                <w:pPr>
                  <w:pStyle w:val="a3"/>
                  <w:numPr>
                    <w:numId w:val="37"/>
                  </w:numPr>
                  <w:spacing w:after="0" w:line="240" w:lineRule="auto"/>
                  <w:ind w:hanging="360"/>
                  <w:jc w:val="both"/>
                </w:pPr>
              </w:pPrChange>
            </w:pPr>
            <w:del w:id="2674" w:author="Ведель Алевтина Васильевна" w:date="2022-10-20T15:32:00Z">
              <w:r w:rsidRPr="00B05EBD" w:rsidDel="009412AE">
                <w:rPr>
                  <w:rFonts w:ascii="Times New Roman" w:hAnsi="Times New Roman" w:cs="Times New Roman"/>
                  <w:sz w:val="24"/>
                  <w:szCs w:val="24"/>
                  <w:lang w:val="kk-KZ"/>
                  <w:rPrChange w:id="2675" w:author="user" w:date="2022-02-23T17:13:00Z">
                    <w:rPr>
                      <w:lang w:val="kk-KZ"/>
                    </w:rPr>
                  </w:rPrChange>
                </w:rPr>
                <w:delText>availability of a comprehensive program for planning, organizing recruitment and maintaining a contingent of students;</w:delText>
              </w:r>
            </w:del>
          </w:p>
          <w:p w:rsidR="00B05EBD" w:rsidRPr="00B05EBD" w:rsidDel="009412AE" w:rsidRDefault="00B05EBD">
            <w:pPr>
              <w:pStyle w:val="a3"/>
              <w:numPr>
                <w:ilvl w:val="0"/>
                <w:numId w:val="54"/>
              </w:numPr>
              <w:spacing w:after="0" w:line="240" w:lineRule="auto"/>
              <w:jc w:val="both"/>
              <w:rPr>
                <w:ins w:id="2676" w:author="user" w:date="2022-02-23T17:13:00Z"/>
                <w:del w:id="2677" w:author="Ведель Алевтина Васильевна" w:date="2022-10-20T15:32:00Z"/>
                <w:rFonts w:ascii="Times New Roman" w:hAnsi="Times New Roman" w:cs="Times New Roman"/>
                <w:sz w:val="24"/>
                <w:szCs w:val="24"/>
                <w:lang w:val="kk-KZ"/>
                <w:rPrChange w:id="2678" w:author="user" w:date="2022-02-23T17:13:00Z">
                  <w:rPr>
                    <w:ins w:id="2679" w:author="user" w:date="2022-02-23T17:13:00Z"/>
                    <w:del w:id="2680" w:author="Ведель Алевтина Васильевна" w:date="2022-10-20T15:32:00Z"/>
                    <w:lang w:val="kk-KZ"/>
                  </w:rPr>
                </w:rPrChange>
              </w:rPr>
              <w:pPrChange w:id="2681" w:author="user" w:date="2022-02-23T17:13:00Z">
                <w:pPr>
                  <w:pStyle w:val="a3"/>
                  <w:numPr>
                    <w:numId w:val="37"/>
                  </w:numPr>
                  <w:spacing w:after="0" w:line="240" w:lineRule="auto"/>
                  <w:ind w:hanging="360"/>
                  <w:jc w:val="both"/>
                </w:pPr>
              </w:pPrChange>
            </w:pPr>
          </w:p>
          <w:p w:rsidR="00F818E9" w:rsidDel="009412AE" w:rsidRDefault="00F818E9">
            <w:pPr>
              <w:pStyle w:val="a3"/>
              <w:numPr>
                <w:ilvl w:val="0"/>
                <w:numId w:val="54"/>
              </w:numPr>
              <w:spacing w:after="0" w:line="240" w:lineRule="auto"/>
              <w:jc w:val="both"/>
              <w:rPr>
                <w:del w:id="2682" w:author="Ведель Алевтина Васильевна" w:date="2022-10-20T15:32:00Z"/>
                <w:rFonts w:ascii="Times New Roman" w:hAnsi="Times New Roman" w:cs="Times New Roman"/>
                <w:sz w:val="24"/>
                <w:szCs w:val="24"/>
                <w:lang w:val="kk-KZ"/>
              </w:rPr>
              <w:pPrChange w:id="2683" w:author="user" w:date="2022-02-23T17:13:00Z">
                <w:pPr>
                  <w:pStyle w:val="a3"/>
                  <w:numPr>
                    <w:numId w:val="37"/>
                  </w:numPr>
                  <w:spacing w:after="0" w:line="240" w:lineRule="auto"/>
                  <w:ind w:hanging="360"/>
                  <w:jc w:val="both"/>
                </w:pPr>
              </w:pPrChange>
            </w:pPr>
            <w:del w:id="2684" w:author="Ведель Алевтина Васильевна" w:date="2022-10-20T15:32:00Z">
              <w:r w:rsidRPr="00B05EBD" w:rsidDel="009412AE">
                <w:rPr>
                  <w:rFonts w:ascii="Times New Roman" w:hAnsi="Times New Roman" w:cs="Times New Roman"/>
                  <w:sz w:val="24"/>
                  <w:szCs w:val="24"/>
                  <w:lang w:val="kk-KZ"/>
                  <w:rPrChange w:id="2685" w:author="user" w:date="2022-02-23T17:13:00Z">
                    <w:rPr>
                      <w:lang w:val="kk-KZ"/>
                    </w:rPr>
                  </w:rPrChange>
                </w:rPr>
                <w:delText>the learning outcomes correspond to the European and National Qualifications Frameworks;</w:delText>
              </w:r>
            </w:del>
          </w:p>
          <w:p w:rsidR="00B05EBD" w:rsidRPr="00B05EBD" w:rsidDel="009412AE" w:rsidRDefault="00B05EBD">
            <w:pPr>
              <w:pStyle w:val="a3"/>
              <w:numPr>
                <w:ilvl w:val="0"/>
                <w:numId w:val="54"/>
              </w:numPr>
              <w:spacing w:after="0" w:line="240" w:lineRule="auto"/>
              <w:jc w:val="both"/>
              <w:rPr>
                <w:ins w:id="2686" w:author="user" w:date="2022-02-23T17:13:00Z"/>
                <w:del w:id="2687" w:author="Ведель Алевтина Васильевна" w:date="2022-10-20T15:32:00Z"/>
                <w:rFonts w:ascii="Times New Roman" w:hAnsi="Times New Roman" w:cs="Times New Roman"/>
                <w:sz w:val="24"/>
                <w:szCs w:val="24"/>
                <w:lang w:val="kk-KZ"/>
                <w:rPrChange w:id="2688" w:author="user" w:date="2022-02-23T17:13:00Z">
                  <w:rPr>
                    <w:ins w:id="2689" w:author="user" w:date="2022-02-23T17:13:00Z"/>
                    <w:del w:id="2690" w:author="Ведель Алевтина Васильевна" w:date="2022-10-20T15:32:00Z"/>
                    <w:lang w:val="kk-KZ"/>
                  </w:rPr>
                </w:rPrChange>
              </w:rPr>
              <w:pPrChange w:id="2691" w:author="user" w:date="2022-02-23T17:13:00Z">
                <w:pPr>
                  <w:pStyle w:val="a3"/>
                  <w:numPr>
                    <w:numId w:val="37"/>
                  </w:numPr>
                  <w:spacing w:after="0" w:line="240" w:lineRule="auto"/>
                  <w:ind w:hanging="360"/>
                  <w:jc w:val="both"/>
                </w:pPr>
              </w:pPrChange>
            </w:pPr>
          </w:p>
          <w:p w:rsidR="00F818E9" w:rsidRPr="00B05EBD" w:rsidDel="009412AE" w:rsidRDefault="00F818E9">
            <w:pPr>
              <w:pStyle w:val="a3"/>
              <w:numPr>
                <w:ilvl w:val="0"/>
                <w:numId w:val="54"/>
              </w:numPr>
              <w:spacing w:after="0" w:line="240" w:lineRule="auto"/>
              <w:jc w:val="both"/>
              <w:rPr>
                <w:del w:id="2692" w:author="Ведель Алевтина Васильевна" w:date="2022-10-20T15:32:00Z"/>
                <w:rFonts w:ascii="Times New Roman" w:hAnsi="Times New Roman" w:cs="Times New Roman"/>
                <w:sz w:val="24"/>
                <w:szCs w:val="24"/>
                <w:lang w:val="kk-KZ"/>
                <w:rPrChange w:id="2693" w:author="user" w:date="2022-02-23T17:13:00Z">
                  <w:rPr>
                    <w:del w:id="2694" w:author="Ведель Алевтина Васильевна" w:date="2022-10-20T15:32:00Z"/>
                    <w:rFonts w:ascii="Times New Roman" w:hAnsi="Times New Roman" w:cs="Times New Roman"/>
                    <w:sz w:val="24"/>
                    <w:szCs w:val="24"/>
                    <w:lang w:val="en-US"/>
                  </w:rPr>
                </w:rPrChange>
              </w:rPr>
              <w:pPrChange w:id="2695" w:author="user" w:date="2022-02-23T17:13:00Z">
                <w:pPr>
                  <w:pStyle w:val="a3"/>
                  <w:numPr>
                    <w:numId w:val="37"/>
                  </w:numPr>
                  <w:spacing w:after="0" w:line="240" w:lineRule="auto"/>
                  <w:ind w:hanging="360"/>
                  <w:jc w:val="both"/>
                </w:pPr>
              </w:pPrChange>
            </w:pPr>
            <w:del w:id="2696" w:author="Ведель Алевтина Васильевна" w:date="2022-10-20T15:32:00Z">
              <w:r w:rsidRPr="00B05EBD" w:rsidDel="009412AE">
                <w:rPr>
                  <w:rFonts w:ascii="Times New Roman" w:hAnsi="Times New Roman" w:cs="Times New Roman"/>
                  <w:sz w:val="24"/>
                  <w:szCs w:val="24"/>
                  <w:lang w:val="kk-KZ"/>
                  <w:rPrChange w:id="2697" w:author="user" w:date="2022-02-23T17:13:00Z">
                    <w:rPr>
                      <w:lang w:val="kk-KZ"/>
                    </w:rPr>
                  </w:rPrChange>
                </w:rPr>
                <w:delText>availability of practice places and promotion of employment</w:delText>
              </w:r>
              <w:r w:rsidRPr="00B05EBD" w:rsidDel="009412AE">
                <w:rPr>
                  <w:rFonts w:ascii="Times New Roman" w:hAnsi="Times New Roman" w:cs="Times New Roman"/>
                  <w:sz w:val="24"/>
                  <w:szCs w:val="24"/>
                  <w:lang w:val="en-US"/>
                  <w:rPrChange w:id="2698" w:author="user" w:date="2022-02-23T17:13:00Z">
                    <w:rPr>
                      <w:lang w:val="en-US"/>
                    </w:rPr>
                  </w:rPrChange>
                </w:rPr>
                <w:delText>;</w:delText>
              </w:r>
            </w:del>
          </w:p>
          <w:p w:rsidR="00B05EBD" w:rsidRPr="00B05EBD" w:rsidDel="009412AE" w:rsidRDefault="00B05EBD">
            <w:pPr>
              <w:pStyle w:val="a3"/>
              <w:numPr>
                <w:ilvl w:val="0"/>
                <w:numId w:val="54"/>
              </w:numPr>
              <w:spacing w:after="0" w:line="240" w:lineRule="auto"/>
              <w:jc w:val="both"/>
              <w:rPr>
                <w:ins w:id="2699" w:author="user" w:date="2022-02-23T17:13:00Z"/>
                <w:del w:id="2700" w:author="Ведель Алевтина Васильевна" w:date="2022-10-20T15:32:00Z"/>
                <w:rFonts w:ascii="Times New Roman" w:hAnsi="Times New Roman" w:cs="Times New Roman"/>
                <w:sz w:val="24"/>
                <w:szCs w:val="24"/>
                <w:lang w:val="kk-KZ"/>
                <w:rPrChange w:id="2701" w:author="user" w:date="2022-02-23T17:13:00Z">
                  <w:rPr>
                    <w:ins w:id="2702" w:author="user" w:date="2022-02-23T17:13:00Z"/>
                    <w:del w:id="2703" w:author="Ведель Алевтина Васильевна" w:date="2022-10-20T15:32:00Z"/>
                    <w:lang w:val="kk-KZ"/>
                  </w:rPr>
                </w:rPrChange>
              </w:rPr>
              <w:pPrChange w:id="2704" w:author="user" w:date="2022-02-23T17:13:00Z">
                <w:pPr>
                  <w:pStyle w:val="a3"/>
                  <w:numPr>
                    <w:numId w:val="37"/>
                  </w:numPr>
                  <w:spacing w:after="0" w:line="240" w:lineRule="auto"/>
                  <w:ind w:hanging="360"/>
                  <w:jc w:val="both"/>
                </w:pPr>
              </w:pPrChange>
            </w:pPr>
          </w:p>
          <w:p w:rsidR="00F818E9" w:rsidRPr="00B05EBD" w:rsidDel="009412AE" w:rsidRDefault="00F818E9">
            <w:pPr>
              <w:pStyle w:val="a3"/>
              <w:numPr>
                <w:ilvl w:val="0"/>
                <w:numId w:val="54"/>
              </w:numPr>
              <w:spacing w:after="0" w:line="240" w:lineRule="auto"/>
              <w:jc w:val="both"/>
              <w:rPr>
                <w:del w:id="2705" w:author="Ведель Алевтина Васильевна" w:date="2022-10-20T15:32:00Z"/>
                <w:rFonts w:ascii="Times New Roman" w:hAnsi="Times New Roman" w:cs="Times New Roman"/>
                <w:sz w:val="24"/>
                <w:szCs w:val="24"/>
                <w:lang w:val="kk-KZ"/>
                <w:rPrChange w:id="2706" w:author="user" w:date="2022-02-23T17:13:00Z">
                  <w:rPr>
                    <w:del w:id="2707" w:author="Ведель Алевтина Васильевна" w:date="2022-10-20T15:32:00Z"/>
                    <w:lang w:val="kk-KZ"/>
                  </w:rPr>
                </w:rPrChange>
              </w:rPr>
              <w:pPrChange w:id="2708" w:author="user" w:date="2022-02-23T17:13:00Z">
                <w:pPr>
                  <w:pStyle w:val="a3"/>
                  <w:numPr>
                    <w:numId w:val="37"/>
                  </w:numPr>
                  <w:spacing w:after="0" w:line="240" w:lineRule="auto"/>
                  <w:ind w:hanging="360"/>
                  <w:jc w:val="both"/>
                </w:pPr>
              </w:pPrChange>
            </w:pPr>
            <w:del w:id="2709" w:author="Ведель Алевтина Васильевна" w:date="2022-10-20T15:32:00Z">
              <w:r w:rsidRPr="00B05EBD" w:rsidDel="009412AE">
                <w:rPr>
                  <w:rFonts w:ascii="Times New Roman" w:hAnsi="Times New Roman" w:cs="Times New Roman"/>
                  <w:sz w:val="24"/>
                  <w:szCs w:val="24"/>
                  <w:lang w:val="kk-KZ"/>
                  <w:rPrChange w:id="2710" w:author="user" w:date="2022-02-23T17:13:00Z">
                    <w:rPr>
                      <w:lang w:val="kk-KZ"/>
                    </w:rPr>
                  </w:rPrChange>
                </w:rPr>
                <w:delText xml:space="preserve">stable demand for graduates of the </w:delText>
              </w:r>
              <w:r w:rsidRPr="00B05EBD" w:rsidDel="009412AE">
                <w:rPr>
                  <w:rFonts w:ascii="Times New Roman" w:hAnsi="Times New Roman" w:cs="Times New Roman"/>
                  <w:sz w:val="24"/>
                  <w:szCs w:val="24"/>
                  <w:lang w:val="en-US"/>
                  <w:rPrChange w:id="2711" w:author="user" w:date="2022-02-23T17:13:00Z">
                    <w:rPr>
                      <w:lang w:val="en-US"/>
                    </w:rPr>
                  </w:rPrChange>
                </w:rPr>
                <w:delText>E</w:delText>
              </w:r>
              <w:r w:rsidRPr="00B05EBD" w:rsidDel="009412AE">
                <w:rPr>
                  <w:rFonts w:ascii="Times New Roman" w:hAnsi="Times New Roman" w:cs="Times New Roman"/>
                  <w:sz w:val="24"/>
                  <w:szCs w:val="24"/>
                  <w:lang w:val="kk-KZ"/>
                  <w:rPrChange w:id="2712" w:author="user" w:date="2022-02-23T17:13:00Z">
                    <w:rPr>
                      <w:lang w:val="kk-KZ"/>
                    </w:rPr>
                  </w:rPrChange>
                </w:rPr>
                <w:delText>P.</w:delText>
              </w:r>
            </w:del>
          </w:p>
        </w:tc>
        <w:tc>
          <w:tcPr>
            <w:tcW w:w="4111" w:type="dxa"/>
          </w:tcPr>
          <w:p w:rsidR="00F818E9" w:rsidRPr="00B05EBD" w:rsidDel="009412AE" w:rsidRDefault="00F818E9">
            <w:pPr>
              <w:pStyle w:val="a3"/>
              <w:numPr>
                <w:ilvl w:val="0"/>
                <w:numId w:val="54"/>
              </w:numPr>
              <w:spacing w:after="0" w:line="240" w:lineRule="auto"/>
              <w:ind w:left="488" w:hanging="426"/>
              <w:jc w:val="both"/>
              <w:rPr>
                <w:del w:id="2713" w:author="Ведель Алевтина Васильевна" w:date="2022-10-20T15:32:00Z"/>
                <w:rFonts w:ascii="Times New Roman" w:hAnsi="Times New Roman" w:cs="Times New Roman"/>
                <w:sz w:val="24"/>
                <w:szCs w:val="24"/>
                <w:lang w:val="en-US"/>
                <w:rPrChange w:id="2714" w:author="user" w:date="2022-02-23T17:13:00Z">
                  <w:rPr>
                    <w:del w:id="2715" w:author="Ведель Алевтина Васильевна" w:date="2022-10-20T15:32:00Z"/>
                    <w:lang w:val="en-US"/>
                  </w:rPr>
                </w:rPrChange>
              </w:rPr>
              <w:pPrChange w:id="2716" w:author="user" w:date="2022-02-23T17:13:00Z">
                <w:pPr>
                  <w:pStyle w:val="a3"/>
                  <w:numPr>
                    <w:numId w:val="37"/>
                  </w:numPr>
                  <w:spacing w:after="0" w:line="240" w:lineRule="auto"/>
                  <w:ind w:hanging="360"/>
                  <w:jc w:val="both"/>
                </w:pPr>
              </w:pPrChange>
            </w:pPr>
            <w:del w:id="2717" w:author="Ведель Алевтина Васильевна" w:date="2022-10-20T15:32:00Z">
              <w:r w:rsidRPr="00B05EBD" w:rsidDel="009412AE">
                <w:rPr>
                  <w:rFonts w:ascii="Times New Roman" w:hAnsi="Times New Roman" w:cs="Times New Roman"/>
                  <w:sz w:val="24"/>
                  <w:szCs w:val="24"/>
                  <w:lang w:val="en-US"/>
                  <w:rPrChange w:id="2718" w:author="user" w:date="2022-02-23T17:13:00Z">
                    <w:rPr>
                      <w:lang w:val="en-US"/>
                    </w:rPr>
                  </w:rPrChange>
                </w:rPr>
                <w:delText>insufficient level of students' knowledge of foreign languages to participate in international internships and academic mobility programs.</w:delText>
              </w:r>
            </w:del>
          </w:p>
        </w:tc>
      </w:tr>
    </w:tbl>
    <w:p w:rsidR="0033342E" w:rsidDel="009412AE" w:rsidRDefault="0033342E" w:rsidP="009826A1">
      <w:pPr>
        <w:spacing w:after="0" w:line="240" w:lineRule="auto"/>
        <w:ind w:firstLine="567"/>
        <w:jc w:val="both"/>
        <w:rPr>
          <w:del w:id="2719"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0"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1"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2"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3"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4"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5"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6"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7"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8"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29"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30" w:author="Ведель Алевтина Васильевна" w:date="2022-10-20T15:32:00Z"/>
          <w:rFonts w:ascii="Times New Roman" w:hAnsi="Times New Roman" w:cs="Times New Roman"/>
          <w:sz w:val="24"/>
          <w:szCs w:val="24"/>
          <w:lang w:val="en-US"/>
        </w:rPr>
      </w:pPr>
    </w:p>
    <w:p w:rsidR="00F818E9" w:rsidDel="009412AE" w:rsidRDefault="00F818E9">
      <w:pPr>
        <w:pStyle w:val="1"/>
        <w:rPr>
          <w:del w:id="2731" w:author="Ведель Алевтина Васильевна" w:date="2022-10-20T15:32:00Z"/>
        </w:rPr>
        <w:pPrChange w:id="2732" w:author="Ведель Алевтина Васильевна" w:date="2022-03-01T12:36:00Z">
          <w:pPr>
            <w:spacing w:after="0" w:line="240" w:lineRule="auto"/>
            <w:ind w:firstLine="567"/>
            <w:jc w:val="both"/>
          </w:pPr>
        </w:pPrChange>
      </w:pPr>
    </w:p>
    <w:p w:rsidR="00F818E9" w:rsidDel="009412AE" w:rsidRDefault="00F818E9">
      <w:pPr>
        <w:pStyle w:val="1"/>
        <w:rPr>
          <w:del w:id="2733" w:author="Ведель Алевтина Васильевна" w:date="2022-10-20T15:32:00Z"/>
        </w:rPr>
        <w:pPrChange w:id="2734" w:author="Ведель Алевтина Васильевна" w:date="2022-03-01T12:36:00Z">
          <w:pPr>
            <w:spacing w:after="0" w:line="240" w:lineRule="auto"/>
            <w:ind w:firstLine="567"/>
            <w:jc w:val="both"/>
          </w:pPr>
        </w:pPrChange>
      </w:pPr>
    </w:p>
    <w:p w:rsidR="00F818E9" w:rsidDel="009412AE" w:rsidRDefault="00F818E9">
      <w:pPr>
        <w:pStyle w:val="1"/>
        <w:rPr>
          <w:del w:id="2735" w:author="Ведель Алевтина Васильевна" w:date="2022-10-20T15:32:00Z"/>
        </w:rPr>
        <w:pPrChange w:id="2736" w:author="Ведель Алевтина Васильевна" w:date="2022-03-01T12:36:00Z">
          <w:pPr>
            <w:spacing w:after="0" w:line="240" w:lineRule="auto"/>
            <w:ind w:firstLine="567"/>
            <w:jc w:val="both"/>
          </w:pPr>
        </w:pPrChange>
      </w:pPr>
    </w:p>
    <w:p w:rsidR="00F818E9" w:rsidDel="009412AE" w:rsidRDefault="00F818E9">
      <w:pPr>
        <w:pStyle w:val="1"/>
        <w:rPr>
          <w:del w:id="2737" w:author="Ведель Алевтина Васильевна" w:date="2022-10-20T15:32:00Z"/>
        </w:rPr>
        <w:pPrChange w:id="2738" w:author="Ведель Алевтина Васильевна" w:date="2022-03-01T12:36:00Z">
          <w:pPr>
            <w:spacing w:after="0" w:line="240" w:lineRule="auto"/>
            <w:ind w:firstLine="567"/>
            <w:jc w:val="both"/>
          </w:pPr>
        </w:pPrChange>
      </w:pPr>
    </w:p>
    <w:p w:rsidR="00F818E9" w:rsidDel="009412AE" w:rsidRDefault="00F818E9">
      <w:pPr>
        <w:pStyle w:val="1"/>
        <w:rPr>
          <w:del w:id="2739" w:author="Ведель Алевтина Васильевна" w:date="2022-10-20T15:32:00Z"/>
        </w:rPr>
        <w:pPrChange w:id="2740" w:author="Ведель Алевтина Васильевна" w:date="2022-03-01T12:36:00Z">
          <w:pPr>
            <w:spacing w:after="0" w:line="240" w:lineRule="auto"/>
            <w:ind w:firstLine="567"/>
            <w:jc w:val="both"/>
          </w:pPr>
        </w:pPrChange>
      </w:pPr>
    </w:p>
    <w:p w:rsidR="00F818E9" w:rsidRPr="00F818E9" w:rsidDel="009412AE" w:rsidRDefault="00F818E9">
      <w:pPr>
        <w:pStyle w:val="1"/>
        <w:rPr>
          <w:del w:id="2741" w:author="Ведель Алевтина Васильевна" w:date="2022-10-20T15:32:00Z"/>
        </w:rPr>
        <w:pPrChange w:id="2742" w:author="Ведель Алевтина Васильевна" w:date="2022-03-01T12:36:00Z">
          <w:pPr>
            <w:spacing w:after="0" w:line="240" w:lineRule="auto"/>
            <w:ind w:firstLine="567"/>
            <w:jc w:val="both"/>
          </w:pPr>
        </w:pPrChange>
      </w:pPr>
      <w:bookmarkStart w:id="2743" w:name="_Toc97030845"/>
      <w:del w:id="2744" w:author="Ведель Алевтина Васильевна" w:date="2022-10-20T15:32:00Z">
        <w:r w:rsidRPr="00F818E9" w:rsidDel="009412AE">
          <w:delText>Chapter 5. Teaching staff</w:delText>
        </w:r>
        <w:bookmarkEnd w:id="2743"/>
      </w:del>
    </w:p>
    <w:p w:rsidR="00F818E9" w:rsidRPr="00F818E9" w:rsidDel="009412AE" w:rsidRDefault="00F818E9" w:rsidP="009826A1">
      <w:pPr>
        <w:spacing w:after="0" w:line="240" w:lineRule="auto"/>
        <w:ind w:firstLine="567"/>
        <w:jc w:val="both"/>
        <w:rPr>
          <w:del w:id="2745" w:author="Ведель Алевтина Васильевна" w:date="2022-10-20T15:32:00Z"/>
          <w:rFonts w:ascii="Times New Roman" w:hAnsi="Times New Roman" w:cs="Times New Roman"/>
          <w:sz w:val="24"/>
          <w:szCs w:val="24"/>
          <w:lang w:val="en-US"/>
        </w:rPr>
      </w:pPr>
    </w:p>
    <w:p w:rsidR="00F818E9" w:rsidRPr="00F818E9" w:rsidDel="009412AE" w:rsidRDefault="00F818E9" w:rsidP="009826A1">
      <w:pPr>
        <w:spacing w:after="0" w:line="240" w:lineRule="auto"/>
        <w:ind w:firstLine="567"/>
        <w:jc w:val="both"/>
        <w:rPr>
          <w:del w:id="2746" w:author="Ведель Алевтина Васильевна" w:date="2022-10-20T15:32:00Z"/>
          <w:rFonts w:ascii="Times New Roman" w:hAnsi="Times New Roman" w:cs="Times New Roman"/>
          <w:sz w:val="24"/>
          <w:szCs w:val="24"/>
          <w:lang w:val="en-US"/>
        </w:rPr>
      </w:pPr>
      <w:del w:id="2747" w:author="Ведель Алевтина Васильевна" w:date="2022-10-20T15:32:00Z">
        <w:r w:rsidRPr="00F818E9" w:rsidDel="009412AE">
          <w:rPr>
            <w:rFonts w:ascii="Times New Roman" w:hAnsi="Times New Roman" w:cs="Times New Roman"/>
            <w:sz w:val="24"/>
            <w:szCs w:val="24"/>
            <w:lang w:val="en-US"/>
          </w:rPr>
          <w:delText>For the reporting period, the teaching staff of the accredited edu</w:delText>
        </w:r>
        <w:r w:rsidDel="009412AE">
          <w:rPr>
            <w:rFonts w:ascii="Times New Roman" w:hAnsi="Times New Roman" w:cs="Times New Roman"/>
            <w:sz w:val="24"/>
            <w:szCs w:val="24"/>
            <w:lang w:val="en-US"/>
          </w:rPr>
          <w:delText>cational program 6B01910 – “Special P</w:delText>
        </w:r>
        <w:r w:rsidRPr="00F818E9" w:rsidDel="009412AE">
          <w:rPr>
            <w:rFonts w:ascii="Times New Roman" w:hAnsi="Times New Roman" w:cs="Times New Roman"/>
            <w:sz w:val="24"/>
            <w:szCs w:val="24"/>
            <w:lang w:val="en-US"/>
          </w:rPr>
          <w:delText>edagogy</w:delText>
        </w:r>
        <w:r w:rsidDel="009412AE">
          <w:rPr>
            <w:rFonts w:ascii="Times New Roman" w:hAnsi="Times New Roman" w:cs="Times New Roman"/>
            <w:sz w:val="24"/>
            <w:szCs w:val="24"/>
            <w:lang w:val="en-US"/>
          </w:rPr>
          <w:delText>”</w:delText>
        </w:r>
        <w:r w:rsidRPr="00F818E9" w:rsidDel="009412AE">
          <w:rPr>
            <w:rFonts w:ascii="Times New Roman" w:hAnsi="Times New Roman" w:cs="Times New Roman"/>
            <w:sz w:val="24"/>
            <w:szCs w:val="24"/>
            <w:lang w:val="en-US"/>
          </w:rPr>
          <w:delText xml:space="preserve"> is staffed in accordance with the Qualification Requirements (Order of the Minister of Education and Science of the Republic of Kazakhstan No. 391 dated June 17, 2015 (item 8.4)) and the Rules of competitive replacement of positions of teaching staff and researchers of higher educational institutions (Order of the Minister of Education and Science of the Republic of Kazakhstan dated April 23, 2015 No. 230), Rector's Order No. 695 dated December 29, 2018 "On approval of the Regulations on the competition for the positions of teaching staff of PPU". </w:delText>
        </w:r>
        <w:r w:rsidR="00CD4738" w:rsidDel="009412AE">
          <w:fldChar w:fldCharType="begin"/>
        </w:r>
        <w:r w:rsidR="00CD4738" w:rsidRPr="00686990" w:rsidDel="009412AE">
          <w:rPr>
            <w:lang w:val="en-US"/>
            <w:rPrChange w:id="2748" w:author="Ведель Алевтина Васильевна" w:date="2022-02-28T14:09:00Z">
              <w:rPr/>
            </w:rPrChange>
          </w:rPr>
          <w:delInstrText xml:space="preserve"> HYPERLINK "https://ppu.edu.kz" </w:delInstrText>
        </w:r>
        <w:r w:rsidR="00CD4738" w:rsidDel="009412AE">
          <w:fldChar w:fldCharType="separate"/>
        </w:r>
        <w:r w:rsidRPr="00F818E9" w:rsidDel="009412AE">
          <w:rPr>
            <w:rStyle w:val="a5"/>
            <w:rFonts w:ascii="Times New Roman" w:hAnsi="Times New Roman" w:cs="Times New Roman"/>
            <w:sz w:val="24"/>
            <w:szCs w:val="24"/>
            <w:lang w:val="kk-KZ"/>
          </w:rPr>
          <w:delText>https://ppu.edu.kz</w:delText>
        </w:r>
        <w:r w:rsidR="00CD4738" w:rsidDel="009412AE">
          <w:rPr>
            <w:rStyle w:val="a5"/>
            <w:rFonts w:ascii="Times New Roman" w:hAnsi="Times New Roman" w:cs="Times New Roman"/>
            <w:sz w:val="24"/>
            <w:szCs w:val="24"/>
            <w:lang w:val="kk-KZ"/>
          </w:rPr>
          <w:fldChar w:fldCharType="end"/>
        </w:r>
        <w:r w:rsidRPr="00F818E9" w:rsidDel="009412AE">
          <w:rPr>
            <w:rFonts w:ascii="Times New Roman" w:hAnsi="Times New Roman" w:cs="Times New Roman"/>
            <w:sz w:val="24"/>
            <w:szCs w:val="24"/>
            <w:u w:val="single"/>
            <w:lang w:val="kk-KZ"/>
          </w:rPr>
          <w:delText>.</w:delText>
        </w:r>
      </w:del>
    </w:p>
    <w:p w:rsidR="00F818E9" w:rsidRPr="00F818E9" w:rsidDel="009412AE" w:rsidRDefault="00F818E9" w:rsidP="009826A1">
      <w:pPr>
        <w:spacing w:after="0" w:line="240" w:lineRule="auto"/>
        <w:ind w:firstLine="567"/>
        <w:jc w:val="both"/>
        <w:rPr>
          <w:del w:id="2749" w:author="Ведель Алевтина Васильевна" w:date="2022-10-20T15:32:00Z"/>
          <w:rFonts w:ascii="Times New Roman" w:hAnsi="Times New Roman" w:cs="Times New Roman"/>
          <w:sz w:val="24"/>
          <w:szCs w:val="24"/>
          <w:lang w:val="en-US"/>
        </w:rPr>
      </w:pPr>
      <w:del w:id="2750" w:author="Ведель Алевтина Васильевна" w:date="2022-10-20T15:32:00Z">
        <w:r w:rsidRPr="00F818E9" w:rsidDel="009412AE">
          <w:rPr>
            <w:rFonts w:ascii="Times New Roman" w:hAnsi="Times New Roman" w:cs="Times New Roman"/>
            <w:sz w:val="24"/>
            <w:szCs w:val="24"/>
            <w:lang w:val="en-US"/>
          </w:rPr>
          <w:delText>Accord</w:delText>
        </w:r>
        <w:r w:rsidDel="009412AE">
          <w:rPr>
            <w:rFonts w:ascii="Times New Roman" w:hAnsi="Times New Roman" w:cs="Times New Roman"/>
            <w:sz w:val="24"/>
            <w:szCs w:val="24"/>
            <w:lang w:val="en-US"/>
          </w:rPr>
          <w:delText>ing to the profile of training E</w:delText>
        </w:r>
        <w:r w:rsidR="00551F80" w:rsidDel="009412AE">
          <w:rPr>
            <w:rFonts w:ascii="Times New Roman" w:hAnsi="Times New Roman" w:cs="Times New Roman"/>
            <w:sz w:val="24"/>
            <w:szCs w:val="24"/>
            <w:lang w:val="en-US"/>
          </w:rPr>
          <w:delText>P 6B01910 - Special P</w:delText>
        </w:r>
        <w:r w:rsidRPr="00F818E9" w:rsidDel="009412AE">
          <w:rPr>
            <w:rFonts w:ascii="Times New Roman" w:hAnsi="Times New Roman" w:cs="Times New Roman"/>
            <w:sz w:val="24"/>
            <w:szCs w:val="24"/>
            <w:lang w:val="en-US"/>
          </w:rPr>
          <w:delText xml:space="preserve">edagogy, the educational process is provided by </w:delText>
        </w:r>
      </w:del>
      <w:del w:id="2751" w:author="Ведель Алевтина Васильевна" w:date="2022-03-03T14:59:00Z">
        <w:r w:rsidRPr="00F818E9" w:rsidDel="001F2C28">
          <w:rPr>
            <w:rFonts w:ascii="Times New Roman" w:hAnsi="Times New Roman" w:cs="Times New Roman"/>
            <w:sz w:val="24"/>
            <w:szCs w:val="24"/>
            <w:lang w:val="en-US"/>
          </w:rPr>
          <w:delText xml:space="preserve">23 </w:delText>
        </w:r>
      </w:del>
      <w:del w:id="2752" w:author="Ведель Алевтина Васильевна" w:date="2022-10-20T15:32:00Z">
        <w:r w:rsidRPr="00F818E9" w:rsidDel="009412AE">
          <w:rPr>
            <w:rFonts w:ascii="Times New Roman" w:hAnsi="Times New Roman" w:cs="Times New Roman"/>
            <w:sz w:val="24"/>
            <w:szCs w:val="24"/>
            <w:lang w:val="en-US"/>
          </w:rPr>
          <w:delText>teachers with 8 basic ed</w:delText>
        </w:r>
        <w:r w:rsidR="006D1FFD" w:rsidDel="009412AE">
          <w:rPr>
            <w:rFonts w:ascii="Times New Roman" w:hAnsi="Times New Roman" w:cs="Times New Roman"/>
            <w:sz w:val="24"/>
            <w:szCs w:val="24"/>
            <w:lang w:val="en-US"/>
          </w:rPr>
          <w:delText xml:space="preserve">ucation, including </w:delText>
        </w:r>
      </w:del>
      <w:del w:id="2753" w:author="Ведель Алевтина Васильевна" w:date="2022-03-03T14:59:00Z">
        <w:r w:rsidR="006D1FFD" w:rsidDel="001F2C28">
          <w:rPr>
            <w:rFonts w:ascii="Times New Roman" w:hAnsi="Times New Roman" w:cs="Times New Roman"/>
            <w:sz w:val="24"/>
            <w:szCs w:val="24"/>
            <w:lang w:val="en-US"/>
          </w:rPr>
          <w:delText xml:space="preserve">1 </w:delText>
        </w:r>
      </w:del>
      <w:del w:id="2754" w:author="Ведель Алевтина Васильевна" w:date="2022-10-20T15:32:00Z">
        <w:r w:rsidR="006D1FFD" w:rsidDel="009412AE">
          <w:rPr>
            <w:rFonts w:ascii="Times New Roman" w:hAnsi="Times New Roman" w:cs="Times New Roman"/>
            <w:sz w:val="24"/>
            <w:szCs w:val="24"/>
            <w:lang w:val="en-US"/>
          </w:rPr>
          <w:delText xml:space="preserve">Doctor of Sciences, </w:delText>
        </w:r>
      </w:del>
      <w:del w:id="2755" w:author="Ведель Алевтина Васильевна" w:date="2022-03-03T14:59:00Z">
        <w:r w:rsidR="006D1FFD" w:rsidDel="001F2C28">
          <w:rPr>
            <w:rFonts w:ascii="Times New Roman" w:hAnsi="Times New Roman" w:cs="Times New Roman"/>
            <w:sz w:val="24"/>
            <w:szCs w:val="24"/>
            <w:lang w:val="en-US"/>
          </w:rPr>
          <w:delText xml:space="preserve">3 </w:delText>
        </w:r>
      </w:del>
      <w:del w:id="2756" w:author="Ведель Алевтина Васильевна" w:date="2022-10-20T15:32:00Z">
        <w:r w:rsidR="006D1FFD" w:rsidDel="009412AE">
          <w:rPr>
            <w:rFonts w:ascii="Times New Roman" w:hAnsi="Times New Roman" w:cs="Times New Roman"/>
            <w:sz w:val="24"/>
            <w:szCs w:val="24"/>
            <w:lang w:val="en-US"/>
          </w:rPr>
          <w:delText>C</w:delText>
        </w:r>
        <w:r w:rsidRPr="00F818E9" w:rsidDel="009412AE">
          <w:rPr>
            <w:rFonts w:ascii="Times New Roman" w:hAnsi="Times New Roman" w:cs="Times New Roman"/>
            <w:sz w:val="24"/>
            <w:szCs w:val="24"/>
            <w:lang w:val="en-US"/>
          </w:rPr>
          <w:delText xml:space="preserve">andidates of </w:delText>
        </w:r>
        <w:r w:rsidR="006D1FFD" w:rsidDel="009412AE">
          <w:rPr>
            <w:rFonts w:ascii="Times New Roman" w:hAnsi="Times New Roman" w:cs="Times New Roman"/>
            <w:sz w:val="24"/>
            <w:szCs w:val="24"/>
            <w:lang w:val="en-US"/>
          </w:rPr>
          <w:delText>S</w:delText>
        </w:r>
        <w:r w:rsidRPr="00F818E9" w:rsidDel="009412AE">
          <w:rPr>
            <w:rFonts w:ascii="Times New Roman" w:hAnsi="Times New Roman" w:cs="Times New Roman"/>
            <w:sz w:val="24"/>
            <w:szCs w:val="24"/>
            <w:lang w:val="en-US"/>
          </w:rPr>
          <w:delText xml:space="preserve">ciences, </w:delText>
        </w:r>
        <w:r w:rsidR="006D1FFD" w:rsidDel="009412AE">
          <w:rPr>
            <w:rFonts w:ascii="Times New Roman" w:hAnsi="Times New Roman" w:cs="Times New Roman"/>
            <w:sz w:val="24"/>
            <w:szCs w:val="24"/>
            <w:lang w:val="en-US"/>
          </w:rPr>
          <w:delText xml:space="preserve">3 teachers with PhD, </w:delText>
        </w:r>
      </w:del>
      <w:del w:id="2757" w:author="Ведель Алевтина Васильевна" w:date="2022-03-03T14:59:00Z">
        <w:r w:rsidR="006D1FFD" w:rsidDel="001F2C28">
          <w:rPr>
            <w:rFonts w:ascii="Times New Roman" w:hAnsi="Times New Roman" w:cs="Times New Roman"/>
            <w:sz w:val="24"/>
            <w:szCs w:val="24"/>
            <w:lang w:val="en-US"/>
          </w:rPr>
          <w:delText xml:space="preserve">16 </w:delText>
        </w:r>
      </w:del>
      <w:del w:id="2758" w:author="Ведель Алевтина Васильевна" w:date="2022-10-20T15:32:00Z">
        <w:r w:rsidR="006D1FFD" w:rsidDel="009412AE">
          <w:rPr>
            <w:rFonts w:ascii="Times New Roman" w:hAnsi="Times New Roman" w:cs="Times New Roman"/>
            <w:sz w:val="24"/>
            <w:szCs w:val="24"/>
            <w:lang w:val="en-US"/>
          </w:rPr>
          <w:delText>M</w:delText>
        </w:r>
        <w:r w:rsidRPr="00F818E9" w:rsidDel="009412AE">
          <w:rPr>
            <w:rFonts w:ascii="Times New Roman" w:hAnsi="Times New Roman" w:cs="Times New Roman"/>
            <w:sz w:val="24"/>
            <w:szCs w:val="24"/>
            <w:lang w:val="en-US"/>
          </w:rPr>
          <w:delText>asters</w:delText>
        </w:r>
        <w:r w:rsidR="006D1FFD" w:rsidDel="009412AE">
          <w:rPr>
            <w:rFonts w:ascii="Times New Roman" w:hAnsi="Times New Roman" w:cs="Times New Roman"/>
            <w:sz w:val="24"/>
            <w:szCs w:val="24"/>
            <w:lang w:val="en-US"/>
          </w:rPr>
          <w:delText>.</w:delText>
        </w:r>
      </w:del>
    </w:p>
    <w:p w:rsidR="00F818E9" w:rsidRPr="00F818E9" w:rsidDel="009412AE" w:rsidRDefault="00F818E9" w:rsidP="009826A1">
      <w:pPr>
        <w:spacing w:after="0" w:line="240" w:lineRule="auto"/>
        <w:ind w:firstLine="567"/>
        <w:jc w:val="both"/>
        <w:rPr>
          <w:del w:id="2759" w:author="Ведель Алевтина Васильевна" w:date="2022-10-20T15:32:00Z"/>
          <w:rFonts w:ascii="Times New Roman" w:hAnsi="Times New Roman" w:cs="Times New Roman"/>
          <w:sz w:val="24"/>
          <w:szCs w:val="24"/>
          <w:lang w:val="en-US"/>
        </w:rPr>
      </w:pPr>
      <w:del w:id="2760" w:author="Ведель Алевтина Васильевна" w:date="2022-10-20T15:32:00Z">
        <w:r w:rsidRPr="00F818E9" w:rsidDel="009412AE">
          <w:rPr>
            <w:rFonts w:ascii="Times New Roman" w:hAnsi="Times New Roman" w:cs="Times New Roman"/>
            <w:sz w:val="24"/>
            <w:szCs w:val="24"/>
            <w:lang w:val="en-US"/>
          </w:rPr>
          <w:delText>The t</w:delText>
        </w:r>
        <w:r w:rsidR="00551F80" w:rsidDel="009412AE">
          <w:rPr>
            <w:rFonts w:ascii="Times New Roman" w:hAnsi="Times New Roman" w:cs="Times New Roman"/>
            <w:sz w:val="24"/>
            <w:szCs w:val="24"/>
            <w:lang w:val="en-US"/>
          </w:rPr>
          <w:delText>eaching staff implementing the E</w:delText>
        </w:r>
        <w:r w:rsidRPr="00F818E9" w:rsidDel="009412AE">
          <w:rPr>
            <w:rFonts w:ascii="Times New Roman" w:hAnsi="Times New Roman" w:cs="Times New Roman"/>
            <w:sz w:val="24"/>
            <w:szCs w:val="24"/>
            <w:lang w:val="en-US"/>
          </w:rPr>
          <w:delText>P is the main resour</w:delText>
        </w:r>
        <w:r w:rsidR="00551F80" w:rsidDel="009412AE">
          <w:rPr>
            <w:rFonts w:ascii="Times New Roman" w:hAnsi="Times New Roman" w:cs="Times New Roman"/>
            <w:sz w:val="24"/>
            <w:szCs w:val="24"/>
            <w:lang w:val="en-US"/>
          </w:rPr>
          <w:delText>ce of the educational process. E</w:delText>
        </w:r>
        <w:r w:rsidRPr="00F818E9" w:rsidDel="009412AE">
          <w:rPr>
            <w:rFonts w:ascii="Times New Roman" w:hAnsi="Times New Roman" w:cs="Times New Roman"/>
            <w:sz w:val="24"/>
            <w:szCs w:val="24"/>
            <w:lang w:val="en-US"/>
          </w:rPr>
          <w:delText xml:space="preserve">P 6B01910 - Special pedagogy has a sufficient staff of teachers, the total number of which is determined taking into account the number of disciplines, the standards of the academic load, the contingent of students. </w:delText>
        </w:r>
      </w:del>
    </w:p>
    <w:p w:rsidR="00F818E9" w:rsidRPr="00F818E9" w:rsidDel="009412AE" w:rsidRDefault="00F818E9" w:rsidP="009826A1">
      <w:pPr>
        <w:spacing w:after="0" w:line="240" w:lineRule="auto"/>
        <w:ind w:firstLine="567"/>
        <w:jc w:val="both"/>
        <w:rPr>
          <w:del w:id="2761" w:author="Ведель Алевтина Васильевна" w:date="2022-10-20T15:32:00Z"/>
          <w:rFonts w:ascii="Times New Roman" w:hAnsi="Times New Roman" w:cs="Times New Roman"/>
          <w:sz w:val="24"/>
          <w:szCs w:val="24"/>
          <w:lang w:val="en-US"/>
        </w:rPr>
      </w:pPr>
      <w:del w:id="2762" w:author="Ведель Алевтина Васильевна" w:date="2022-10-20T15:32:00Z">
        <w:r w:rsidRPr="00F818E9" w:rsidDel="009412AE">
          <w:rPr>
            <w:rFonts w:ascii="Times New Roman" w:hAnsi="Times New Roman" w:cs="Times New Roman"/>
            <w:sz w:val="24"/>
            <w:szCs w:val="24"/>
            <w:lang w:val="en-US"/>
          </w:rPr>
          <w:delText>The staff of teachers wh</w:delText>
        </w:r>
        <w:r w:rsidR="00551F80" w:rsidDel="009412AE">
          <w:rPr>
            <w:rFonts w:ascii="Times New Roman" w:hAnsi="Times New Roman" w:cs="Times New Roman"/>
            <w:sz w:val="24"/>
            <w:szCs w:val="24"/>
            <w:lang w:val="en-US"/>
          </w:rPr>
          <w:delText>o ensure the implementation of E</w:delText>
        </w:r>
        <w:r w:rsidRPr="00F818E9" w:rsidDel="009412AE">
          <w:rPr>
            <w:rFonts w:ascii="Times New Roman" w:hAnsi="Times New Roman" w:cs="Times New Roman"/>
            <w:sz w:val="24"/>
            <w:szCs w:val="24"/>
            <w:lang w:val="en-US"/>
          </w:rPr>
          <w:delText>P 6B01910 - Special Pedagogy is formed from highly qualified</w:delText>
        </w:r>
        <w:r w:rsidR="00551F80" w:rsidDel="009412AE">
          <w:rPr>
            <w:rFonts w:ascii="Times New Roman" w:hAnsi="Times New Roman" w:cs="Times New Roman"/>
            <w:sz w:val="24"/>
            <w:szCs w:val="24"/>
            <w:lang w:val="en-US"/>
          </w:rPr>
          <w:delText xml:space="preserve"> and competent employees with an </w:delText>
        </w:r>
        <w:r w:rsidR="00551F80" w:rsidRPr="00F818E9" w:rsidDel="009412AE">
          <w:rPr>
            <w:rFonts w:ascii="Times New Roman" w:hAnsi="Times New Roman" w:cs="Times New Roman"/>
            <w:sz w:val="24"/>
            <w:szCs w:val="24"/>
            <w:lang w:val="en-US"/>
          </w:rPr>
          <w:delText>extensive</w:delText>
        </w:r>
        <w:r w:rsidRPr="00F818E9" w:rsidDel="009412AE">
          <w:rPr>
            <w:rFonts w:ascii="Times New Roman" w:hAnsi="Times New Roman" w:cs="Times New Roman"/>
            <w:sz w:val="24"/>
            <w:szCs w:val="24"/>
            <w:lang w:val="en-US"/>
          </w:rPr>
          <w:delText xml:space="preserve"> experience in scientific, pedagogical and practical activities.  </w:delText>
        </w:r>
      </w:del>
    </w:p>
    <w:p w:rsidR="00F818E9" w:rsidRPr="00F818E9" w:rsidDel="009412AE" w:rsidRDefault="00F818E9" w:rsidP="009826A1">
      <w:pPr>
        <w:spacing w:after="0" w:line="240" w:lineRule="auto"/>
        <w:ind w:firstLine="567"/>
        <w:jc w:val="both"/>
        <w:rPr>
          <w:del w:id="2763" w:author="Ведель Алевтина Васильевна" w:date="2022-10-20T15:32:00Z"/>
          <w:rFonts w:ascii="Times New Roman" w:hAnsi="Times New Roman" w:cs="Times New Roman"/>
          <w:sz w:val="24"/>
          <w:szCs w:val="24"/>
          <w:lang w:val="en-US"/>
        </w:rPr>
      </w:pPr>
      <w:del w:id="2764" w:author="Ведель Алевтина Васильевна" w:date="2022-10-20T15:32:00Z">
        <w:r w:rsidRPr="00F818E9" w:rsidDel="009412AE">
          <w:rPr>
            <w:rFonts w:ascii="Times New Roman" w:hAnsi="Times New Roman" w:cs="Times New Roman"/>
            <w:sz w:val="24"/>
            <w:szCs w:val="24"/>
            <w:lang w:val="en-US"/>
          </w:rPr>
          <w:delText xml:space="preserve">The number of teachers teaching classes in the state language is </w:delText>
        </w:r>
      </w:del>
      <w:del w:id="2765" w:author="Ведель Алевтина Васильевна" w:date="2022-03-03T15:00:00Z">
        <w:r w:rsidRPr="00F818E9" w:rsidDel="001F2C28">
          <w:rPr>
            <w:rFonts w:ascii="Times New Roman" w:hAnsi="Times New Roman" w:cs="Times New Roman"/>
            <w:sz w:val="24"/>
            <w:szCs w:val="24"/>
            <w:lang w:val="en-US"/>
          </w:rPr>
          <w:delText xml:space="preserve">21 </w:delText>
        </w:r>
      </w:del>
      <w:del w:id="2766" w:author="Ведель Алевтина Васильевна" w:date="2022-10-20T15:32:00Z">
        <w:r w:rsidRPr="00F818E9" w:rsidDel="009412AE">
          <w:rPr>
            <w:rFonts w:ascii="Times New Roman" w:hAnsi="Times New Roman" w:cs="Times New Roman"/>
            <w:sz w:val="24"/>
            <w:szCs w:val="24"/>
            <w:lang w:val="en-US"/>
          </w:rPr>
          <w:delText xml:space="preserve">out of </w:delText>
        </w:r>
      </w:del>
      <w:del w:id="2767" w:author="Ведель Алевтина Васильевна" w:date="2022-03-03T15:00:00Z">
        <w:r w:rsidRPr="00F818E9" w:rsidDel="001F2C28">
          <w:rPr>
            <w:rFonts w:ascii="Times New Roman" w:hAnsi="Times New Roman" w:cs="Times New Roman"/>
            <w:sz w:val="24"/>
            <w:szCs w:val="24"/>
            <w:lang w:val="en-US"/>
          </w:rPr>
          <w:delText xml:space="preserve">23 </w:delText>
        </w:r>
      </w:del>
      <w:del w:id="2768" w:author="Ведель Алевтина Васильевна" w:date="2022-10-20T15:32:00Z">
        <w:r w:rsidRPr="00F818E9" w:rsidDel="009412AE">
          <w:rPr>
            <w:rFonts w:ascii="Times New Roman" w:hAnsi="Times New Roman" w:cs="Times New Roman"/>
            <w:sz w:val="24"/>
            <w:szCs w:val="24"/>
            <w:lang w:val="en-US"/>
          </w:rPr>
          <w:delText>teaching staff. The average age of teaching staff is 44 years, which ensures academi</w:delText>
        </w:r>
        <w:r w:rsidR="00551F80" w:rsidDel="009412AE">
          <w:rPr>
            <w:rFonts w:ascii="Times New Roman" w:hAnsi="Times New Roman" w:cs="Times New Roman"/>
            <w:sz w:val="24"/>
            <w:szCs w:val="24"/>
            <w:lang w:val="en-US"/>
          </w:rPr>
          <w:delText>c continuity in the context of E</w:delText>
        </w:r>
        <w:r w:rsidRPr="00F818E9" w:rsidDel="009412AE">
          <w:rPr>
            <w:rFonts w:ascii="Times New Roman" w:hAnsi="Times New Roman" w:cs="Times New Roman"/>
            <w:sz w:val="24"/>
            <w:szCs w:val="24"/>
            <w:lang w:val="en-US"/>
          </w:rPr>
          <w:delText>P (Appendix B3, Table 1.3). The quantitative and qualitative compos</w:delText>
        </w:r>
        <w:r w:rsidR="00551F80" w:rsidDel="009412AE">
          <w:rPr>
            <w:rFonts w:ascii="Times New Roman" w:hAnsi="Times New Roman" w:cs="Times New Roman"/>
            <w:sz w:val="24"/>
            <w:szCs w:val="24"/>
            <w:lang w:val="en-US"/>
          </w:rPr>
          <w:delText>ition of teachers implementing E</w:delText>
        </w:r>
        <w:r w:rsidRPr="00F818E9" w:rsidDel="009412AE">
          <w:rPr>
            <w:rFonts w:ascii="Times New Roman" w:hAnsi="Times New Roman" w:cs="Times New Roman"/>
            <w:sz w:val="24"/>
            <w:szCs w:val="24"/>
            <w:lang w:val="en-US"/>
          </w:rPr>
          <w:delText xml:space="preserve">P 6B01900 - Special Pedagogy over the past two years is shown in Table 4. </w:delText>
        </w:r>
      </w:del>
    </w:p>
    <w:p w:rsidR="00F818E9" w:rsidRPr="00F818E9" w:rsidDel="009412AE" w:rsidRDefault="00F818E9" w:rsidP="009826A1">
      <w:pPr>
        <w:spacing w:after="0" w:line="240" w:lineRule="auto"/>
        <w:ind w:firstLine="567"/>
        <w:jc w:val="both"/>
        <w:rPr>
          <w:del w:id="2769" w:author="Ведель Алевтина Васильевна" w:date="2022-10-20T15:32:00Z"/>
          <w:rFonts w:ascii="Times New Roman" w:hAnsi="Times New Roman" w:cs="Times New Roman"/>
          <w:sz w:val="24"/>
          <w:szCs w:val="24"/>
          <w:lang w:val="en-US"/>
        </w:rPr>
      </w:pPr>
    </w:p>
    <w:p w:rsidR="00F818E9" w:rsidDel="009412AE" w:rsidRDefault="00F818E9" w:rsidP="009826A1">
      <w:pPr>
        <w:spacing w:after="0" w:line="240" w:lineRule="auto"/>
        <w:ind w:firstLine="567"/>
        <w:jc w:val="both"/>
        <w:rPr>
          <w:del w:id="2770" w:author="Ведель Алевтина Васильевна" w:date="2022-10-20T15:32:00Z"/>
          <w:rFonts w:ascii="Times New Roman" w:hAnsi="Times New Roman" w:cs="Times New Roman"/>
          <w:sz w:val="24"/>
          <w:szCs w:val="24"/>
          <w:lang w:val="en-US"/>
        </w:rPr>
      </w:pPr>
      <w:del w:id="2771" w:author="Ведель Алевтина Васильевна" w:date="2022-10-20T15:32:00Z">
        <w:r w:rsidRPr="00F818E9" w:rsidDel="009412AE">
          <w:rPr>
            <w:rFonts w:ascii="Times New Roman" w:hAnsi="Times New Roman" w:cs="Times New Roman"/>
            <w:sz w:val="24"/>
            <w:szCs w:val="24"/>
            <w:lang w:val="en-US"/>
          </w:rPr>
          <w:delText>Table 4 - Quantitative and qualitative compos</w:delText>
        </w:r>
        <w:r w:rsidR="00551F80" w:rsidDel="009412AE">
          <w:rPr>
            <w:rFonts w:ascii="Times New Roman" w:hAnsi="Times New Roman" w:cs="Times New Roman"/>
            <w:sz w:val="24"/>
            <w:szCs w:val="24"/>
            <w:lang w:val="en-US"/>
          </w:rPr>
          <w:delText>ition of teachers implementing E</w:delText>
        </w:r>
        <w:r w:rsidRPr="00F818E9" w:rsidDel="009412AE">
          <w:rPr>
            <w:rFonts w:ascii="Times New Roman" w:hAnsi="Times New Roman" w:cs="Times New Roman"/>
            <w:sz w:val="24"/>
            <w:szCs w:val="24"/>
            <w:lang w:val="en-US"/>
          </w:rPr>
          <w:delText>P 6B</w:delText>
        </w:r>
        <w:r w:rsidR="00551F80" w:rsidDel="009412AE">
          <w:rPr>
            <w:rFonts w:ascii="Times New Roman" w:hAnsi="Times New Roman" w:cs="Times New Roman"/>
            <w:sz w:val="24"/>
            <w:szCs w:val="24"/>
            <w:lang w:val="en-US"/>
          </w:rPr>
          <w:delText>01900 - Special P</w:delText>
        </w:r>
        <w:r w:rsidRPr="00F818E9" w:rsidDel="009412AE">
          <w:rPr>
            <w:rFonts w:ascii="Times New Roman" w:hAnsi="Times New Roman" w:cs="Times New Roman"/>
            <w:sz w:val="24"/>
            <w:szCs w:val="24"/>
            <w:lang w:val="en-US"/>
          </w:rPr>
          <w:delText>edagogy</w:delText>
        </w:r>
      </w:del>
    </w:p>
    <w:p w:rsidR="00F818E9" w:rsidDel="009412AE" w:rsidRDefault="00F818E9" w:rsidP="009826A1">
      <w:pPr>
        <w:spacing w:after="0" w:line="240" w:lineRule="auto"/>
        <w:ind w:firstLine="567"/>
        <w:jc w:val="both"/>
        <w:rPr>
          <w:del w:id="2772" w:author="Ведель Алевтина Васильевна" w:date="2022-10-20T15:32:00Z"/>
          <w:rFonts w:ascii="Times New Roman" w:hAnsi="Times New Roman" w:cs="Times New Roman"/>
          <w:sz w:val="24"/>
          <w:szCs w:val="24"/>
          <w:lang w:val="en-US"/>
        </w:rPr>
      </w:pPr>
    </w:p>
    <w:tbl>
      <w:tblPr>
        <w:tblW w:w="5231" w:type="pct"/>
        <w:tblLayout w:type="fixed"/>
        <w:tblLook w:val="04A0" w:firstRow="1" w:lastRow="0" w:firstColumn="1" w:lastColumn="0" w:noHBand="0" w:noVBand="1"/>
      </w:tblPr>
      <w:tblGrid>
        <w:gridCol w:w="1182"/>
        <w:gridCol w:w="1132"/>
        <w:gridCol w:w="1119"/>
        <w:gridCol w:w="1238"/>
        <w:gridCol w:w="1376"/>
        <w:gridCol w:w="961"/>
        <w:gridCol w:w="1234"/>
        <w:gridCol w:w="1238"/>
        <w:tblGridChange w:id="2773">
          <w:tblGrid>
            <w:gridCol w:w="5"/>
            <w:gridCol w:w="1177"/>
            <w:gridCol w:w="5"/>
            <w:gridCol w:w="1127"/>
            <w:gridCol w:w="5"/>
            <w:gridCol w:w="1114"/>
            <w:gridCol w:w="5"/>
            <w:gridCol w:w="1233"/>
            <w:gridCol w:w="5"/>
            <w:gridCol w:w="1371"/>
            <w:gridCol w:w="5"/>
            <w:gridCol w:w="956"/>
            <w:gridCol w:w="5"/>
            <w:gridCol w:w="1229"/>
            <w:gridCol w:w="5"/>
            <w:gridCol w:w="1233"/>
            <w:gridCol w:w="5"/>
          </w:tblGrid>
        </w:tblGridChange>
      </w:tblGrid>
      <w:tr w:rsidR="00551F80" w:rsidRPr="00DF2EE0" w:rsidDel="009412AE" w:rsidTr="00551F80">
        <w:trPr>
          <w:trHeight w:val="1185"/>
          <w:del w:id="2774" w:author="Ведель Алевтина Васильевна" w:date="2022-10-20T15:32:00Z"/>
        </w:trPr>
        <w:tc>
          <w:tcPr>
            <w:tcW w:w="623" w:type="pct"/>
            <w:vMerge w:val="restart"/>
            <w:tcBorders>
              <w:top w:val="single" w:sz="4" w:space="0" w:color="000000"/>
              <w:left w:val="single" w:sz="4" w:space="0" w:color="000000"/>
              <w:bottom w:val="single" w:sz="4" w:space="0" w:color="000000"/>
              <w:right w:val="nil"/>
            </w:tcBorders>
            <w:hideMark/>
          </w:tcPr>
          <w:p w:rsidR="00551F80" w:rsidRPr="00DF2EE0" w:rsidDel="009412AE" w:rsidRDefault="00551F80">
            <w:pPr>
              <w:shd w:val="clear" w:color="auto" w:fill="FFFFFF"/>
              <w:snapToGrid w:val="0"/>
              <w:spacing w:after="0" w:line="240" w:lineRule="auto"/>
              <w:rPr>
                <w:del w:id="2775"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776" w:author="Ведель Алевтина Васильевна" w:date="2022-10-20T16:09:00Z">
                  <w:rPr>
                    <w:del w:id="2777"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778" w:author="user" w:date="2022-02-23T17:14:00Z">
                <w:pPr>
                  <w:shd w:val="clear" w:color="auto" w:fill="FFFFFF"/>
                  <w:snapToGrid w:val="0"/>
                  <w:spacing w:after="0" w:line="240" w:lineRule="auto"/>
                  <w:ind w:firstLine="567"/>
                </w:pPr>
              </w:pPrChange>
            </w:pPr>
            <w:del w:id="2779" w:author="Ведель Алевтина Васильевна" w:date="2022-10-20T15:32:00Z">
              <w:r w:rsidRPr="00DF2EE0" w:rsidDel="009412AE">
                <w:rPr>
                  <w:rFonts w:ascii="Times New Roman" w:eastAsia="Calibri" w:hAnsi="Times New Roman" w:cs="Times New Roman"/>
                  <w:bCs/>
                  <w:color w:val="000000"/>
                  <w:kern w:val="1"/>
                  <w:sz w:val="24"/>
                  <w:szCs w:val="24"/>
                  <w:lang w:val="en-US" w:eastAsia="ar-SA" w:bidi="hi-IN"/>
                  <w:rPrChange w:id="2780" w:author="Ведель Алевтина Васильевна" w:date="2022-10-20T16:09:00Z">
                    <w:rPr>
                      <w:rFonts w:ascii="Times New Roman" w:eastAsia="Calibri" w:hAnsi="Times New Roman" w:cs="Times New Roman"/>
                      <w:bCs/>
                      <w:color w:val="000000"/>
                      <w:kern w:val="1"/>
                      <w:sz w:val="24"/>
                      <w:szCs w:val="24"/>
                      <w:lang w:eastAsia="ar-SA" w:bidi="hi-IN"/>
                    </w:rPr>
                  </w:rPrChange>
                </w:rPr>
                <w:delText>Academic years</w:delText>
              </w:r>
            </w:del>
          </w:p>
        </w:tc>
        <w:tc>
          <w:tcPr>
            <w:tcW w:w="597" w:type="pct"/>
            <w:vMerge w:val="restart"/>
            <w:tcBorders>
              <w:top w:val="single" w:sz="4" w:space="0" w:color="000000"/>
              <w:left w:val="single" w:sz="4" w:space="0" w:color="000000"/>
              <w:bottom w:val="single" w:sz="4" w:space="0" w:color="000000"/>
              <w:right w:val="nil"/>
            </w:tcBorders>
            <w:hideMark/>
          </w:tcPr>
          <w:p w:rsidR="00551F80" w:rsidRPr="00DF2EE0" w:rsidDel="009412AE" w:rsidRDefault="00551F80">
            <w:pPr>
              <w:shd w:val="clear" w:color="auto" w:fill="FFFFFF"/>
              <w:spacing w:after="0" w:line="240" w:lineRule="auto"/>
              <w:rPr>
                <w:del w:id="2781"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782" w:author="Ведель Алевтина Васильевна" w:date="2022-10-20T16:09:00Z">
                  <w:rPr>
                    <w:del w:id="2783"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784" w:author="user" w:date="2022-02-23T17:14:00Z">
                <w:pPr>
                  <w:shd w:val="clear" w:color="auto" w:fill="FFFFFF"/>
                  <w:spacing w:after="0" w:line="240" w:lineRule="auto"/>
                  <w:ind w:firstLine="567"/>
                </w:pPr>
              </w:pPrChange>
            </w:pPr>
            <w:del w:id="2785" w:author="Ведель Алевтина Васильевна" w:date="2022-10-20T15:32:00Z">
              <w:r w:rsidRPr="00DF2EE0" w:rsidDel="009412AE">
                <w:rPr>
                  <w:rFonts w:ascii="Times New Roman" w:eastAsia="Calibri" w:hAnsi="Times New Roman" w:cs="Times New Roman"/>
                  <w:bCs/>
                  <w:color w:val="000000"/>
                  <w:kern w:val="1"/>
                  <w:sz w:val="24"/>
                  <w:szCs w:val="24"/>
                  <w:lang w:val="en-US" w:eastAsia="ar-SA" w:bidi="hi-IN"/>
                  <w:rPrChange w:id="2786" w:author="Ведель Алевтина Васильевна" w:date="2022-10-20T16:09:00Z">
                    <w:rPr>
                      <w:rFonts w:ascii="Times New Roman" w:eastAsia="Calibri" w:hAnsi="Times New Roman" w:cs="Times New Roman"/>
                      <w:bCs/>
                      <w:color w:val="000000"/>
                      <w:kern w:val="1"/>
                      <w:sz w:val="24"/>
                      <w:szCs w:val="24"/>
                      <w:lang w:eastAsia="ar-SA" w:bidi="hi-IN"/>
                    </w:rPr>
                  </w:rPrChange>
                </w:rPr>
                <w:delText>General teaching staff (total)</w:delText>
              </w:r>
            </w:del>
          </w:p>
        </w:tc>
        <w:tc>
          <w:tcPr>
            <w:tcW w:w="590" w:type="pct"/>
            <w:vMerge w:val="restart"/>
            <w:tcBorders>
              <w:top w:val="single" w:sz="4" w:space="0" w:color="000000"/>
              <w:left w:val="single" w:sz="4" w:space="0" w:color="000000"/>
              <w:bottom w:val="single" w:sz="4" w:space="0" w:color="000000"/>
              <w:right w:val="nil"/>
            </w:tcBorders>
            <w:hideMark/>
          </w:tcPr>
          <w:p w:rsidR="00551F80" w:rsidRPr="00DF2EE0" w:rsidDel="009412AE" w:rsidRDefault="00551F80">
            <w:pPr>
              <w:shd w:val="clear" w:color="auto" w:fill="FFFFFF"/>
              <w:spacing w:after="0" w:line="240" w:lineRule="auto"/>
              <w:rPr>
                <w:del w:id="2787"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788" w:author="Ведель Алевтина Васильевна" w:date="2022-10-20T16:09:00Z">
                  <w:rPr>
                    <w:del w:id="2789"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790" w:author="user" w:date="2022-02-23T17:14:00Z">
                <w:pPr>
                  <w:shd w:val="clear" w:color="auto" w:fill="FFFFFF"/>
                  <w:spacing w:after="0" w:line="240" w:lineRule="auto"/>
                  <w:ind w:firstLine="567"/>
                </w:pPr>
              </w:pPrChange>
            </w:pPr>
            <w:del w:id="2791" w:author="Ведель Алевтина Васильевна" w:date="2022-10-20T15:32:00Z">
              <w:r w:rsidRPr="00DF2EE0" w:rsidDel="009412AE">
                <w:rPr>
                  <w:rFonts w:ascii="Times New Roman" w:eastAsia="Calibri" w:hAnsi="Times New Roman" w:cs="Times New Roman"/>
                  <w:bCs/>
                  <w:color w:val="000000"/>
                  <w:kern w:val="1"/>
                  <w:sz w:val="24"/>
                  <w:szCs w:val="24"/>
                  <w:lang w:val="en-US" w:eastAsia="ar-SA" w:bidi="hi-IN"/>
                  <w:rPrChange w:id="2792" w:author="Ведель Алевтина Васильевна" w:date="2022-10-20T16:09:00Z">
                    <w:rPr>
                      <w:rFonts w:ascii="Times New Roman" w:eastAsia="Calibri" w:hAnsi="Times New Roman" w:cs="Times New Roman"/>
                      <w:bCs/>
                      <w:color w:val="000000"/>
                      <w:kern w:val="1"/>
                      <w:sz w:val="24"/>
                      <w:szCs w:val="24"/>
                      <w:lang w:eastAsia="ar-SA" w:bidi="hi-IN"/>
                    </w:rPr>
                  </w:rPrChange>
                </w:rPr>
                <w:delText>Full-time teaching staff</w:delText>
              </w:r>
            </w:del>
          </w:p>
        </w:tc>
        <w:tc>
          <w:tcPr>
            <w:tcW w:w="1886" w:type="pct"/>
            <w:gridSpan w:val="3"/>
            <w:tcBorders>
              <w:top w:val="single" w:sz="4" w:space="0" w:color="000000"/>
              <w:left w:val="single" w:sz="4" w:space="0" w:color="000000"/>
              <w:bottom w:val="single" w:sz="4" w:space="0" w:color="000000"/>
              <w:right w:val="single" w:sz="4" w:space="0" w:color="000000"/>
            </w:tcBorders>
            <w:hideMark/>
          </w:tcPr>
          <w:p w:rsidR="00551F80" w:rsidRPr="00551F80" w:rsidDel="009412AE" w:rsidRDefault="00551F80">
            <w:pPr>
              <w:shd w:val="clear" w:color="auto" w:fill="FFFFFF"/>
              <w:snapToGrid w:val="0"/>
              <w:spacing w:after="0" w:line="240" w:lineRule="auto"/>
              <w:rPr>
                <w:del w:id="2793" w:author="Ведель Алевтина Васильевна" w:date="2022-10-20T15:32:00Z"/>
                <w:rFonts w:ascii="Times New Roman" w:eastAsia="Calibri" w:hAnsi="Times New Roman" w:cs="Times New Roman"/>
                <w:bCs/>
                <w:color w:val="000000"/>
                <w:kern w:val="1"/>
                <w:sz w:val="24"/>
                <w:szCs w:val="24"/>
                <w:lang w:val="en-US" w:eastAsia="ar-SA" w:bidi="hi-IN"/>
              </w:rPr>
              <w:pPrChange w:id="2794" w:author="user" w:date="2022-02-23T17:14:00Z">
                <w:pPr>
                  <w:shd w:val="clear" w:color="auto" w:fill="FFFFFF"/>
                  <w:snapToGrid w:val="0"/>
                  <w:spacing w:after="0" w:line="240" w:lineRule="auto"/>
                  <w:ind w:firstLine="567"/>
                </w:pPr>
              </w:pPrChange>
            </w:pPr>
            <w:del w:id="2795" w:author="Ведель Алевтина Васильевна" w:date="2022-10-20T15:32:00Z">
              <w:r w:rsidRPr="00551F80" w:rsidDel="009412AE">
                <w:rPr>
                  <w:rFonts w:ascii="Times New Roman" w:eastAsia="Calibri" w:hAnsi="Times New Roman" w:cs="Times New Roman"/>
                  <w:bCs/>
                  <w:color w:val="000000"/>
                  <w:kern w:val="1"/>
                  <w:sz w:val="24"/>
                  <w:szCs w:val="24"/>
                  <w:lang w:val="en-US" w:eastAsia="ar-SA" w:bidi="hi-IN"/>
                </w:rPr>
                <w:delText>The main (full-time faculty) staff have</w:delText>
              </w:r>
              <w:r w:rsidRPr="00551F80" w:rsidDel="009412AE">
                <w:rPr>
                  <w:rFonts w:ascii="Times New Roman" w:eastAsia="Calibri" w:hAnsi="Times New Roman" w:cs="Times New Roman"/>
                  <w:bCs/>
                  <w:color w:val="000000"/>
                  <w:kern w:val="1"/>
                  <w:sz w:val="24"/>
                  <w:szCs w:val="24"/>
                  <w:lang w:val="en-US" w:eastAsia="ar-SA" w:bidi="hi-IN"/>
                </w:rPr>
                <w:tab/>
              </w:r>
            </w:del>
          </w:p>
          <w:p w:rsidR="00551F80" w:rsidRPr="00551F80" w:rsidDel="009412AE" w:rsidRDefault="00551F80">
            <w:pPr>
              <w:shd w:val="clear" w:color="auto" w:fill="FFFFFF"/>
              <w:snapToGrid w:val="0"/>
              <w:spacing w:after="0" w:line="240" w:lineRule="auto"/>
              <w:rPr>
                <w:del w:id="2796" w:author="Ведель Алевтина Васильевна" w:date="2022-10-20T15:32:00Z"/>
                <w:rFonts w:ascii="Times New Roman" w:eastAsia="Calibri" w:hAnsi="Times New Roman" w:cs="Times New Roman"/>
                <w:bCs/>
                <w:color w:val="000000"/>
                <w:kern w:val="1"/>
                <w:sz w:val="24"/>
                <w:szCs w:val="24"/>
                <w:lang w:val="en-US" w:eastAsia="ar-SA" w:bidi="hi-IN"/>
              </w:rPr>
              <w:pPrChange w:id="2797" w:author="user" w:date="2022-02-23T17:14:00Z">
                <w:pPr>
                  <w:shd w:val="clear" w:color="auto" w:fill="FFFFFF"/>
                  <w:snapToGrid w:val="0"/>
                  <w:spacing w:after="0" w:line="240" w:lineRule="auto"/>
                  <w:ind w:firstLine="567"/>
                </w:pPr>
              </w:pPrChange>
            </w:pPr>
            <w:del w:id="2798" w:author="Ведель Алевтина Васильевна" w:date="2022-10-20T15:32:00Z">
              <w:r w:rsidRPr="00551F80" w:rsidDel="009412AE">
                <w:rPr>
                  <w:rFonts w:ascii="Times New Roman" w:eastAsia="Calibri" w:hAnsi="Times New Roman" w:cs="Times New Roman"/>
                  <w:bCs/>
                  <w:color w:val="000000"/>
                  <w:kern w:val="1"/>
                  <w:sz w:val="24"/>
                  <w:szCs w:val="24"/>
                  <w:lang w:val="en-US" w:eastAsia="ar-SA" w:bidi="hi-IN"/>
                </w:rPr>
                <w:tab/>
              </w:r>
            </w:del>
          </w:p>
          <w:p w:rsidR="00551F80" w:rsidRPr="00551F80" w:rsidDel="009412AE" w:rsidRDefault="00551F80">
            <w:pPr>
              <w:shd w:val="clear" w:color="auto" w:fill="FFFFFF"/>
              <w:snapToGrid w:val="0"/>
              <w:spacing w:after="0" w:line="240" w:lineRule="auto"/>
              <w:rPr>
                <w:del w:id="2799" w:author="Ведель Алевтина Васильевна" w:date="2022-10-20T15:32:00Z"/>
                <w:rFonts w:ascii="Times New Roman" w:eastAsia="Calibri" w:hAnsi="Times New Roman" w:cs="Times New Roman"/>
                <w:bCs/>
                <w:color w:val="000000"/>
                <w:kern w:val="1"/>
                <w:sz w:val="24"/>
                <w:szCs w:val="24"/>
                <w:lang w:val="en-US" w:eastAsia="ar-SA" w:bidi="hi-IN"/>
              </w:rPr>
              <w:pPrChange w:id="2800" w:author="user" w:date="2022-02-23T17:14:00Z">
                <w:pPr>
                  <w:shd w:val="clear" w:color="auto" w:fill="FFFFFF"/>
                  <w:snapToGrid w:val="0"/>
                  <w:spacing w:after="0" w:line="240" w:lineRule="auto"/>
                  <w:ind w:firstLine="567"/>
                </w:pPr>
              </w:pPrChange>
            </w:pPr>
          </w:p>
        </w:tc>
        <w:tc>
          <w:tcPr>
            <w:tcW w:w="651" w:type="pct"/>
            <w:vMerge w:val="restart"/>
            <w:tcBorders>
              <w:top w:val="single" w:sz="4" w:space="0" w:color="000000"/>
              <w:left w:val="single" w:sz="4" w:space="0" w:color="000000"/>
              <w:bottom w:val="single" w:sz="4" w:space="0" w:color="000000"/>
              <w:right w:val="single" w:sz="4" w:space="0" w:color="auto"/>
            </w:tcBorders>
            <w:hideMark/>
          </w:tcPr>
          <w:p w:rsidR="00551F80" w:rsidRPr="00DF2EE0" w:rsidDel="009412AE" w:rsidRDefault="00551F80">
            <w:pPr>
              <w:shd w:val="clear" w:color="auto" w:fill="FFFFFF"/>
              <w:snapToGrid w:val="0"/>
              <w:spacing w:after="0" w:line="240" w:lineRule="auto"/>
              <w:rPr>
                <w:del w:id="2801"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802" w:author="Ведель Алевтина Васильевна" w:date="2022-10-20T16:09:00Z">
                  <w:rPr>
                    <w:del w:id="2803"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804" w:author="user" w:date="2022-02-23T17:14:00Z">
                <w:pPr>
                  <w:shd w:val="clear" w:color="auto" w:fill="FFFFFF"/>
                  <w:snapToGrid w:val="0"/>
                  <w:spacing w:after="0" w:line="240" w:lineRule="auto"/>
                  <w:ind w:firstLine="567"/>
                </w:pPr>
              </w:pPrChange>
            </w:pPr>
            <w:del w:id="2805" w:author="Ведель Алевтина Васильевна" w:date="2022-10-20T15:32:00Z">
              <w:r w:rsidRPr="00DF2EE0" w:rsidDel="009412AE">
                <w:rPr>
                  <w:rFonts w:ascii="Times New Roman" w:eastAsia="Calibri" w:hAnsi="Times New Roman" w:cs="Times New Roman"/>
                  <w:bCs/>
                  <w:color w:val="000000"/>
                  <w:kern w:val="1"/>
                  <w:sz w:val="24"/>
                  <w:szCs w:val="24"/>
                  <w:lang w:val="en-US" w:eastAsia="ar-SA" w:bidi="hi-IN"/>
                  <w:rPrChange w:id="2806" w:author="Ведель Алевтина Васильевна" w:date="2022-10-20T16:09:00Z">
                    <w:rPr>
                      <w:rFonts w:ascii="Times New Roman" w:eastAsia="Calibri" w:hAnsi="Times New Roman" w:cs="Times New Roman"/>
                      <w:bCs/>
                      <w:color w:val="000000"/>
                      <w:kern w:val="1"/>
                      <w:sz w:val="24"/>
                      <w:szCs w:val="24"/>
                      <w:lang w:eastAsia="ar-SA" w:bidi="hi-IN"/>
                    </w:rPr>
                  </w:rPrChange>
                </w:rPr>
                <w:delText>Academic Master's degree</w:delText>
              </w:r>
            </w:del>
          </w:p>
        </w:tc>
        <w:tc>
          <w:tcPr>
            <w:tcW w:w="653" w:type="pct"/>
            <w:vMerge w:val="restart"/>
            <w:tcBorders>
              <w:top w:val="single" w:sz="4" w:space="0" w:color="auto"/>
              <w:left w:val="single" w:sz="4" w:space="0" w:color="auto"/>
              <w:bottom w:val="single" w:sz="4" w:space="0" w:color="auto"/>
              <w:right w:val="single" w:sz="4" w:space="0" w:color="auto"/>
            </w:tcBorders>
            <w:hideMark/>
          </w:tcPr>
          <w:p w:rsidR="00551F80" w:rsidRPr="00551F80" w:rsidDel="009412AE" w:rsidRDefault="00A0700C">
            <w:pPr>
              <w:shd w:val="clear" w:color="auto" w:fill="FFFFFF"/>
              <w:snapToGrid w:val="0"/>
              <w:spacing w:after="0" w:line="240" w:lineRule="auto"/>
              <w:rPr>
                <w:del w:id="2807" w:author="Ведель Алевтина Васильевна" w:date="2022-10-20T15:32:00Z"/>
                <w:rFonts w:ascii="Times New Roman" w:eastAsia="Calibri" w:hAnsi="Times New Roman" w:cs="Times New Roman"/>
                <w:bCs/>
                <w:color w:val="000000"/>
                <w:kern w:val="1"/>
                <w:sz w:val="24"/>
                <w:szCs w:val="24"/>
                <w:lang w:val="en-US" w:eastAsia="ar-SA" w:bidi="hi-IN"/>
              </w:rPr>
              <w:pPrChange w:id="2808" w:author="user" w:date="2022-02-23T17:14:00Z">
                <w:pPr>
                  <w:shd w:val="clear" w:color="auto" w:fill="FFFFFF"/>
                  <w:snapToGrid w:val="0"/>
                  <w:spacing w:after="0" w:line="240" w:lineRule="auto"/>
                  <w:ind w:firstLine="567"/>
                </w:pPr>
              </w:pPrChange>
            </w:pPr>
            <w:del w:id="2809" w:author="Ведель Алевтина Васильевна" w:date="2022-10-20T15:32:00Z">
              <w:r w:rsidRPr="00A0700C" w:rsidDel="009412AE">
                <w:rPr>
                  <w:rFonts w:ascii="Times New Roman" w:eastAsia="Calibri" w:hAnsi="Times New Roman" w:cs="Times New Roman"/>
                  <w:bCs/>
                  <w:color w:val="000000"/>
                  <w:kern w:val="1"/>
                  <w:sz w:val="24"/>
                  <w:szCs w:val="24"/>
                  <w:lang w:val="en-US" w:eastAsia="ar-SA" w:bidi="hi-IN"/>
                </w:rPr>
                <w:delText>A</w:delText>
              </w:r>
              <w:r w:rsidR="00551F80" w:rsidRPr="00A0700C" w:rsidDel="009412AE">
                <w:rPr>
                  <w:rFonts w:ascii="Times New Roman" w:eastAsia="Calibri" w:hAnsi="Times New Roman" w:cs="Times New Roman"/>
                  <w:bCs/>
                  <w:color w:val="000000"/>
                  <w:kern w:val="1"/>
                  <w:sz w:val="24"/>
                  <w:szCs w:val="24"/>
                  <w:lang w:val="en-US" w:eastAsia="ar-SA" w:bidi="hi-IN"/>
                </w:rPr>
                <w:delText>cademic</w:delText>
              </w:r>
              <w:r w:rsidDel="009412AE">
                <w:rPr>
                  <w:rFonts w:ascii="Times New Roman" w:eastAsia="Calibri" w:hAnsi="Times New Roman" w:cs="Times New Roman"/>
                  <w:bCs/>
                  <w:color w:val="000000"/>
                  <w:kern w:val="1"/>
                  <w:sz w:val="24"/>
                  <w:szCs w:val="24"/>
                  <w:lang w:val="kk-KZ" w:eastAsia="ar-SA" w:bidi="hi-IN"/>
                </w:rPr>
                <w:delText xml:space="preserve"> </w:delText>
              </w:r>
              <w:r w:rsidR="00551F80" w:rsidRPr="00A0700C" w:rsidDel="009412AE">
                <w:rPr>
                  <w:rFonts w:ascii="Times New Roman" w:eastAsia="Calibri" w:hAnsi="Times New Roman" w:cs="Times New Roman"/>
                  <w:bCs/>
                  <w:color w:val="000000"/>
                  <w:kern w:val="1"/>
                  <w:sz w:val="24"/>
                  <w:szCs w:val="24"/>
                  <w:lang w:val="en-US" w:eastAsia="ar-SA" w:bidi="hi-IN"/>
                </w:rPr>
                <w:delText xml:space="preserve"> degree holders rate</w:delText>
              </w:r>
              <w:r w:rsidDel="009412AE">
                <w:rPr>
                  <w:rFonts w:ascii="Times New Roman" w:eastAsia="Calibri" w:hAnsi="Times New Roman" w:cs="Times New Roman"/>
                  <w:bCs/>
                  <w:color w:val="000000"/>
                  <w:kern w:val="1"/>
                  <w:sz w:val="24"/>
                  <w:szCs w:val="24"/>
                  <w:lang w:val="kk-KZ" w:eastAsia="ar-SA" w:bidi="hi-IN"/>
                </w:rPr>
                <w:delText xml:space="preserve"> </w:delText>
              </w:r>
              <w:r w:rsidDel="009412AE">
                <w:rPr>
                  <w:rFonts w:ascii="Times New Roman" w:eastAsia="Calibri" w:hAnsi="Times New Roman" w:cs="Times New Roman"/>
                  <w:bCs/>
                  <w:color w:val="000000"/>
                  <w:kern w:val="1"/>
                  <w:sz w:val="24"/>
                  <w:szCs w:val="24"/>
                  <w:lang w:val="en-US" w:eastAsia="ar-SA" w:bidi="hi-IN"/>
                </w:rPr>
                <w:delText>(%)</w:delText>
              </w:r>
            </w:del>
          </w:p>
        </w:tc>
      </w:tr>
      <w:tr w:rsidR="00551F80" w:rsidRPr="00DF2EE0" w:rsidDel="009412AE" w:rsidTr="00551F80">
        <w:trPr>
          <w:trHeight w:val="182"/>
          <w:del w:id="2810" w:author="Ведель Алевтина Васильевна" w:date="2022-10-20T15:32:00Z"/>
        </w:trPr>
        <w:tc>
          <w:tcPr>
            <w:tcW w:w="623" w:type="pct"/>
            <w:vMerge/>
            <w:tcBorders>
              <w:top w:val="single" w:sz="4" w:space="0" w:color="000000"/>
              <w:left w:val="single" w:sz="4" w:space="0" w:color="000000"/>
              <w:bottom w:val="single" w:sz="4" w:space="0" w:color="000000"/>
              <w:right w:val="nil"/>
            </w:tcBorders>
            <w:vAlign w:val="center"/>
            <w:hideMark/>
          </w:tcPr>
          <w:p w:rsidR="00551F80" w:rsidRPr="00551F80" w:rsidDel="009412AE" w:rsidRDefault="00551F80">
            <w:pPr>
              <w:spacing w:after="0" w:line="240" w:lineRule="auto"/>
              <w:rPr>
                <w:del w:id="2811" w:author="Ведель Алевтина Васильевна" w:date="2022-10-20T15:32:00Z"/>
                <w:rFonts w:ascii="Times New Roman" w:eastAsia="Calibri" w:hAnsi="Times New Roman" w:cs="Times New Roman"/>
                <w:bCs/>
                <w:color w:val="000000"/>
                <w:kern w:val="1"/>
                <w:sz w:val="24"/>
                <w:szCs w:val="24"/>
                <w:lang w:val="en-US" w:eastAsia="ar-SA" w:bidi="hi-IN"/>
              </w:rPr>
              <w:pPrChange w:id="2812" w:author="user" w:date="2022-02-23T17:14:00Z">
                <w:pPr>
                  <w:spacing w:after="0" w:line="240" w:lineRule="auto"/>
                  <w:ind w:firstLine="567"/>
                </w:pPr>
              </w:pPrChange>
            </w:pPr>
          </w:p>
        </w:tc>
        <w:tc>
          <w:tcPr>
            <w:tcW w:w="597" w:type="pct"/>
            <w:vMerge/>
            <w:tcBorders>
              <w:top w:val="single" w:sz="4" w:space="0" w:color="000000"/>
              <w:left w:val="single" w:sz="4" w:space="0" w:color="000000"/>
              <w:bottom w:val="single" w:sz="4" w:space="0" w:color="000000"/>
              <w:right w:val="nil"/>
            </w:tcBorders>
            <w:vAlign w:val="center"/>
            <w:hideMark/>
          </w:tcPr>
          <w:p w:rsidR="00551F80" w:rsidRPr="00551F80" w:rsidDel="009412AE" w:rsidRDefault="00551F80">
            <w:pPr>
              <w:spacing w:after="0" w:line="240" w:lineRule="auto"/>
              <w:rPr>
                <w:del w:id="2813" w:author="Ведель Алевтина Васильевна" w:date="2022-10-20T15:32:00Z"/>
                <w:rFonts w:ascii="Times New Roman" w:eastAsia="Calibri" w:hAnsi="Times New Roman" w:cs="Times New Roman"/>
                <w:bCs/>
                <w:color w:val="000000"/>
                <w:kern w:val="1"/>
                <w:sz w:val="24"/>
                <w:szCs w:val="24"/>
                <w:lang w:val="en-US" w:eastAsia="ar-SA" w:bidi="hi-IN"/>
              </w:rPr>
              <w:pPrChange w:id="2814" w:author="user" w:date="2022-02-23T17:14:00Z">
                <w:pPr>
                  <w:spacing w:after="0" w:line="240" w:lineRule="auto"/>
                  <w:ind w:firstLine="567"/>
                </w:pPr>
              </w:pPrChange>
            </w:pPr>
          </w:p>
        </w:tc>
        <w:tc>
          <w:tcPr>
            <w:tcW w:w="590" w:type="pct"/>
            <w:vMerge/>
            <w:tcBorders>
              <w:top w:val="single" w:sz="4" w:space="0" w:color="000000"/>
              <w:left w:val="single" w:sz="4" w:space="0" w:color="000000"/>
              <w:bottom w:val="single" w:sz="4" w:space="0" w:color="000000"/>
              <w:right w:val="nil"/>
            </w:tcBorders>
            <w:vAlign w:val="center"/>
            <w:hideMark/>
          </w:tcPr>
          <w:p w:rsidR="00551F80" w:rsidRPr="00551F80" w:rsidDel="009412AE" w:rsidRDefault="00551F80">
            <w:pPr>
              <w:spacing w:after="0" w:line="240" w:lineRule="auto"/>
              <w:rPr>
                <w:del w:id="2815" w:author="Ведель Алевтина Васильевна" w:date="2022-10-20T15:32:00Z"/>
                <w:rFonts w:ascii="Times New Roman" w:eastAsia="Calibri" w:hAnsi="Times New Roman" w:cs="Times New Roman"/>
                <w:bCs/>
                <w:color w:val="000000"/>
                <w:kern w:val="1"/>
                <w:sz w:val="24"/>
                <w:szCs w:val="24"/>
                <w:lang w:val="en-US" w:eastAsia="ar-SA" w:bidi="hi-IN"/>
              </w:rPr>
              <w:pPrChange w:id="2816" w:author="user" w:date="2022-02-23T17:14:00Z">
                <w:pPr>
                  <w:spacing w:after="0" w:line="240" w:lineRule="auto"/>
                  <w:ind w:firstLine="567"/>
                </w:pPr>
              </w:pPrChange>
            </w:pPr>
          </w:p>
        </w:tc>
        <w:tc>
          <w:tcPr>
            <w:tcW w:w="1886" w:type="pct"/>
            <w:gridSpan w:val="3"/>
            <w:tcBorders>
              <w:top w:val="single" w:sz="4" w:space="0" w:color="000000"/>
              <w:left w:val="single" w:sz="4" w:space="0" w:color="000000"/>
              <w:bottom w:val="single" w:sz="4" w:space="0" w:color="000000"/>
              <w:right w:val="single" w:sz="4" w:space="0" w:color="000000"/>
            </w:tcBorders>
            <w:hideMark/>
          </w:tcPr>
          <w:p w:rsidR="00551F80" w:rsidRPr="00DF2EE0" w:rsidDel="009412AE" w:rsidRDefault="00551F80">
            <w:pPr>
              <w:shd w:val="clear" w:color="auto" w:fill="FFFFFF"/>
              <w:snapToGrid w:val="0"/>
              <w:spacing w:after="0" w:line="240" w:lineRule="auto"/>
              <w:rPr>
                <w:del w:id="2817" w:author="Ведель Алевтина Васильевна" w:date="2022-10-20T15:32:00Z"/>
                <w:rFonts w:ascii="Times New Roman" w:eastAsia="Calibri" w:hAnsi="Times New Roman" w:cs="Times New Roman"/>
                <w:kern w:val="1"/>
                <w:sz w:val="24"/>
                <w:szCs w:val="24"/>
                <w:lang w:val="en-US" w:eastAsia="ar-SA" w:bidi="hi-IN"/>
                <w:rPrChange w:id="2818" w:author="Ведель Алевтина Васильевна" w:date="2022-10-20T16:09:00Z">
                  <w:rPr>
                    <w:del w:id="2819" w:author="Ведель Алевтина Васильевна" w:date="2022-10-20T15:32:00Z"/>
                    <w:rFonts w:ascii="Times New Roman" w:eastAsia="Calibri" w:hAnsi="Times New Roman" w:cs="Times New Roman"/>
                    <w:kern w:val="1"/>
                    <w:sz w:val="24"/>
                    <w:szCs w:val="24"/>
                    <w:lang w:eastAsia="ar-SA" w:bidi="hi-IN"/>
                  </w:rPr>
                </w:rPrChange>
              </w:rPr>
              <w:pPrChange w:id="2820" w:author="user" w:date="2022-02-23T17:14:00Z">
                <w:pPr>
                  <w:shd w:val="clear" w:color="auto" w:fill="FFFFFF"/>
                  <w:snapToGrid w:val="0"/>
                  <w:spacing w:after="0" w:line="240" w:lineRule="auto"/>
                  <w:ind w:firstLine="567"/>
                </w:pPr>
              </w:pPrChange>
            </w:pPr>
            <w:del w:id="2821" w:author="Ведель Алевтина Васильевна" w:date="2022-10-20T15:32:00Z">
              <w:r w:rsidRPr="00DF2EE0" w:rsidDel="009412AE">
                <w:rPr>
                  <w:rFonts w:ascii="Times New Roman" w:eastAsia="Calibri" w:hAnsi="Times New Roman" w:cs="Times New Roman"/>
                  <w:bCs/>
                  <w:color w:val="000000"/>
                  <w:kern w:val="1"/>
                  <w:sz w:val="24"/>
                  <w:szCs w:val="24"/>
                  <w:lang w:val="en-US" w:eastAsia="ar-SA" w:bidi="hi-IN"/>
                  <w:rPrChange w:id="2822" w:author="Ведель Алевтина Васильевна" w:date="2022-10-20T16:09:00Z">
                    <w:rPr>
                      <w:rFonts w:ascii="Times New Roman" w:eastAsia="Calibri" w:hAnsi="Times New Roman" w:cs="Times New Roman"/>
                      <w:bCs/>
                      <w:color w:val="000000"/>
                      <w:kern w:val="1"/>
                      <w:sz w:val="24"/>
                      <w:szCs w:val="24"/>
                      <w:lang w:eastAsia="ar-SA" w:bidi="hi-IN"/>
                    </w:rPr>
                  </w:rPrChange>
                </w:rPr>
                <w:delText>Academic degree</w:delText>
              </w:r>
            </w:del>
          </w:p>
        </w:tc>
        <w:tc>
          <w:tcPr>
            <w:tcW w:w="651" w:type="pct"/>
            <w:vMerge/>
            <w:tcBorders>
              <w:top w:val="single" w:sz="4" w:space="0" w:color="000000"/>
              <w:left w:val="single" w:sz="4" w:space="0" w:color="000000"/>
              <w:bottom w:val="single" w:sz="4" w:space="0" w:color="000000"/>
              <w:right w:val="single" w:sz="4" w:space="0" w:color="auto"/>
            </w:tcBorders>
            <w:vAlign w:val="center"/>
            <w:hideMark/>
          </w:tcPr>
          <w:p w:rsidR="00551F80" w:rsidRPr="00DF2EE0" w:rsidDel="009412AE" w:rsidRDefault="00551F80">
            <w:pPr>
              <w:spacing w:after="0" w:line="240" w:lineRule="auto"/>
              <w:rPr>
                <w:del w:id="2823"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824" w:author="Ведель Алевтина Васильевна" w:date="2022-10-20T16:09:00Z">
                  <w:rPr>
                    <w:del w:id="2825"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826" w:author="user" w:date="2022-02-23T17:14:00Z">
                <w:pPr>
                  <w:spacing w:after="0" w:line="240" w:lineRule="auto"/>
                  <w:ind w:firstLine="567"/>
                </w:pPr>
              </w:pPrChange>
            </w:pP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551F80" w:rsidRPr="00DF2EE0" w:rsidDel="009412AE" w:rsidRDefault="00551F80">
            <w:pPr>
              <w:spacing w:after="0" w:line="240" w:lineRule="auto"/>
              <w:rPr>
                <w:del w:id="2827"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828" w:author="Ведель Алевтина Васильевна" w:date="2022-10-20T16:09:00Z">
                  <w:rPr>
                    <w:del w:id="2829"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830" w:author="user" w:date="2022-02-23T17:14:00Z">
                <w:pPr>
                  <w:spacing w:after="0" w:line="240" w:lineRule="auto"/>
                  <w:ind w:firstLine="567"/>
                </w:pPr>
              </w:pPrChange>
            </w:pPr>
          </w:p>
        </w:tc>
      </w:tr>
      <w:tr w:rsidR="00551F80" w:rsidRPr="00DF2EE0" w:rsidDel="009412AE" w:rsidTr="00551F80">
        <w:trPr>
          <w:trHeight w:val="411"/>
          <w:del w:id="2831" w:author="Ведель Алевтина Васильевна" w:date="2022-10-20T15:32:00Z"/>
        </w:trPr>
        <w:tc>
          <w:tcPr>
            <w:tcW w:w="623" w:type="pct"/>
            <w:vMerge/>
            <w:tcBorders>
              <w:top w:val="single" w:sz="4" w:space="0" w:color="000000"/>
              <w:left w:val="single" w:sz="4" w:space="0" w:color="000000"/>
              <w:bottom w:val="single" w:sz="4" w:space="0" w:color="000000"/>
              <w:right w:val="nil"/>
            </w:tcBorders>
            <w:vAlign w:val="center"/>
            <w:hideMark/>
          </w:tcPr>
          <w:p w:rsidR="00551F80" w:rsidRPr="00DF2EE0" w:rsidDel="009412AE" w:rsidRDefault="00551F80">
            <w:pPr>
              <w:spacing w:after="0" w:line="240" w:lineRule="auto"/>
              <w:rPr>
                <w:del w:id="2832"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833" w:author="Ведель Алевтина Васильевна" w:date="2022-10-20T16:09:00Z">
                  <w:rPr>
                    <w:del w:id="2834"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835" w:author="user" w:date="2022-02-23T17:14:00Z">
                <w:pPr>
                  <w:spacing w:after="0" w:line="240" w:lineRule="auto"/>
                  <w:ind w:firstLine="567"/>
                </w:pPr>
              </w:pPrChange>
            </w:pPr>
          </w:p>
        </w:tc>
        <w:tc>
          <w:tcPr>
            <w:tcW w:w="597" w:type="pct"/>
            <w:vMerge/>
            <w:tcBorders>
              <w:top w:val="single" w:sz="4" w:space="0" w:color="000000"/>
              <w:left w:val="single" w:sz="4" w:space="0" w:color="000000"/>
              <w:bottom w:val="single" w:sz="4" w:space="0" w:color="000000"/>
              <w:right w:val="nil"/>
            </w:tcBorders>
            <w:vAlign w:val="center"/>
            <w:hideMark/>
          </w:tcPr>
          <w:p w:rsidR="00551F80" w:rsidRPr="00DF2EE0" w:rsidDel="009412AE" w:rsidRDefault="00551F80">
            <w:pPr>
              <w:spacing w:after="0" w:line="240" w:lineRule="auto"/>
              <w:rPr>
                <w:del w:id="2836"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837" w:author="Ведель Алевтина Васильевна" w:date="2022-10-20T16:09:00Z">
                  <w:rPr>
                    <w:del w:id="2838"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839" w:author="user" w:date="2022-02-23T17:14:00Z">
                <w:pPr>
                  <w:spacing w:after="0" w:line="240" w:lineRule="auto"/>
                  <w:ind w:firstLine="567"/>
                </w:pPr>
              </w:pPrChange>
            </w:pPr>
          </w:p>
        </w:tc>
        <w:tc>
          <w:tcPr>
            <w:tcW w:w="590" w:type="pct"/>
            <w:vMerge/>
            <w:tcBorders>
              <w:top w:val="single" w:sz="4" w:space="0" w:color="000000"/>
              <w:left w:val="single" w:sz="4" w:space="0" w:color="000000"/>
              <w:bottom w:val="single" w:sz="4" w:space="0" w:color="000000"/>
              <w:right w:val="nil"/>
            </w:tcBorders>
            <w:vAlign w:val="center"/>
            <w:hideMark/>
          </w:tcPr>
          <w:p w:rsidR="00551F80" w:rsidRPr="00DF2EE0" w:rsidDel="009412AE" w:rsidRDefault="00551F80">
            <w:pPr>
              <w:spacing w:after="0" w:line="240" w:lineRule="auto"/>
              <w:rPr>
                <w:del w:id="2840"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841" w:author="Ведель Алевтина Васильевна" w:date="2022-10-20T16:09:00Z">
                  <w:rPr>
                    <w:del w:id="2842"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843" w:author="user" w:date="2022-02-23T17:14:00Z">
                <w:pPr>
                  <w:spacing w:after="0" w:line="240" w:lineRule="auto"/>
                  <w:ind w:firstLine="567"/>
                </w:pPr>
              </w:pPrChange>
            </w:pPr>
          </w:p>
        </w:tc>
        <w:tc>
          <w:tcPr>
            <w:tcW w:w="653" w:type="pct"/>
            <w:tcBorders>
              <w:top w:val="single" w:sz="4" w:space="0" w:color="000000"/>
              <w:left w:val="single" w:sz="4" w:space="0" w:color="000000"/>
              <w:bottom w:val="single" w:sz="4" w:space="0" w:color="000000"/>
              <w:right w:val="nil"/>
            </w:tcBorders>
            <w:hideMark/>
          </w:tcPr>
          <w:p w:rsidR="00551F80" w:rsidRPr="00551F80" w:rsidDel="009412AE" w:rsidRDefault="00551F80">
            <w:pPr>
              <w:shd w:val="clear" w:color="auto" w:fill="FFFFFF"/>
              <w:snapToGrid w:val="0"/>
              <w:spacing w:after="0" w:line="240" w:lineRule="auto"/>
              <w:rPr>
                <w:del w:id="2844" w:author="Ведель Алевтина Васильевна" w:date="2022-10-20T15:32:00Z"/>
                <w:rFonts w:ascii="Times New Roman" w:eastAsia="Calibri" w:hAnsi="Times New Roman" w:cs="Times New Roman"/>
                <w:color w:val="000000"/>
                <w:kern w:val="1"/>
                <w:sz w:val="24"/>
                <w:szCs w:val="24"/>
                <w:lang w:val="en-US" w:eastAsia="ar-SA" w:bidi="hi-IN"/>
              </w:rPr>
              <w:pPrChange w:id="2845" w:author="user" w:date="2022-02-23T17:14:00Z">
                <w:pPr>
                  <w:shd w:val="clear" w:color="auto" w:fill="FFFFFF"/>
                  <w:snapToGrid w:val="0"/>
                  <w:spacing w:after="0" w:line="240" w:lineRule="auto"/>
                  <w:ind w:firstLine="567"/>
                </w:pPr>
              </w:pPrChange>
            </w:pPr>
            <w:del w:id="2846" w:author="Ведель Алевтина Васильевна" w:date="2022-10-20T15:32:00Z">
              <w:r w:rsidRPr="00551F80" w:rsidDel="009412AE">
                <w:rPr>
                  <w:rFonts w:ascii="Times New Roman" w:eastAsia="Calibri" w:hAnsi="Times New Roman" w:cs="Times New Roman"/>
                  <w:bCs/>
                  <w:color w:val="000000"/>
                  <w:kern w:val="1"/>
                  <w:sz w:val="24"/>
                  <w:szCs w:val="24"/>
                  <w:lang w:val="en-US" w:eastAsia="ar-SA" w:bidi="hi-IN"/>
                </w:rPr>
                <w:delText>Doctors of Sciences</w:delText>
              </w:r>
              <w:r w:rsidRPr="00551F80" w:rsidDel="009412AE">
                <w:rPr>
                  <w:rFonts w:ascii="Times New Roman" w:eastAsia="Calibri" w:hAnsi="Times New Roman" w:cs="Times New Roman"/>
                  <w:color w:val="000000"/>
                  <w:kern w:val="1"/>
                  <w:sz w:val="24"/>
                  <w:szCs w:val="24"/>
                  <w:lang w:val="en-US" w:eastAsia="ar-SA" w:bidi="hi-IN"/>
                </w:rPr>
                <w:delText xml:space="preserve"> </w:delText>
              </w:r>
            </w:del>
          </w:p>
        </w:tc>
        <w:tc>
          <w:tcPr>
            <w:tcW w:w="726" w:type="pct"/>
            <w:tcBorders>
              <w:top w:val="single" w:sz="4" w:space="0" w:color="000000"/>
              <w:left w:val="single" w:sz="4" w:space="0" w:color="000000"/>
              <w:bottom w:val="single" w:sz="4" w:space="0" w:color="000000"/>
              <w:right w:val="nil"/>
            </w:tcBorders>
            <w:hideMark/>
          </w:tcPr>
          <w:p w:rsidR="00551F80" w:rsidRPr="00551F80" w:rsidDel="009412AE" w:rsidRDefault="00551F80">
            <w:pPr>
              <w:shd w:val="clear" w:color="auto" w:fill="FFFFFF"/>
              <w:snapToGrid w:val="0"/>
              <w:spacing w:after="0" w:line="240" w:lineRule="auto"/>
              <w:rPr>
                <w:del w:id="2847" w:author="Ведель Алевтина Васильевна" w:date="2022-10-20T15:32:00Z"/>
                <w:rFonts w:ascii="Times New Roman" w:eastAsia="Calibri" w:hAnsi="Times New Roman" w:cs="Times New Roman"/>
                <w:color w:val="000000"/>
                <w:kern w:val="1"/>
                <w:sz w:val="24"/>
                <w:szCs w:val="24"/>
                <w:lang w:val="en-US" w:eastAsia="ar-SA" w:bidi="hi-IN"/>
              </w:rPr>
              <w:pPrChange w:id="2848" w:author="user" w:date="2022-02-23T17:14:00Z">
                <w:pPr>
                  <w:shd w:val="clear" w:color="auto" w:fill="FFFFFF"/>
                  <w:snapToGrid w:val="0"/>
                  <w:spacing w:after="0" w:line="240" w:lineRule="auto"/>
                  <w:ind w:firstLine="567"/>
                </w:pPr>
              </w:pPrChange>
            </w:pPr>
            <w:del w:id="2849" w:author="Ведель Алевтина Васильевна" w:date="2022-10-20T15:32:00Z">
              <w:r w:rsidRPr="00551F80" w:rsidDel="009412AE">
                <w:rPr>
                  <w:rFonts w:ascii="Times New Roman" w:eastAsia="Calibri" w:hAnsi="Times New Roman" w:cs="Times New Roman"/>
                  <w:bCs/>
                  <w:color w:val="000000"/>
                  <w:kern w:val="1"/>
                  <w:sz w:val="24"/>
                  <w:szCs w:val="24"/>
                  <w:lang w:val="en-US" w:eastAsia="ar-SA" w:bidi="hi-IN"/>
                </w:rPr>
                <w:delText>Candidate of Sciences</w:delText>
              </w:r>
              <w:r w:rsidRPr="00551F80" w:rsidDel="009412AE">
                <w:rPr>
                  <w:rFonts w:ascii="Times New Roman" w:eastAsia="Calibri" w:hAnsi="Times New Roman" w:cs="Times New Roman"/>
                  <w:color w:val="000000"/>
                  <w:kern w:val="1"/>
                  <w:sz w:val="24"/>
                  <w:szCs w:val="24"/>
                  <w:lang w:val="en-US" w:eastAsia="ar-SA" w:bidi="hi-IN"/>
                </w:rPr>
                <w:delText xml:space="preserve"> </w:delText>
              </w:r>
            </w:del>
          </w:p>
        </w:tc>
        <w:tc>
          <w:tcPr>
            <w:tcW w:w="507" w:type="pct"/>
            <w:tcBorders>
              <w:top w:val="single" w:sz="4" w:space="0" w:color="000000"/>
              <w:left w:val="single" w:sz="4" w:space="0" w:color="000000"/>
              <w:bottom w:val="single" w:sz="4" w:space="0" w:color="000000"/>
              <w:right w:val="single" w:sz="4" w:space="0" w:color="000000"/>
            </w:tcBorders>
            <w:hideMark/>
          </w:tcPr>
          <w:p w:rsidR="00551F80" w:rsidRPr="00DF2EE0" w:rsidDel="009412AE" w:rsidRDefault="00551F80">
            <w:pPr>
              <w:shd w:val="clear" w:color="auto" w:fill="FFFFFF"/>
              <w:snapToGrid w:val="0"/>
              <w:spacing w:after="0" w:line="240" w:lineRule="auto"/>
              <w:rPr>
                <w:del w:id="2850" w:author="Ведель Алевтина Васильевна" w:date="2022-10-20T15:32:00Z"/>
                <w:rFonts w:ascii="Times New Roman" w:eastAsia="Calibri" w:hAnsi="Times New Roman" w:cs="Times New Roman"/>
                <w:kern w:val="1"/>
                <w:sz w:val="24"/>
                <w:szCs w:val="24"/>
                <w:lang w:val="en-US" w:eastAsia="ar-SA" w:bidi="hi-IN"/>
                <w:rPrChange w:id="2851" w:author="Ведель Алевтина Васильевна" w:date="2022-10-20T16:09:00Z">
                  <w:rPr>
                    <w:del w:id="2852" w:author="Ведель Алевтина Васильевна" w:date="2022-10-20T15:32:00Z"/>
                    <w:rFonts w:ascii="Times New Roman" w:eastAsia="Calibri" w:hAnsi="Times New Roman" w:cs="Times New Roman"/>
                    <w:kern w:val="1"/>
                    <w:sz w:val="24"/>
                    <w:szCs w:val="24"/>
                    <w:lang w:eastAsia="ar-SA" w:bidi="hi-IN"/>
                  </w:rPr>
                </w:rPrChange>
              </w:rPr>
              <w:pPrChange w:id="2853" w:author="user" w:date="2022-02-23T17:14:00Z">
                <w:pPr>
                  <w:shd w:val="clear" w:color="auto" w:fill="FFFFFF"/>
                  <w:snapToGrid w:val="0"/>
                  <w:spacing w:after="0" w:line="240" w:lineRule="auto"/>
                  <w:ind w:firstLine="567"/>
                </w:pPr>
              </w:pPrChange>
            </w:pPr>
            <w:del w:id="2854" w:author="Ведель Алевтина Васильевна" w:date="2022-10-20T15:32:00Z">
              <w:r w:rsidRPr="00551F80" w:rsidDel="009412AE">
                <w:rPr>
                  <w:rFonts w:ascii="Times New Roman" w:eastAsia="Calibri" w:hAnsi="Times New Roman" w:cs="Times New Roman"/>
                  <w:bCs/>
                  <w:color w:val="000000"/>
                  <w:kern w:val="1"/>
                  <w:sz w:val="24"/>
                  <w:szCs w:val="24"/>
                  <w:lang w:val="en-US" w:eastAsia="ar-SA" w:bidi="hi-IN"/>
                </w:rPr>
                <w:delText xml:space="preserve">PhD </w:delText>
              </w:r>
            </w:del>
          </w:p>
        </w:tc>
        <w:tc>
          <w:tcPr>
            <w:tcW w:w="651" w:type="pct"/>
            <w:vMerge/>
            <w:tcBorders>
              <w:top w:val="single" w:sz="4" w:space="0" w:color="000000"/>
              <w:left w:val="single" w:sz="4" w:space="0" w:color="000000"/>
              <w:bottom w:val="single" w:sz="4" w:space="0" w:color="000000"/>
              <w:right w:val="single" w:sz="4" w:space="0" w:color="auto"/>
            </w:tcBorders>
            <w:vAlign w:val="center"/>
            <w:hideMark/>
          </w:tcPr>
          <w:p w:rsidR="00551F80" w:rsidRPr="00DF2EE0" w:rsidDel="009412AE" w:rsidRDefault="00551F80">
            <w:pPr>
              <w:spacing w:after="0" w:line="240" w:lineRule="auto"/>
              <w:rPr>
                <w:del w:id="2855"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856" w:author="Ведель Алевтина Васильевна" w:date="2022-10-20T16:09:00Z">
                  <w:rPr>
                    <w:del w:id="2857"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858" w:author="user" w:date="2022-02-23T17:14:00Z">
                <w:pPr>
                  <w:spacing w:after="0" w:line="240" w:lineRule="auto"/>
                  <w:ind w:firstLine="567"/>
                </w:pPr>
              </w:pPrChange>
            </w:pP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551F80" w:rsidRPr="00DF2EE0" w:rsidDel="009412AE" w:rsidRDefault="00551F80">
            <w:pPr>
              <w:spacing w:after="0" w:line="240" w:lineRule="auto"/>
              <w:rPr>
                <w:del w:id="2859" w:author="Ведель Алевтина Васильевна" w:date="2022-10-20T15:32:00Z"/>
                <w:rFonts w:ascii="Times New Roman" w:eastAsia="Calibri" w:hAnsi="Times New Roman" w:cs="Times New Roman"/>
                <w:bCs/>
                <w:color w:val="000000"/>
                <w:kern w:val="1"/>
                <w:sz w:val="24"/>
                <w:szCs w:val="24"/>
                <w:lang w:val="en-US" w:eastAsia="ar-SA" w:bidi="hi-IN"/>
                <w:rPrChange w:id="2860" w:author="Ведель Алевтина Васильевна" w:date="2022-10-20T16:09:00Z">
                  <w:rPr>
                    <w:del w:id="2861" w:author="Ведель Алевтина Васильевна" w:date="2022-10-20T15:32:00Z"/>
                    <w:rFonts w:ascii="Times New Roman" w:eastAsia="Calibri" w:hAnsi="Times New Roman" w:cs="Times New Roman"/>
                    <w:bCs/>
                    <w:color w:val="000000"/>
                    <w:kern w:val="1"/>
                    <w:sz w:val="24"/>
                    <w:szCs w:val="24"/>
                    <w:lang w:eastAsia="ar-SA" w:bidi="hi-IN"/>
                  </w:rPr>
                </w:rPrChange>
              </w:rPr>
              <w:pPrChange w:id="2862" w:author="user" w:date="2022-02-23T17:14:00Z">
                <w:pPr>
                  <w:spacing w:after="0" w:line="240" w:lineRule="auto"/>
                  <w:ind w:firstLine="567"/>
                </w:pPr>
              </w:pPrChange>
            </w:pPr>
          </w:p>
        </w:tc>
      </w:tr>
      <w:tr w:rsidR="00551F80" w:rsidRPr="00DF2EE0" w:rsidDel="009412AE" w:rsidTr="00551F80">
        <w:trPr>
          <w:del w:id="2863" w:author="Ведель Алевтина Васильевна" w:date="2022-10-20T15:32:00Z"/>
        </w:trPr>
        <w:tc>
          <w:tcPr>
            <w:tcW w:w="623" w:type="pct"/>
            <w:tcBorders>
              <w:top w:val="single" w:sz="4" w:space="0" w:color="000000"/>
              <w:left w:val="single" w:sz="4" w:space="0" w:color="000000"/>
              <w:bottom w:val="single" w:sz="4" w:space="0" w:color="000000"/>
              <w:right w:val="nil"/>
            </w:tcBorders>
            <w:hideMark/>
          </w:tcPr>
          <w:p w:rsidR="00551F80" w:rsidRPr="00DF2EE0" w:rsidDel="009412AE" w:rsidRDefault="00551F80">
            <w:pPr>
              <w:shd w:val="clear" w:color="auto" w:fill="FFFFFF"/>
              <w:snapToGrid w:val="0"/>
              <w:spacing w:after="0" w:line="240" w:lineRule="auto"/>
              <w:rPr>
                <w:del w:id="2864" w:author="Ведель Алевтина Васильевна" w:date="2022-10-20T15:32:00Z"/>
                <w:rFonts w:ascii="Times New Roman" w:eastAsia="Calibri" w:hAnsi="Times New Roman" w:cs="Times New Roman"/>
                <w:color w:val="000000"/>
                <w:kern w:val="1"/>
                <w:sz w:val="24"/>
                <w:szCs w:val="24"/>
                <w:lang w:val="en-US" w:eastAsia="ar-SA" w:bidi="hi-IN"/>
                <w:rPrChange w:id="2865" w:author="Ведель Алевтина Васильевна" w:date="2022-10-20T16:09:00Z">
                  <w:rPr>
                    <w:del w:id="2866" w:author="Ведель Алевтина Васильевна" w:date="2022-10-20T15:32:00Z"/>
                    <w:rFonts w:ascii="Times New Roman" w:eastAsia="Calibri" w:hAnsi="Times New Roman" w:cs="Times New Roman"/>
                    <w:color w:val="000000"/>
                    <w:kern w:val="1"/>
                    <w:sz w:val="24"/>
                    <w:szCs w:val="24"/>
                    <w:lang w:eastAsia="ar-SA" w:bidi="hi-IN"/>
                  </w:rPr>
                </w:rPrChange>
              </w:rPr>
              <w:pPrChange w:id="2867" w:author="user" w:date="2022-02-23T17:14:00Z">
                <w:pPr>
                  <w:shd w:val="clear" w:color="auto" w:fill="FFFFFF"/>
                  <w:snapToGrid w:val="0"/>
                  <w:spacing w:after="0" w:line="240" w:lineRule="auto"/>
                  <w:ind w:firstLine="567"/>
                </w:pPr>
              </w:pPrChange>
            </w:pPr>
            <w:del w:id="2868" w:author="Ведель Алевтина Васильевна" w:date="2022-10-20T15:32:00Z">
              <w:r w:rsidRPr="00DF2EE0" w:rsidDel="009412AE">
                <w:rPr>
                  <w:rFonts w:ascii="Times New Roman" w:eastAsia="Calibri" w:hAnsi="Times New Roman" w:cs="Times New Roman"/>
                  <w:color w:val="000000"/>
                  <w:kern w:val="1"/>
                  <w:sz w:val="24"/>
                  <w:szCs w:val="24"/>
                  <w:lang w:val="en-US" w:eastAsia="ar-SA" w:bidi="hi-IN"/>
                  <w:rPrChange w:id="2869" w:author="Ведель Алевтина Васильевна" w:date="2022-10-20T16:09:00Z">
                    <w:rPr>
                      <w:rFonts w:ascii="Times New Roman" w:eastAsia="Calibri" w:hAnsi="Times New Roman" w:cs="Times New Roman"/>
                      <w:color w:val="000000"/>
                      <w:kern w:val="1"/>
                      <w:sz w:val="24"/>
                      <w:szCs w:val="24"/>
                      <w:lang w:eastAsia="ar-SA" w:bidi="hi-IN"/>
                    </w:rPr>
                  </w:rPrChange>
                </w:rPr>
                <w:delText>2020–2021</w:delText>
              </w:r>
            </w:del>
          </w:p>
        </w:tc>
        <w:tc>
          <w:tcPr>
            <w:tcW w:w="597" w:type="pct"/>
            <w:tcBorders>
              <w:top w:val="single" w:sz="4" w:space="0" w:color="000000"/>
              <w:left w:val="single" w:sz="4" w:space="0" w:color="000000"/>
              <w:bottom w:val="single" w:sz="4" w:space="0" w:color="000000"/>
              <w:right w:val="nil"/>
            </w:tcBorders>
            <w:hideMark/>
          </w:tcPr>
          <w:p w:rsidR="00551F80" w:rsidRPr="00551F80" w:rsidDel="009412AE" w:rsidRDefault="00551F80">
            <w:pPr>
              <w:shd w:val="clear" w:color="auto" w:fill="FFFFFF"/>
              <w:snapToGrid w:val="0"/>
              <w:spacing w:after="0" w:line="240" w:lineRule="auto"/>
              <w:jc w:val="center"/>
              <w:rPr>
                <w:del w:id="2870" w:author="Ведель Алевтина Васильевна" w:date="2022-10-20T15:32:00Z"/>
                <w:rFonts w:ascii="Times New Roman" w:eastAsia="Calibri" w:hAnsi="Times New Roman" w:cs="Times New Roman"/>
                <w:color w:val="000000"/>
                <w:kern w:val="1"/>
                <w:sz w:val="24"/>
                <w:szCs w:val="24"/>
                <w:lang w:val="en-US" w:eastAsia="ar-SA" w:bidi="hi-IN"/>
              </w:rPr>
              <w:pPrChange w:id="2871" w:author="user" w:date="2022-02-23T17:14:00Z">
                <w:pPr>
                  <w:shd w:val="clear" w:color="auto" w:fill="FFFFFF"/>
                  <w:snapToGrid w:val="0"/>
                  <w:spacing w:after="0" w:line="240" w:lineRule="auto"/>
                  <w:ind w:firstLine="567"/>
                  <w:jc w:val="center"/>
                </w:pPr>
              </w:pPrChange>
            </w:pPr>
            <w:del w:id="2872" w:author="Ведель Алевтина Васильевна" w:date="2022-10-20T15:32:00Z">
              <w:r w:rsidRPr="00551F80" w:rsidDel="009412AE">
                <w:rPr>
                  <w:rFonts w:ascii="Times New Roman" w:eastAsia="Calibri" w:hAnsi="Times New Roman" w:cs="Times New Roman"/>
                  <w:color w:val="000000"/>
                  <w:kern w:val="1"/>
                  <w:sz w:val="24"/>
                  <w:szCs w:val="24"/>
                  <w:lang w:val="en-US" w:eastAsia="ar-SA" w:bidi="hi-IN"/>
                </w:rPr>
                <w:delText>19</w:delText>
              </w:r>
            </w:del>
          </w:p>
        </w:tc>
        <w:tc>
          <w:tcPr>
            <w:tcW w:w="590" w:type="pct"/>
            <w:tcBorders>
              <w:top w:val="single" w:sz="4" w:space="0" w:color="000000"/>
              <w:left w:val="single" w:sz="4" w:space="0" w:color="000000"/>
              <w:bottom w:val="single" w:sz="4" w:space="0" w:color="000000"/>
              <w:right w:val="nil"/>
            </w:tcBorders>
            <w:hideMark/>
          </w:tcPr>
          <w:p w:rsidR="00551F80" w:rsidRPr="00551F80" w:rsidDel="009412AE" w:rsidRDefault="00551F80">
            <w:pPr>
              <w:shd w:val="clear" w:color="auto" w:fill="FFFFFF"/>
              <w:snapToGrid w:val="0"/>
              <w:spacing w:after="0" w:line="240" w:lineRule="auto"/>
              <w:jc w:val="center"/>
              <w:rPr>
                <w:del w:id="2873" w:author="Ведель Алевтина Васильевна" w:date="2022-10-20T15:32:00Z"/>
                <w:rFonts w:ascii="Times New Roman" w:eastAsia="Calibri" w:hAnsi="Times New Roman" w:cs="Times New Roman"/>
                <w:kern w:val="1"/>
                <w:sz w:val="24"/>
                <w:szCs w:val="24"/>
                <w:lang w:val="en-US" w:eastAsia="ar-SA" w:bidi="hi-IN"/>
              </w:rPr>
              <w:pPrChange w:id="2874" w:author="user" w:date="2022-02-23T17:14:00Z">
                <w:pPr>
                  <w:shd w:val="clear" w:color="auto" w:fill="FFFFFF"/>
                  <w:snapToGrid w:val="0"/>
                  <w:spacing w:after="0" w:line="240" w:lineRule="auto"/>
                  <w:ind w:firstLine="567"/>
                  <w:jc w:val="center"/>
                </w:pPr>
              </w:pPrChange>
            </w:pPr>
            <w:del w:id="2875" w:author="Ведель Алевтина Васильевна" w:date="2022-10-20T15:32:00Z">
              <w:r w:rsidRPr="00551F80" w:rsidDel="009412AE">
                <w:rPr>
                  <w:rFonts w:ascii="Times New Roman" w:eastAsia="Calibri" w:hAnsi="Times New Roman" w:cs="Times New Roman"/>
                  <w:kern w:val="1"/>
                  <w:sz w:val="24"/>
                  <w:szCs w:val="24"/>
                  <w:lang w:val="en-US" w:eastAsia="ar-SA" w:bidi="hi-IN"/>
                </w:rPr>
                <w:delText>19</w:delText>
              </w:r>
            </w:del>
          </w:p>
        </w:tc>
        <w:tc>
          <w:tcPr>
            <w:tcW w:w="653" w:type="pct"/>
            <w:tcBorders>
              <w:top w:val="single" w:sz="4" w:space="0" w:color="000000"/>
              <w:left w:val="single" w:sz="4" w:space="0" w:color="000000"/>
              <w:bottom w:val="single" w:sz="4" w:space="0" w:color="000000"/>
              <w:right w:val="nil"/>
            </w:tcBorders>
            <w:hideMark/>
          </w:tcPr>
          <w:p w:rsidR="00551F80" w:rsidRPr="00551F80" w:rsidDel="009412AE" w:rsidRDefault="00551F80">
            <w:pPr>
              <w:shd w:val="clear" w:color="auto" w:fill="FFFFFF"/>
              <w:snapToGrid w:val="0"/>
              <w:spacing w:after="0" w:line="240" w:lineRule="auto"/>
              <w:jc w:val="center"/>
              <w:rPr>
                <w:del w:id="2876" w:author="Ведель Алевтина Васильевна" w:date="2022-10-20T15:32:00Z"/>
                <w:rFonts w:ascii="Times New Roman" w:eastAsia="Calibri" w:hAnsi="Times New Roman" w:cs="Times New Roman"/>
                <w:kern w:val="1"/>
                <w:sz w:val="24"/>
                <w:szCs w:val="24"/>
                <w:lang w:val="kk-KZ" w:eastAsia="ar-SA" w:bidi="hi-IN"/>
              </w:rPr>
              <w:pPrChange w:id="2877" w:author="user" w:date="2022-02-23T17:14:00Z">
                <w:pPr>
                  <w:shd w:val="clear" w:color="auto" w:fill="FFFFFF"/>
                  <w:snapToGrid w:val="0"/>
                  <w:spacing w:after="0" w:line="240" w:lineRule="auto"/>
                  <w:ind w:firstLine="567"/>
                  <w:jc w:val="center"/>
                </w:pPr>
              </w:pPrChange>
            </w:pPr>
            <w:del w:id="2878" w:author="Ведель Алевтина Васильевна" w:date="2022-10-20T15:32:00Z">
              <w:r w:rsidRPr="00551F80" w:rsidDel="009412AE">
                <w:rPr>
                  <w:rFonts w:ascii="Times New Roman" w:eastAsia="Calibri" w:hAnsi="Times New Roman" w:cs="Times New Roman"/>
                  <w:kern w:val="1"/>
                  <w:sz w:val="24"/>
                  <w:szCs w:val="24"/>
                  <w:lang w:val="kk-KZ" w:eastAsia="ar-SA" w:bidi="hi-IN"/>
                </w:rPr>
                <w:delText>2</w:delText>
              </w:r>
            </w:del>
          </w:p>
        </w:tc>
        <w:tc>
          <w:tcPr>
            <w:tcW w:w="726" w:type="pct"/>
            <w:tcBorders>
              <w:top w:val="single" w:sz="4" w:space="0" w:color="000000"/>
              <w:left w:val="single" w:sz="4" w:space="0" w:color="000000"/>
              <w:bottom w:val="single" w:sz="4" w:space="0" w:color="000000"/>
              <w:right w:val="nil"/>
            </w:tcBorders>
            <w:hideMark/>
          </w:tcPr>
          <w:p w:rsidR="00551F80" w:rsidRPr="00DF2EE0" w:rsidDel="009412AE" w:rsidRDefault="00551F80">
            <w:pPr>
              <w:shd w:val="clear" w:color="auto" w:fill="FFFFFF"/>
              <w:snapToGrid w:val="0"/>
              <w:spacing w:after="0" w:line="240" w:lineRule="auto"/>
              <w:jc w:val="center"/>
              <w:rPr>
                <w:del w:id="2879" w:author="Ведель Алевтина Васильевна" w:date="2022-10-20T15:32:00Z"/>
                <w:rFonts w:ascii="Times New Roman" w:eastAsia="Calibri" w:hAnsi="Times New Roman" w:cs="Times New Roman"/>
                <w:color w:val="000000"/>
                <w:kern w:val="1"/>
                <w:sz w:val="24"/>
                <w:szCs w:val="24"/>
                <w:lang w:val="en-US" w:eastAsia="ar-SA" w:bidi="hi-IN"/>
                <w:rPrChange w:id="2880" w:author="Ведель Алевтина Васильевна" w:date="2022-10-20T16:09:00Z">
                  <w:rPr>
                    <w:del w:id="2881" w:author="Ведель Алевтина Васильевна" w:date="2022-10-20T15:32:00Z"/>
                    <w:rFonts w:ascii="Times New Roman" w:eastAsia="Calibri" w:hAnsi="Times New Roman" w:cs="Times New Roman"/>
                    <w:color w:val="000000"/>
                    <w:kern w:val="1"/>
                    <w:sz w:val="24"/>
                    <w:szCs w:val="24"/>
                    <w:lang w:eastAsia="ar-SA" w:bidi="hi-IN"/>
                  </w:rPr>
                </w:rPrChange>
              </w:rPr>
              <w:pPrChange w:id="2882" w:author="user" w:date="2022-02-23T17:14:00Z">
                <w:pPr>
                  <w:shd w:val="clear" w:color="auto" w:fill="FFFFFF"/>
                  <w:snapToGrid w:val="0"/>
                  <w:spacing w:after="0" w:line="240" w:lineRule="auto"/>
                  <w:ind w:firstLine="567"/>
                  <w:jc w:val="center"/>
                </w:pPr>
              </w:pPrChange>
            </w:pPr>
            <w:del w:id="2883" w:author="Ведель Алевтина Васильевна" w:date="2022-10-20T15:32:00Z">
              <w:r w:rsidRPr="00DF2EE0" w:rsidDel="009412AE">
                <w:rPr>
                  <w:rFonts w:ascii="Times New Roman" w:eastAsia="Calibri" w:hAnsi="Times New Roman" w:cs="Times New Roman"/>
                  <w:color w:val="000000"/>
                  <w:kern w:val="1"/>
                  <w:sz w:val="24"/>
                  <w:szCs w:val="24"/>
                  <w:lang w:val="en-US" w:eastAsia="ar-SA" w:bidi="hi-IN"/>
                  <w:rPrChange w:id="2884" w:author="Ведель Алевтина Васильевна" w:date="2022-10-20T16:09:00Z">
                    <w:rPr>
                      <w:rFonts w:ascii="Times New Roman" w:eastAsia="Calibri" w:hAnsi="Times New Roman" w:cs="Times New Roman"/>
                      <w:color w:val="000000"/>
                      <w:kern w:val="1"/>
                      <w:sz w:val="24"/>
                      <w:szCs w:val="24"/>
                      <w:lang w:eastAsia="ar-SA" w:bidi="hi-IN"/>
                    </w:rPr>
                  </w:rPrChange>
                </w:rPr>
                <w:delText>8</w:delText>
              </w:r>
            </w:del>
          </w:p>
        </w:tc>
        <w:tc>
          <w:tcPr>
            <w:tcW w:w="507" w:type="pct"/>
            <w:tcBorders>
              <w:top w:val="single" w:sz="4" w:space="0" w:color="000000"/>
              <w:left w:val="single" w:sz="4" w:space="0" w:color="000000"/>
              <w:bottom w:val="single" w:sz="4" w:space="0" w:color="000000"/>
              <w:right w:val="single" w:sz="4" w:space="0" w:color="000000"/>
            </w:tcBorders>
            <w:hideMark/>
          </w:tcPr>
          <w:p w:rsidR="00551F80" w:rsidRPr="00551F80" w:rsidDel="009412AE" w:rsidRDefault="00551F80">
            <w:pPr>
              <w:shd w:val="clear" w:color="auto" w:fill="FFFFFF"/>
              <w:snapToGrid w:val="0"/>
              <w:spacing w:after="0" w:line="240" w:lineRule="auto"/>
              <w:jc w:val="center"/>
              <w:rPr>
                <w:del w:id="2885" w:author="Ведель Алевтина Васильевна" w:date="2022-10-20T15:32:00Z"/>
                <w:rFonts w:ascii="Times New Roman" w:eastAsia="Calibri" w:hAnsi="Times New Roman" w:cs="Times New Roman"/>
                <w:kern w:val="1"/>
                <w:sz w:val="24"/>
                <w:szCs w:val="24"/>
                <w:lang w:val="en-US" w:eastAsia="ar-SA" w:bidi="hi-IN"/>
              </w:rPr>
              <w:pPrChange w:id="2886" w:author="user" w:date="2022-02-23T17:14:00Z">
                <w:pPr>
                  <w:shd w:val="clear" w:color="auto" w:fill="FFFFFF"/>
                  <w:snapToGrid w:val="0"/>
                  <w:spacing w:after="0" w:line="240" w:lineRule="auto"/>
                  <w:ind w:firstLine="567"/>
                  <w:jc w:val="center"/>
                </w:pPr>
              </w:pPrChange>
            </w:pPr>
            <w:del w:id="2887" w:author="Ведель Алевтина Васильевна" w:date="2022-10-20T15:32:00Z">
              <w:r w:rsidRPr="00551F80" w:rsidDel="009412AE">
                <w:rPr>
                  <w:rFonts w:ascii="Times New Roman" w:eastAsia="Calibri" w:hAnsi="Times New Roman" w:cs="Times New Roman"/>
                  <w:kern w:val="1"/>
                  <w:sz w:val="24"/>
                  <w:szCs w:val="24"/>
                  <w:lang w:val="en-US" w:eastAsia="ar-SA" w:bidi="hi-IN"/>
                </w:rPr>
                <w:delText>2</w:delText>
              </w:r>
            </w:del>
          </w:p>
        </w:tc>
        <w:tc>
          <w:tcPr>
            <w:tcW w:w="651" w:type="pct"/>
            <w:tcBorders>
              <w:top w:val="single" w:sz="4" w:space="0" w:color="000000"/>
              <w:left w:val="single" w:sz="4" w:space="0" w:color="000000"/>
              <w:bottom w:val="single" w:sz="4" w:space="0" w:color="000000"/>
              <w:right w:val="single" w:sz="4" w:space="0" w:color="auto"/>
            </w:tcBorders>
            <w:hideMark/>
          </w:tcPr>
          <w:p w:rsidR="00551F80" w:rsidRPr="00DF2EE0" w:rsidDel="009412AE" w:rsidRDefault="00551F80">
            <w:pPr>
              <w:shd w:val="clear" w:color="auto" w:fill="FFFFFF"/>
              <w:snapToGrid w:val="0"/>
              <w:spacing w:after="0" w:line="240" w:lineRule="auto"/>
              <w:jc w:val="center"/>
              <w:rPr>
                <w:del w:id="2888" w:author="Ведель Алевтина Васильевна" w:date="2022-10-20T15:32:00Z"/>
                <w:rFonts w:ascii="Times New Roman" w:eastAsia="Calibri" w:hAnsi="Times New Roman" w:cs="Times New Roman"/>
                <w:color w:val="000000"/>
                <w:kern w:val="1"/>
                <w:sz w:val="24"/>
                <w:szCs w:val="24"/>
                <w:lang w:val="en-US" w:eastAsia="ar-SA" w:bidi="hi-IN"/>
                <w:rPrChange w:id="2889" w:author="Ведель Алевтина Васильевна" w:date="2022-10-20T16:09:00Z">
                  <w:rPr>
                    <w:del w:id="2890" w:author="Ведель Алевтина Васильевна" w:date="2022-10-20T15:32:00Z"/>
                    <w:rFonts w:ascii="Times New Roman" w:eastAsia="Calibri" w:hAnsi="Times New Roman" w:cs="Times New Roman"/>
                    <w:color w:val="000000"/>
                    <w:kern w:val="1"/>
                    <w:sz w:val="24"/>
                    <w:szCs w:val="24"/>
                    <w:lang w:eastAsia="ar-SA" w:bidi="hi-IN"/>
                  </w:rPr>
                </w:rPrChange>
              </w:rPr>
              <w:pPrChange w:id="2891" w:author="user" w:date="2022-02-23T17:14:00Z">
                <w:pPr>
                  <w:shd w:val="clear" w:color="auto" w:fill="FFFFFF"/>
                  <w:snapToGrid w:val="0"/>
                  <w:spacing w:after="0" w:line="240" w:lineRule="auto"/>
                  <w:ind w:firstLine="567"/>
                  <w:jc w:val="center"/>
                </w:pPr>
              </w:pPrChange>
            </w:pPr>
            <w:del w:id="2892" w:author="Ведель Алевтина Васильевна" w:date="2022-10-20T15:32:00Z">
              <w:r w:rsidRPr="00DF2EE0" w:rsidDel="009412AE">
                <w:rPr>
                  <w:rFonts w:ascii="Times New Roman" w:eastAsia="Calibri" w:hAnsi="Times New Roman" w:cs="Times New Roman"/>
                  <w:color w:val="000000"/>
                  <w:kern w:val="1"/>
                  <w:sz w:val="24"/>
                  <w:szCs w:val="24"/>
                  <w:lang w:val="en-US" w:eastAsia="ar-SA" w:bidi="hi-IN"/>
                  <w:rPrChange w:id="2893" w:author="Ведель Алевтина Васильевна" w:date="2022-10-20T16:09:00Z">
                    <w:rPr>
                      <w:rFonts w:ascii="Times New Roman" w:eastAsia="Calibri" w:hAnsi="Times New Roman" w:cs="Times New Roman"/>
                      <w:color w:val="000000"/>
                      <w:kern w:val="1"/>
                      <w:sz w:val="24"/>
                      <w:szCs w:val="24"/>
                      <w:lang w:eastAsia="ar-SA" w:bidi="hi-IN"/>
                    </w:rPr>
                  </w:rPrChange>
                </w:rPr>
                <w:delText>7</w:delText>
              </w:r>
            </w:del>
          </w:p>
        </w:tc>
        <w:tc>
          <w:tcPr>
            <w:tcW w:w="653" w:type="pct"/>
            <w:tcBorders>
              <w:top w:val="single" w:sz="4" w:space="0" w:color="auto"/>
              <w:left w:val="single" w:sz="4" w:space="0" w:color="auto"/>
              <w:bottom w:val="single" w:sz="4" w:space="0" w:color="auto"/>
              <w:right w:val="single" w:sz="4" w:space="0" w:color="auto"/>
            </w:tcBorders>
            <w:hideMark/>
          </w:tcPr>
          <w:p w:rsidR="00551F80" w:rsidRPr="00DF2EE0" w:rsidDel="009412AE" w:rsidRDefault="00551F80">
            <w:pPr>
              <w:shd w:val="clear" w:color="auto" w:fill="FFFFFF"/>
              <w:snapToGrid w:val="0"/>
              <w:spacing w:after="0" w:line="240" w:lineRule="auto"/>
              <w:jc w:val="center"/>
              <w:rPr>
                <w:del w:id="2894" w:author="Ведель Алевтина Васильевна" w:date="2022-10-20T15:32:00Z"/>
                <w:rFonts w:ascii="Times New Roman" w:eastAsia="Calibri" w:hAnsi="Times New Roman" w:cs="Times New Roman"/>
                <w:kern w:val="1"/>
                <w:sz w:val="24"/>
                <w:szCs w:val="24"/>
                <w:lang w:val="en-US" w:eastAsia="ar-SA" w:bidi="hi-IN"/>
                <w:rPrChange w:id="2895" w:author="Ведель Алевтина Васильевна" w:date="2022-10-20T16:09:00Z">
                  <w:rPr>
                    <w:del w:id="2896" w:author="Ведель Алевтина Васильевна" w:date="2022-10-20T15:32:00Z"/>
                    <w:rFonts w:ascii="Times New Roman" w:eastAsia="Calibri" w:hAnsi="Times New Roman" w:cs="Times New Roman"/>
                    <w:kern w:val="1"/>
                    <w:sz w:val="24"/>
                    <w:szCs w:val="24"/>
                    <w:lang w:eastAsia="ar-SA" w:bidi="hi-IN"/>
                  </w:rPr>
                </w:rPrChange>
              </w:rPr>
              <w:pPrChange w:id="2897" w:author="user" w:date="2022-02-23T17:14:00Z">
                <w:pPr>
                  <w:shd w:val="clear" w:color="auto" w:fill="FFFFFF"/>
                  <w:snapToGrid w:val="0"/>
                  <w:spacing w:after="0" w:line="240" w:lineRule="auto"/>
                  <w:ind w:firstLine="567"/>
                  <w:jc w:val="center"/>
                </w:pPr>
              </w:pPrChange>
            </w:pPr>
            <w:del w:id="2898" w:author="Ведель Алевтина Васильевна" w:date="2022-10-20T15:32:00Z">
              <w:r w:rsidRPr="00DF2EE0" w:rsidDel="009412AE">
                <w:rPr>
                  <w:rFonts w:ascii="Times New Roman" w:eastAsia="Calibri" w:hAnsi="Times New Roman" w:cs="Times New Roman"/>
                  <w:kern w:val="1"/>
                  <w:sz w:val="24"/>
                  <w:szCs w:val="24"/>
                  <w:lang w:val="en-US" w:eastAsia="ar-SA" w:bidi="hi-IN"/>
                  <w:rPrChange w:id="2899" w:author="Ведель Алевтина Васильевна" w:date="2022-10-20T16:09:00Z">
                    <w:rPr>
                      <w:rFonts w:ascii="Times New Roman" w:eastAsia="Calibri" w:hAnsi="Times New Roman" w:cs="Times New Roman"/>
                      <w:kern w:val="1"/>
                      <w:sz w:val="24"/>
                      <w:szCs w:val="24"/>
                      <w:lang w:eastAsia="ar-SA" w:bidi="hi-IN"/>
                    </w:rPr>
                  </w:rPrChange>
                </w:rPr>
                <w:delText>63</w:delText>
              </w:r>
            </w:del>
          </w:p>
        </w:tc>
      </w:tr>
      <w:tr w:rsidR="00551F80" w:rsidRPr="00DF2EE0" w:rsidDel="009412AE" w:rsidTr="001F2C28">
        <w:tblPrEx>
          <w:tblW w:w="5231" w:type="pct"/>
          <w:tblLayout w:type="fixed"/>
          <w:tblPrExChange w:id="2900" w:author="Ведель Алевтина Васильевна" w:date="2022-03-03T15:00:00Z">
            <w:tblPrEx>
              <w:tblW w:w="5231" w:type="pct"/>
              <w:tblLayout w:type="fixed"/>
            </w:tblPrEx>
          </w:tblPrExChange>
        </w:tblPrEx>
        <w:trPr>
          <w:del w:id="2901" w:author="Ведель Алевтина Васильевна" w:date="2022-10-20T15:32:00Z"/>
          <w:trPrChange w:id="2902" w:author="Ведель Алевтина Васильевна" w:date="2022-03-03T15:00:00Z">
            <w:trPr>
              <w:gridAfter w:val="0"/>
            </w:trPr>
          </w:trPrChange>
        </w:trPr>
        <w:tc>
          <w:tcPr>
            <w:tcW w:w="623" w:type="pct"/>
            <w:tcBorders>
              <w:top w:val="single" w:sz="4" w:space="0" w:color="000000"/>
              <w:left w:val="single" w:sz="4" w:space="0" w:color="000000"/>
              <w:bottom w:val="single" w:sz="4" w:space="0" w:color="000000"/>
              <w:right w:val="nil"/>
            </w:tcBorders>
            <w:hideMark/>
            <w:tcPrChange w:id="2903" w:author="Ведель Алевтина Васильевна" w:date="2022-03-03T15:00:00Z">
              <w:tcPr>
                <w:tcW w:w="623" w:type="pct"/>
                <w:gridSpan w:val="2"/>
                <w:tcBorders>
                  <w:top w:val="single" w:sz="4" w:space="0" w:color="000000"/>
                  <w:left w:val="single" w:sz="4" w:space="0" w:color="000000"/>
                  <w:bottom w:val="single" w:sz="4" w:space="0" w:color="000000"/>
                  <w:right w:val="nil"/>
                </w:tcBorders>
                <w:hideMark/>
              </w:tcPr>
            </w:tcPrChange>
          </w:tcPr>
          <w:p w:rsidR="00551F80" w:rsidRPr="00DF2EE0" w:rsidDel="009412AE" w:rsidRDefault="00551F80">
            <w:pPr>
              <w:shd w:val="clear" w:color="auto" w:fill="FFFFFF"/>
              <w:snapToGrid w:val="0"/>
              <w:spacing w:after="0" w:line="240" w:lineRule="auto"/>
              <w:rPr>
                <w:del w:id="2904" w:author="Ведель Алевтина Васильевна" w:date="2022-10-20T15:32:00Z"/>
                <w:rFonts w:ascii="Times New Roman" w:eastAsia="Calibri" w:hAnsi="Times New Roman" w:cs="Times New Roman"/>
                <w:kern w:val="1"/>
                <w:sz w:val="24"/>
                <w:szCs w:val="24"/>
                <w:lang w:val="en-US" w:eastAsia="ar-SA" w:bidi="hi-IN"/>
                <w:rPrChange w:id="2905" w:author="Ведель Алевтина Васильевна" w:date="2022-10-20T16:09:00Z">
                  <w:rPr>
                    <w:del w:id="2906" w:author="Ведель Алевтина Васильевна" w:date="2022-10-20T15:32:00Z"/>
                    <w:rFonts w:ascii="Times New Roman" w:eastAsia="Calibri" w:hAnsi="Times New Roman" w:cs="Times New Roman"/>
                    <w:kern w:val="1"/>
                    <w:sz w:val="24"/>
                    <w:szCs w:val="24"/>
                    <w:lang w:eastAsia="ar-SA" w:bidi="hi-IN"/>
                  </w:rPr>
                </w:rPrChange>
              </w:rPr>
              <w:pPrChange w:id="2907" w:author="user" w:date="2022-02-23T17:14:00Z">
                <w:pPr>
                  <w:shd w:val="clear" w:color="auto" w:fill="FFFFFF"/>
                  <w:snapToGrid w:val="0"/>
                  <w:spacing w:after="0" w:line="240" w:lineRule="auto"/>
                  <w:ind w:firstLine="567"/>
                </w:pPr>
              </w:pPrChange>
            </w:pPr>
            <w:del w:id="2908" w:author="Ведель Алевтина Васильевна" w:date="2022-10-20T15:32:00Z">
              <w:r w:rsidRPr="00DF2EE0" w:rsidDel="009412AE">
                <w:rPr>
                  <w:rFonts w:ascii="Times New Roman" w:eastAsia="Calibri" w:hAnsi="Times New Roman" w:cs="Times New Roman"/>
                  <w:kern w:val="1"/>
                  <w:sz w:val="24"/>
                  <w:szCs w:val="24"/>
                  <w:lang w:val="en-US" w:eastAsia="ar-SA" w:bidi="hi-IN"/>
                  <w:rPrChange w:id="2909" w:author="Ведель Алевтина Васильевна" w:date="2022-10-20T16:09:00Z">
                    <w:rPr>
                      <w:rFonts w:ascii="Times New Roman" w:eastAsia="Calibri" w:hAnsi="Times New Roman" w:cs="Times New Roman"/>
                      <w:kern w:val="1"/>
                      <w:sz w:val="24"/>
                      <w:szCs w:val="24"/>
                      <w:lang w:eastAsia="ar-SA" w:bidi="hi-IN"/>
                    </w:rPr>
                  </w:rPrChange>
                </w:rPr>
                <w:delText>2021–2022</w:delText>
              </w:r>
            </w:del>
          </w:p>
        </w:tc>
        <w:tc>
          <w:tcPr>
            <w:tcW w:w="597" w:type="pct"/>
            <w:tcBorders>
              <w:top w:val="single" w:sz="4" w:space="0" w:color="000000"/>
              <w:left w:val="single" w:sz="4" w:space="0" w:color="000000"/>
              <w:bottom w:val="single" w:sz="4" w:space="0" w:color="000000"/>
              <w:right w:val="nil"/>
            </w:tcBorders>
            <w:tcPrChange w:id="2910" w:author="Ведель Алевтина Васильевна" w:date="2022-03-03T15:00:00Z">
              <w:tcPr>
                <w:tcW w:w="597" w:type="pct"/>
                <w:gridSpan w:val="2"/>
                <w:tcBorders>
                  <w:top w:val="single" w:sz="4" w:space="0" w:color="000000"/>
                  <w:left w:val="single" w:sz="4" w:space="0" w:color="000000"/>
                  <w:bottom w:val="single" w:sz="4" w:space="0" w:color="000000"/>
                  <w:right w:val="nil"/>
                </w:tcBorders>
              </w:tcPr>
            </w:tcPrChange>
          </w:tcPr>
          <w:p w:rsidR="00551F80" w:rsidRPr="00551F80" w:rsidDel="009412AE" w:rsidRDefault="00551F80">
            <w:pPr>
              <w:shd w:val="clear" w:color="auto" w:fill="FFFFFF"/>
              <w:snapToGrid w:val="0"/>
              <w:spacing w:after="0" w:line="240" w:lineRule="auto"/>
              <w:jc w:val="center"/>
              <w:rPr>
                <w:del w:id="2911" w:author="Ведель Алевтина Васильевна" w:date="2022-10-20T15:32:00Z"/>
                <w:rFonts w:ascii="Times New Roman" w:eastAsia="Calibri" w:hAnsi="Times New Roman" w:cs="Times New Roman"/>
                <w:kern w:val="1"/>
                <w:sz w:val="24"/>
                <w:szCs w:val="24"/>
                <w:lang w:val="en-US" w:eastAsia="ar-SA" w:bidi="hi-IN"/>
              </w:rPr>
              <w:pPrChange w:id="2912" w:author="user" w:date="2022-02-23T17:14:00Z">
                <w:pPr>
                  <w:shd w:val="clear" w:color="auto" w:fill="FFFFFF"/>
                  <w:snapToGrid w:val="0"/>
                  <w:spacing w:after="0" w:line="240" w:lineRule="auto"/>
                  <w:ind w:firstLine="567"/>
                  <w:jc w:val="center"/>
                </w:pPr>
              </w:pPrChange>
            </w:pPr>
            <w:del w:id="2913" w:author="Ведель Алевтина Васильевна" w:date="2022-03-03T15:00:00Z">
              <w:r w:rsidRPr="00551F80" w:rsidDel="001F2C28">
                <w:rPr>
                  <w:rFonts w:ascii="Times New Roman" w:eastAsia="Calibri" w:hAnsi="Times New Roman" w:cs="Times New Roman"/>
                  <w:kern w:val="1"/>
                  <w:sz w:val="24"/>
                  <w:szCs w:val="24"/>
                  <w:lang w:val="en-US" w:eastAsia="ar-SA" w:bidi="hi-IN"/>
                </w:rPr>
                <w:delText>23</w:delText>
              </w:r>
            </w:del>
          </w:p>
        </w:tc>
        <w:tc>
          <w:tcPr>
            <w:tcW w:w="590" w:type="pct"/>
            <w:tcBorders>
              <w:top w:val="single" w:sz="4" w:space="0" w:color="000000"/>
              <w:left w:val="single" w:sz="4" w:space="0" w:color="000000"/>
              <w:bottom w:val="single" w:sz="4" w:space="0" w:color="000000"/>
              <w:right w:val="nil"/>
            </w:tcBorders>
            <w:tcPrChange w:id="2914" w:author="Ведель Алевтина Васильевна" w:date="2022-03-03T15:00:00Z">
              <w:tcPr>
                <w:tcW w:w="590" w:type="pct"/>
                <w:gridSpan w:val="2"/>
                <w:tcBorders>
                  <w:top w:val="single" w:sz="4" w:space="0" w:color="000000"/>
                  <w:left w:val="single" w:sz="4" w:space="0" w:color="000000"/>
                  <w:bottom w:val="single" w:sz="4" w:space="0" w:color="000000"/>
                  <w:right w:val="nil"/>
                </w:tcBorders>
              </w:tcPr>
            </w:tcPrChange>
          </w:tcPr>
          <w:p w:rsidR="00551F80" w:rsidRPr="00551F80" w:rsidDel="009412AE" w:rsidRDefault="00551F80">
            <w:pPr>
              <w:shd w:val="clear" w:color="auto" w:fill="FFFFFF"/>
              <w:snapToGrid w:val="0"/>
              <w:spacing w:after="0" w:line="240" w:lineRule="auto"/>
              <w:jc w:val="center"/>
              <w:rPr>
                <w:del w:id="2915" w:author="Ведель Алевтина Васильевна" w:date="2022-10-20T15:32:00Z"/>
                <w:rFonts w:ascii="Times New Roman" w:eastAsia="Calibri" w:hAnsi="Times New Roman" w:cs="Times New Roman"/>
                <w:kern w:val="1"/>
                <w:sz w:val="24"/>
                <w:szCs w:val="24"/>
                <w:lang w:val="en-US" w:eastAsia="ar-SA" w:bidi="hi-IN"/>
              </w:rPr>
              <w:pPrChange w:id="2916" w:author="user" w:date="2022-02-23T17:14:00Z">
                <w:pPr>
                  <w:shd w:val="clear" w:color="auto" w:fill="FFFFFF"/>
                  <w:snapToGrid w:val="0"/>
                  <w:spacing w:after="0" w:line="240" w:lineRule="auto"/>
                  <w:ind w:firstLine="567"/>
                  <w:jc w:val="center"/>
                </w:pPr>
              </w:pPrChange>
            </w:pPr>
            <w:del w:id="2917" w:author="Ведель Алевтина Васильевна" w:date="2022-03-03T15:00:00Z">
              <w:r w:rsidRPr="00551F80" w:rsidDel="001F2C28">
                <w:rPr>
                  <w:rFonts w:ascii="Times New Roman" w:eastAsia="Calibri" w:hAnsi="Times New Roman" w:cs="Times New Roman"/>
                  <w:kern w:val="1"/>
                  <w:sz w:val="24"/>
                  <w:szCs w:val="24"/>
                  <w:lang w:val="en-US" w:eastAsia="ar-SA" w:bidi="hi-IN"/>
                </w:rPr>
                <w:delText>23</w:delText>
              </w:r>
            </w:del>
          </w:p>
        </w:tc>
        <w:tc>
          <w:tcPr>
            <w:tcW w:w="653" w:type="pct"/>
            <w:tcBorders>
              <w:top w:val="single" w:sz="4" w:space="0" w:color="000000"/>
              <w:left w:val="single" w:sz="4" w:space="0" w:color="000000"/>
              <w:bottom w:val="single" w:sz="4" w:space="0" w:color="000000"/>
              <w:right w:val="nil"/>
            </w:tcBorders>
            <w:hideMark/>
            <w:tcPrChange w:id="2918" w:author="Ведель Алевтина Васильевна" w:date="2022-03-03T15:00:00Z">
              <w:tcPr>
                <w:tcW w:w="653" w:type="pct"/>
                <w:gridSpan w:val="2"/>
                <w:tcBorders>
                  <w:top w:val="single" w:sz="4" w:space="0" w:color="000000"/>
                  <w:left w:val="single" w:sz="4" w:space="0" w:color="000000"/>
                  <w:bottom w:val="single" w:sz="4" w:space="0" w:color="000000"/>
                  <w:right w:val="nil"/>
                </w:tcBorders>
                <w:hideMark/>
              </w:tcPr>
            </w:tcPrChange>
          </w:tcPr>
          <w:p w:rsidR="00551F80" w:rsidRPr="00551F80" w:rsidDel="009412AE" w:rsidRDefault="00551F80">
            <w:pPr>
              <w:shd w:val="clear" w:color="auto" w:fill="FFFFFF"/>
              <w:snapToGrid w:val="0"/>
              <w:spacing w:after="0" w:line="240" w:lineRule="auto"/>
              <w:jc w:val="center"/>
              <w:rPr>
                <w:del w:id="2919" w:author="Ведель Алевтина Васильевна" w:date="2022-10-20T15:32:00Z"/>
                <w:rFonts w:ascii="Times New Roman" w:eastAsia="Calibri" w:hAnsi="Times New Roman" w:cs="Times New Roman"/>
                <w:kern w:val="1"/>
                <w:sz w:val="24"/>
                <w:szCs w:val="24"/>
                <w:lang w:val="kk-KZ" w:eastAsia="ar-SA" w:bidi="hi-IN"/>
              </w:rPr>
              <w:pPrChange w:id="2920" w:author="user" w:date="2022-02-23T17:14:00Z">
                <w:pPr>
                  <w:shd w:val="clear" w:color="auto" w:fill="FFFFFF"/>
                  <w:snapToGrid w:val="0"/>
                  <w:spacing w:after="0" w:line="240" w:lineRule="auto"/>
                  <w:ind w:firstLine="567"/>
                  <w:jc w:val="center"/>
                </w:pPr>
              </w:pPrChange>
            </w:pPr>
            <w:del w:id="2921" w:author="Ведель Алевтина Васильевна" w:date="2022-10-20T15:32:00Z">
              <w:r w:rsidRPr="00551F80" w:rsidDel="009412AE">
                <w:rPr>
                  <w:rFonts w:ascii="Times New Roman" w:eastAsia="Calibri" w:hAnsi="Times New Roman" w:cs="Times New Roman"/>
                  <w:kern w:val="1"/>
                  <w:sz w:val="24"/>
                  <w:szCs w:val="24"/>
                  <w:lang w:val="kk-KZ" w:eastAsia="ar-SA" w:bidi="hi-IN"/>
                </w:rPr>
                <w:delText>2</w:delText>
              </w:r>
            </w:del>
          </w:p>
        </w:tc>
        <w:tc>
          <w:tcPr>
            <w:tcW w:w="726" w:type="pct"/>
            <w:tcBorders>
              <w:top w:val="single" w:sz="4" w:space="0" w:color="000000"/>
              <w:left w:val="single" w:sz="4" w:space="0" w:color="000000"/>
              <w:bottom w:val="single" w:sz="4" w:space="0" w:color="000000"/>
              <w:right w:val="nil"/>
            </w:tcBorders>
            <w:hideMark/>
            <w:tcPrChange w:id="2922" w:author="Ведель Алевтина Васильевна" w:date="2022-03-03T15:00:00Z">
              <w:tcPr>
                <w:tcW w:w="726" w:type="pct"/>
                <w:gridSpan w:val="2"/>
                <w:tcBorders>
                  <w:top w:val="single" w:sz="4" w:space="0" w:color="000000"/>
                  <w:left w:val="single" w:sz="4" w:space="0" w:color="000000"/>
                  <w:bottom w:val="single" w:sz="4" w:space="0" w:color="000000"/>
                  <w:right w:val="nil"/>
                </w:tcBorders>
                <w:hideMark/>
              </w:tcPr>
            </w:tcPrChange>
          </w:tcPr>
          <w:p w:rsidR="00551F80" w:rsidRPr="00DF2EE0" w:rsidDel="009412AE" w:rsidRDefault="00551F80">
            <w:pPr>
              <w:shd w:val="clear" w:color="auto" w:fill="FFFFFF"/>
              <w:snapToGrid w:val="0"/>
              <w:spacing w:after="0" w:line="240" w:lineRule="auto"/>
              <w:jc w:val="center"/>
              <w:rPr>
                <w:del w:id="2923" w:author="Ведель Алевтина Васильевна" w:date="2022-10-20T15:32:00Z"/>
                <w:rFonts w:ascii="Times New Roman" w:eastAsia="Calibri" w:hAnsi="Times New Roman" w:cs="Times New Roman"/>
                <w:kern w:val="1"/>
                <w:sz w:val="24"/>
                <w:szCs w:val="24"/>
                <w:lang w:val="en-US" w:eastAsia="ar-SA" w:bidi="hi-IN"/>
                <w:rPrChange w:id="2924" w:author="Ведель Алевтина Васильевна" w:date="2022-10-20T16:09:00Z">
                  <w:rPr>
                    <w:del w:id="2925" w:author="Ведель Алевтина Васильевна" w:date="2022-10-20T15:32:00Z"/>
                    <w:rFonts w:ascii="Times New Roman" w:eastAsia="Calibri" w:hAnsi="Times New Roman" w:cs="Times New Roman"/>
                    <w:kern w:val="1"/>
                    <w:sz w:val="24"/>
                    <w:szCs w:val="24"/>
                    <w:lang w:eastAsia="ar-SA" w:bidi="hi-IN"/>
                  </w:rPr>
                </w:rPrChange>
              </w:rPr>
              <w:pPrChange w:id="2926" w:author="user" w:date="2022-02-23T17:14:00Z">
                <w:pPr>
                  <w:shd w:val="clear" w:color="auto" w:fill="FFFFFF"/>
                  <w:snapToGrid w:val="0"/>
                  <w:spacing w:after="0" w:line="240" w:lineRule="auto"/>
                  <w:ind w:firstLine="567"/>
                  <w:jc w:val="center"/>
                </w:pPr>
              </w:pPrChange>
            </w:pPr>
            <w:del w:id="2927" w:author="Ведель Алевтина Васильевна" w:date="2022-10-20T15:32:00Z">
              <w:r w:rsidRPr="00DF2EE0" w:rsidDel="009412AE">
                <w:rPr>
                  <w:rFonts w:ascii="Times New Roman" w:eastAsia="Calibri" w:hAnsi="Times New Roman" w:cs="Times New Roman"/>
                  <w:kern w:val="1"/>
                  <w:sz w:val="24"/>
                  <w:szCs w:val="24"/>
                  <w:lang w:val="en-US" w:eastAsia="ar-SA" w:bidi="hi-IN"/>
                  <w:rPrChange w:id="2928" w:author="Ведель Алевтина Васильевна" w:date="2022-10-20T16:09:00Z">
                    <w:rPr>
                      <w:rFonts w:ascii="Times New Roman" w:eastAsia="Calibri" w:hAnsi="Times New Roman" w:cs="Times New Roman"/>
                      <w:kern w:val="1"/>
                      <w:sz w:val="24"/>
                      <w:szCs w:val="24"/>
                      <w:lang w:eastAsia="ar-SA" w:bidi="hi-IN"/>
                    </w:rPr>
                  </w:rPrChange>
                </w:rPr>
                <w:delText>7</w:delText>
              </w:r>
            </w:del>
          </w:p>
        </w:tc>
        <w:tc>
          <w:tcPr>
            <w:tcW w:w="507" w:type="pct"/>
            <w:tcBorders>
              <w:top w:val="single" w:sz="4" w:space="0" w:color="000000"/>
              <w:left w:val="single" w:sz="4" w:space="0" w:color="000000"/>
              <w:bottom w:val="single" w:sz="4" w:space="0" w:color="000000"/>
              <w:right w:val="single" w:sz="4" w:space="0" w:color="000000"/>
            </w:tcBorders>
            <w:hideMark/>
            <w:tcPrChange w:id="2929" w:author="Ведель Алевтина Васильевна" w:date="2022-03-03T15:00:00Z">
              <w:tcPr>
                <w:tcW w:w="507" w:type="pct"/>
                <w:gridSpan w:val="2"/>
                <w:tcBorders>
                  <w:top w:val="single" w:sz="4" w:space="0" w:color="000000"/>
                  <w:left w:val="single" w:sz="4" w:space="0" w:color="000000"/>
                  <w:bottom w:val="single" w:sz="4" w:space="0" w:color="000000"/>
                  <w:right w:val="single" w:sz="4" w:space="0" w:color="000000"/>
                </w:tcBorders>
                <w:hideMark/>
              </w:tcPr>
            </w:tcPrChange>
          </w:tcPr>
          <w:p w:rsidR="00551F80" w:rsidRPr="00551F80" w:rsidDel="009412AE" w:rsidRDefault="00551F80">
            <w:pPr>
              <w:shd w:val="clear" w:color="auto" w:fill="FFFFFF"/>
              <w:snapToGrid w:val="0"/>
              <w:spacing w:after="0" w:line="240" w:lineRule="auto"/>
              <w:jc w:val="center"/>
              <w:rPr>
                <w:del w:id="2930" w:author="Ведель Алевтина Васильевна" w:date="2022-10-20T15:32:00Z"/>
                <w:rFonts w:ascii="Times New Roman" w:eastAsia="Calibri" w:hAnsi="Times New Roman" w:cs="Times New Roman"/>
                <w:kern w:val="1"/>
                <w:sz w:val="24"/>
                <w:szCs w:val="24"/>
                <w:lang w:val="kk-KZ" w:eastAsia="ar-SA" w:bidi="hi-IN"/>
              </w:rPr>
              <w:pPrChange w:id="2931" w:author="user" w:date="2022-02-23T17:14:00Z">
                <w:pPr>
                  <w:shd w:val="clear" w:color="auto" w:fill="FFFFFF"/>
                  <w:snapToGrid w:val="0"/>
                  <w:spacing w:after="0" w:line="240" w:lineRule="auto"/>
                  <w:ind w:firstLine="567"/>
                  <w:jc w:val="center"/>
                </w:pPr>
              </w:pPrChange>
            </w:pPr>
            <w:del w:id="2932" w:author="Ведель Алевтина Васильевна" w:date="2022-10-20T15:32:00Z">
              <w:r w:rsidRPr="00551F80" w:rsidDel="009412AE">
                <w:rPr>
                  <w:rFonts w:ascii="Times New Roman" w:eastAsia="Calibri" w:hAnsi="Times New Roman" w:cs="Times New Roman"/>
                  <w:kern w:val="1"/>
                  <w:sz w:val="24"/>
                  <w:szCs w:val="24"/>
                  <w:lang w:val="kk-KZ" w:eastAsia="ar-SA" w:bidi="hi-IN"/>
                </w:rPr>
                <w:delText>3</w:delText>
              </w:r>
            </w:del>
          </w:p>
        </w:tc>
        <w:tc>
          <w:tcPr>
            <w:tcW w:w="651" w:type="pct"/>
            <w:tcBorders>
              <w:top w:val="single" w:sz="4" w:space="0" w:color="000000"/>
              <w:left w:val="single" w:sz="4" w:space="0" w:color="000000"/>
              <w:bottom w:val="single" w:sz="4" w:space="0" w:color="000000"/>
              <w:right w:val="single" w:sz="4" w:space="0" w:color="auto"/>
            </w:tcBorders>
            <w:hideMark/>
            <w:tcPrChange w:id="2933" w:author="Ведель Алевтина Васильевна" w:date="2022-03-03T15:00:00Z">
              <w:tcPr>
                <w:tcW w:w="651" w:type="pct"/>
                <w:gridSpan w:val="2"/>
                <w:tcBorders>
                  <w:top w:val="single" w:sz="4" w:space="0" w:color="000000"/>
                  <w:left w:val="single" w:sz="4" w:space="0" w:color="000000"/>
                  <w:bottom w:val="single" w:sz="4" w:space="0" w:color="000000"/>
                  <w:right w:val="single" w:sz="4" w:space="0" w:color="auto"/>
                </w:tcBorders>
                <w:hideMark/>
              </w:tcPr>
            </w:tcPrChange>
          </w:tcPr>
          <w:p w:rsidR="00551F80" w:rsidRPr="00DF2EE0" w:rsidDel="009412AE" w:rsidRDefault="00551F80">
            <w:pPr>
              <w:shd w:val="clear" w:color="auto" w:fill="FFFFFF"/>
              <w:snapToGrid w:val="0"/>
              <w:spacing w:after="0" w:line="240" w:lineRule="auto"/>
              <w:jc w:val="center"/>
              <w:rPr>
                <w:del w:id="2934" w:author="Ведель Алевтина Васильевна" w:date="2022-10-20T15:32:00Z"/>
                <w:rFonts w:ascii="Times New Roman" w:eastAsia="Calibri" w:hAnsi="Times New Roman" w:cs="Times New Roman"/>
                <w:kern w:val="1"/>
                <w:sz w:val="24"/>
                <w:szCs w:val="24"/>
                <w:lang w:val="en-US" w:eastAsia="ar-SA" w:bidi="hi-IN"/>
                <w:rPrChange w:id="2935" w:author="Ведель Алевтина Васильевна" w:date="2022-10-20T16:09:00Z">
                  <w:rPr>
                    <w:del w:id="2936" w:author="Ведель Алевтина Васильевна" w:date="2022-10-20T15:32:00Z"/>
                    <w:rFonts w:ascii="Times New Roman" w:eastAsia="Calibri" w:hAnsi="Times New Roman" w:cs="Times New Roman"/>
                    <w:kern w:val="1"/>
                    <w:sz w:val="24"/>
                    <w:szCs w:val="24"/>
                    <w:lang w:eastAsia="ar-SA" w:bidi="hi-IN"/>
                  </w:rPr>
                </w:rPrChange>
              </w:rPr>
              <w:pPrChange w:id="2937" w:author="user" w:date="2022-02-23T17:14:00Z">
                <w:pPr>
                  <w:shd w:val="clear" w:color="auto" w:fill="FFFFFF"/>
                  <w:snapToGrid w:val="0"/>
                  <w:spacing w:after="0" w:line="240" w:lineRule="auto"/>
                  <w:ind w:firstLine="567"/>
                  <w:jc w:val="center"/>
                </w:pPr>
              </w:pPrChange>
            </w:pPr>
            <w:del w:id="2938" w:author="Ведель Алевтина Васильевна" w:date="2022-03-03T15:00:00Z">
              <w:r w:rsidRPr="00DF2EE0" w:rsidDel="001F2C28">
                <w:rPr>
                  <w:rFonts w:ascii="Times New Roman" w:eastAsia="Calibri" w:hAnsi="Times New Roman" w:cs="Times New Roman"/>
                  <w:kern w:val="1"/>
                  <w:sz w:val="24"/>
                  <w:szCs w:val="24"/>
                  <w:lang w:val="en-US" w:eastAsia="ar-SA" w:bidi="hi-IN"/>
                  <w:rPrChange w:id="2939" w:author="Ведель Алевтина Васильевна" w:date="2022-10-20T16:09:00Z">
                    <w:rPr>
                      <w:rFonts w:ascii="Times New Roman" w:eastAsia="Calibri" w:hAnsi="Times New Roman" w:cs="Times New Roman"/>
                      <w:kern w:val="1"/>
                      <w:sz w:val="24"/>
                      <w:szCs w:val="24"/>
                      <w:lang w:eastAsia="ar-SA" w:bidi="hi-IN"/>
                    </w:rPr>
                  </w:rPrChange>
                </w:rPr>
                <w:delText>11</w:delText>
              </w:r>
            </w:del>
          </w:p>
        </w:tc>
        <w:tc>
          <w:tcPr>
            <w:tcW w:w="653" w:type="pct"/>
            <w:tcBorders>
              <w:top w:val="single" w:sz="4" w:space="0" w:color="auto"/>
              <w:left w:val="single" w:sz="4" w:space="0" w:color="auto"/>
              <w:bottom w:val="single" w:sz="4" w:space="0" w:color="auto"/>
              <w:right w:val="single" w:sz="4" w:space="0" w:color="auto"/>
            </w:tcBorders>
            <w:hideMark/>
            <w:tcPrChange w:id="2940" w:author="Ведель Алевтина Васильевна" w:date="2022-03-03T15:00:00Z">
              <w:tcPr>
                <w:tcW w:w="653" w:type="pct"/>
                <w:gridSpan w:val="2"/>
                <w:tcBorders>
                  <w:top w:val="single" w:sz="4" w:space="0" w:color="auto"/>
                  <w:left w:val="single" w:sz="4" w:space="0" w:color="auto"/>
                  <w:bottom w:val="single" w:sz="4" w:space="0" w:color="auto"/>
                  <w:right w:val="single" w:sz="4" w:space="0" w:color="auto"/>
                </w:tcBorders>
                <w:hideMark/>
              </w:tcPr>
            </w:tcPrChange>
          </w:tcPr>
          <w:p w:rsidR="00551F80" w:rsidRPr="00551F80" w:rsidDel="009412AE" w:rsidRDefault="00551F80">
            <w:pPr>
              <w:shd w:val="clear" w:color="auto" w:fill="FFFFFF"/>
              <w:snapToGrid w:val="0"/>
              <w:spacing w:after="0" w:line="240" w:lineRule="auto"/>
              <w:jc w:val="center"/>
              <w:rPr>
                <w:del w:id="2941" w:author="Ведель Алевтина Васильевна" w:date="2022-10-20T15:32:00Z"/>
                <w:rFonts w:ascii="Times New Roman" w:eastAsia="Calibri" w:hAnsi="Times New Roman" w:cs="Times New Roman"/>
                <w:kern w:val="1"/>
                <w:sz w:val="24"/>
                <w:szCs w:val="24"/>
                <w:lang w:val="kk-KZ" w:eastAsia="ar-SA" w:bidi="hi-IN"/>
              </w:rPr>
              <w:pPrChange w:id="2942" w:author="user" w:date="2022-02-23T17:14:00Z">
                <w:pPr>
                  <w:shd w:val="clear" w:color="auto" w:fill="FFFFFF"/>
                  <w:snapToGrid w:val="0"/>
                  <w:spacing w:after="0" w:line="240" w:lineRule="auto"/>
                  <w:ind w:firstLine="567"/>
                  <w:jc w:val="center"/>
                </w:pPr>
              </w:pPrChange>
            </w:pPr>
            <w:del w:id="2943" w:author="Ведель Алевтина Васильевна" w:date="2022-10-20T15:32:00Z">
              <w:r w:rsidRPr="00551F80" w:rsidDel="009412AE">
                <w:rPr>
                  <w:rFonts w:ascii="Times New Roman" w:eastAsia="Calibri" w:hAnsi="Times New Roman" w:cs="Times New Roman"/>
                  <w:kern w:val="1"/>
                  <w:sz w:val="24"/>
                  <w:szCs w:val="24"/>
                  <w:lang w:val="kk-KZ" w:eastAsia="ar-SA" w:bidi="hi-IN"/>
                </w:rPr>
                <w:delText>63</w:delText>
              </w:r>
            </w:del>
          </w:p>
        </w:tc>
      </w:tr>
    </w:tbl>
    <w:p w:rsidR="00F818E9" w:rsidDel="009412AE" w:rsidRDefault="00F818E9" w:rsidP="009826A1">
      <w:pPr>
        <w:spacing w:after="0" w:line="240" w:lineRule="auto"/>
        <w:ind w:firstLine="567"/>
        <w:jc w:val="both"/>
        <w:rPr>
          <w:del w:id="2944" w:author="Ведель Алевтина Васильевна" w:date="2022-10-20T15:32:00Z"/>
          <w:rFonts w:ascii="Times New Roman" w:hAnsi="Times New Roman" w:cs="Times New Roman"/>
          <w:sz w:val="24"/>
          <w:szCs w:val="24"/>
          <w:lang w:val="en-US"/>
        </w:rPr>
      </w:pPr>
    </w:p>
    <w:p w:rsidR="00A0700C" w:rsidRPr="00A0700C" w:rsidDel="009412AE" w:rsidRDefault="00A0700C" w:rsidP="009826A1">
      <w:pPr>
        <w:spacing w:after="0" w:line="240" w:lineRule="auto"/>
        <w:ind w:firstLine="567"/>
        <w:jc w:val="both"/>
        <w:rPr>
          <w:del w:id="2945" w:author="Ведель Алевтина Васильевна" w:date="2022-10-20T15:32:00Z"/>
          <w:rFonts w:ascii="Times New Roman" w:hAnsi="Times New Roman" w:cs="Times New Roman"/>
          <w:sz w:val="24"/>
          <w:szCs w:val="24"/>
          <w:lang w:val="en-US"/>
        </w:rPr>
      </w:pPr>
      <w:del w:id="2946" w:author="Ведель Алевтина Васильевна" w:date="2022-10-20T15:32:00Z">
        <w:r w:rsidRPr="00A0700C" w:rsidDel="009412AE">
          <w:rPr>
            <w:rFonts w:ascii="Times New Roman" w:hAnsi="Times New Roman" w:cs="Times New Roman"/>
            <w:sz w:val="24"/>
            <w:szCs w:val="24"/>
            <w:lang w:val="en-US"/>
          </w:rPr>
          <w:delText>Full informa</w:delText>
        </w:r>
        <w:r w:rsidDel="009412AE">
          <w:rPr>
            <w:rFonts w:ascii="Times New Roman" w:hAnsi="Times New Roman" w:cs="Times New Roman"/>
            <w:sz w:val="24"/>
            <w:szCs w:val="24"/>
            <w:lang w:val="en-US"/>
          </w:rPr>
          <w:delText>tion about the teachers of the E</w:delText>
        </w:r>
        <w:r w:rsidRPr="00A0700C" w:rsidDel="009412AE">
          <w:rPr>
            <w:rFonts w:ascii="Times New Roman" w:hAnsi="Times New Roman" w:cs="Times New Roman"/>
            <w:sz w:val="24"/>
            <w:szCs w:val="24"/>
            <w:lang w:val="en-US"/>
          </w:rPr>
          <w:delText>P is presented in th</w:delText>
        </w:r>
        <w:r w:rsidDel="009412AE">
          <w:rPr>
            <w:rFonts w:ascii="Times New Roman" w:hAnsi="Times New Roman" w:cs="Times New Roman"/>
            <w:sz w:val="24"/>
            <w:szCs w:val="24"/>
            <w:lang w:val="en-US"/>
          </w:rPr>
          <w:delText>e section "Training" / "Higher S</w:delText>
        </w:r>
        <w:r w:rsidRPr="00A0700C" w:rsidDel="009412AE">
          <w:rPr>
            <w:rFonts w:ascii="Times New Roman" w:hAnsi="Times New Roman" w:cs="Times New Roman"/>
            <w:sz w:val="24"/>
            <w:szCs w:val="24"/>
            <w:lang w:val="en-US"/>
          </w:rPr>
          <w:delText>chools" / "Educati</w:delText>
        </w:r>
        <w:r w:rsidDel="009412AE">
          <w:rPr>
            <w:rFonts w:ascii="Times New Roman" w:hAnsi="Times New Roman" w:cs="Times New Roman"/>
            <w:sz w:val="24"/>
            <w:szCs w:val="24"/>
            <w:lang w:val="en-US"/>
          </w:rPr>
          <w:delText>onal Program 6B01900 - Special Pedagogy" / "Teaching S</w:delText>
        </w:r>
        <w:r w:rsidRPr="00A0700C" w:rsidDel="009412AE">
          <w:rPr>
            <w:rFonts w:ascii="Times New Roman" w:hAnsi="Times New Roman" w:cs="Times New Roman"/>
            <w:sz w:val="24"/>
            <w:szCs w:val="24"/>
            <w:lang w:val="en-US"/>
          </w:rPr>
          <w:delText xml:space="preserve">taff" </w:delText>
        </w:r>
        <w:r w:rsidR="00CD4738" w:rsidDel="009412AE">
          <w:fldChar w:fldCharType="begin"/>
        </w:r>
        <w:r w:rsidR="00CD4738" w:rsidRPr="00686990" w:rsidDel="009412AE">
          <w:rPr>
            <w:lang w:val="en-US"/>
            <w:rPrChange w:id="2947" w:author="Ведель Алевтина Васильевна" w:date="2022-02-28T14:09:00Z">
              <w:rPr/>
            </w:rPrChange>
          </w:rPr>
          <w:delInstrText xml:space="preserve"> HYPERLINK "https://ppu.edu.kz" </w:delInstrText>
        </w:r>
        <w:r w:rsidR="00CD4738" w:rsidDel="009412AE">
          <w:fldChar w:fldCharType="separate"/>
        </w:r>
        <w:r w:rsidRPr="00A0700C" w:rsidDel="009412AE">
          <w:rPr>
            <w:rStyle w:val="a5"/>
            <w:rFonts w:ascii="Times New Roman" w:hAnsi="Times New Roman" w:cs="Times New Roman"/>
            <w:sz w:val="24"/>
            <w:szCs w:val="24"/>
            <w:lang w:val="kk-KZ"/>
          </w:rPr>
          <w:delText>https://ppu.edu.kz</w:delText>
        </w:r>
        <w:r w:rsidR="00CD4738" w:rsidDel="009412AE">
          <w:rPr>
            <w:rStyle w:val="a5"/>
            <w:rFonts w:ascii="Times New Roman" w:hAnsi="Times New Roman" w:cs="Times New Roman"/>
            <w:sz w:val="24"/>
            <w:szCs w:val="24"/>
            <w:lang w:val="kk-KZ"/>
          </w:rPr>
          <w:fldChar w:fldCharType="end"/>
        </w:r>
        <w:r w:rsidRPr="00A0700C" w:rsidDel="009412AE">
          <w:rPr>
            <w:rFonts w:ascii="Times New Roman" w:hAnsi="Times New Roman" w:cs="Times New Roman"/>
            <w:sz w:val="24"/>
            <w:szCs w:val="24"/>
            <w:u w:val="single"/>
            <w:lang w:val="kk-KZ"/>
          </w:rPr>
          <w:delText>.</w:delText>
        </w:r>
      </w:del>
    </w:p>
    <w:p w:rsidR="00A0700C" w:rsidRPr="00A0700C" w:rsidDel="009412AE" w:rsidRDefault="00A0700C" w:rsidP="009826A1">
      <w:pPr>
        <w:spacing w:after="0" w:line="240" w:lineRule="auto"/>
        <w:ind w:firstLine="567"/>
        <w:jc w:val="both"/>
        <w:rPr>
          <w:del w:id="2948" w:author="Ведель Алевтина Васильевна" w:date="2022-10-20T15:32:00Z"/>
          <w:rFonts w:ascii="Times New Roman" w:hAnsi="Times New Roman" w:cs="Times New Roman"/>
          <w:sz w:val="24"/>
          <w:szCs w:val="24"/>
          <w:lang w:val="en-US"/>
        </w:rPr>
      </w:pPr>
      <w:del w:id="2949" w:author="Ведель Алевтина Васильевна" w:date="2022-10-20T15:32:00Z">
        <w:r w:rsidDel="009412AE">
          <w:rPr>
            <w:rFonts w:ascii="Times New Roman" w:hAnsi="Times New Roman" w:cs="Times New Roman"/>
            <w:sz w:val="24"/>
            <w:szCs w:val="24"/>
            <w:lang w:val="en-US"/>
          </w:rPr>
          <w:delText>Senior lecturer Khamitova D.</w:delText>
        </w:r>
        <w:r w:rsidRPr="00A0700C" w:rsidDel="009412AE">
          <w:rPr>
            <w:rFonts w:ascii="Times New Roman" w:hAnsi="Times New Roman" w:cs="Times New Roman"/>
            <w:sz w:val="24"/>
            <w:szCs w:val="24"/>
            <w:lang w:val="en-US"/>
          </w:rPr>
          <w:delText xml:space="preserve">S. is a permanent member of the Dissertation Committee of KazNPU </w:delText>
        </w:r>
        <w:r w:rsidDel="009412AE">
          <w:rPr>
            <w:rFonts w:ascii="Times New Roman" w:hAnsi="Times New Roman" w:cs="Times New Roman"/>
            <w:sz w:val="24"/>
            <w:szCs w:val="24"/>
            <w:lang w:val="en-US"/>
          </w:rPr>
          <w:delText xml:space="preserve">named after </w:delText>
        </w:r>
        <w:r w:rsidRPr="00A0700C" w:rsidDel="009412AE">
          <w:rPr>
            <w:rFonts w:ascii="Times New Roman" w:hAnsi="Times New Roman" w:cs="Times New Roman"/>
            <w:sz w:val="24"/>
            <w:szCs w:val="24"/>
            <w:lang w:val="en-US"/>
          </w:rPr>
          <w:delText xml:space="preserve">Abai, as </w:delText>
        </w:r>
        <w:r w:rsidDel="009412AE">
          <w:rPr>
            <w:rFonts w:ascii="Times New Roman" w:hAnsi="Times New Roman" w:cs="Times New Roman"/>
            <w:sz w:val="24"/>
            <w:szCs w:val="24"/>
            <w:lang w:val="en-US"/>
          </w:rPr>
          <w:delText xml:space="preserve">the </w:delText>
        </w:r>
        <w:r w:rsidRPr="00A0700C" w:rsidDel="009412AE">
          <w:rPr>
            <w:rFonts w:ascii="Times New Roman" w:hAnsi="Times New Roman" w:cs="Times New Roman"/>
            <w:sz w:val="24"/>
            <w:szCs w:val="24"/>
            <w:lang w:val="en-US"/>
          </w:rPr>
          <w:delText xml:space="preserve">Scientific Secretary of the </w:delText>
        </w:r>
        <w:r w:rsidDel="009412AE">
          <w:rPr>
            <w:rFonts w:ascii="Times New Roman" w:hAnsi="Times New Roman" w:cs="Times New Roman"/>
            <w:sz w:val="24"/>
            <w:szCs w:val="24"/>
            <w:lang w:val="en-US"/>
          </w:rPr>
          <w:delText>DC</w:delText>
        </w:r>
        <w:r w:rsidRPr="00A0700C" w:rsidDel="009412AE">
          <w:rPr>
            <w:rFonts w:ascii="Times New Roman" w:hAnsi="Times New Roman" w:cs="Times New Roman"/>
            <w:sz w:val="24"/>
            <w:szCs w:val="24"/>
            <w:lang w:val="en-US"/>
          </w:rPr>
          <w:delText xml:space="preserve"> for the defense of dissertations for the award of the degree of Doctor of Philosophy (PhD) in the direction 8D01901 - Training of specialists in special pedagogy (6D010500 - Defectology). </w:delText>
        </w:r>
      </w:del>
    </w:p>
    <w:p w:rsidR="00A0700C" w:rsidRPr="00A0700C" w:rsidDel="009412AE" w:rsidRDefault="00A0700C" w:rsidP="009826A1">
      <w:pPr>
        <w:spacing w:after="0" w:line="240" w:lineRule="auto"/>
        <w:ind w:firstLine="567"/>
        <w:jc w:val="both"/>
        <w:rPr>
          <w:del w:id="2950" w:author="Ведель Алевтина Васильевна" w:date="2022-10-20T15:32:00Z"/>
          <w:rFonts w:ascii="Times New Roman" w:hAnsi="Times New Roman" w:cs="Times New Roman"/>
          <w:sz w:val="24"/>
          <w:szCs w:val="24"/>
          <w:lang w:val="en-US"/>
        </w:rPr>
      </w:pPr>
      <w:del w:id="2951" w:author="Ведель Алевтина Васильевна" w:date="2022-10-20T15:32:00Z">
        <w:r w:rsidRPr="00A0700C" w:rsidDel="009412AE">
          <w:rPr>
            <w:rFonts w:ascii="Times New Roman" w:hAnsi="Times New Roman" w:cs="Times New Roman"/>
            <w:sz w:val="24"/>
            <w:szCs w:val="24"/>
            <w:lang w:val="en-US"/>
          </w:rPr>
          <w:delText>Information about the activities of the teaching staff is available on the university's website (</w:delText>
        </w:r>
        <w:r w:rsidR="00CD4738" w:rsidDel="009412AE">
          <w:fldChar w:fldCharType="begin"/>
        </w:r>
        <w:r w:rsidR="00CD4738" w:rsidRPr="00686990" w:rsidDel="009412AE">
          <w:rPr>
            <w:lang w:val="en-US"/>
            <w:rPrChange w:id="2952" w:author="Ведель Алевтина Васильевна" w:date="2022-02-28T14:09:00Z">
              <w:rPr/>
            </w:rPrChange>
          </w:rPr>
          <w:delInstrText xml:space="preserve"> HYPERLINK "https://ppu.edu.kz/ru/obrazovatelnaya-programma-%C2%ABspeczialnaya-pedagogika%C2%BB/" </w:delInstrText>
        </w:r>
        <w:r w:rsidR="00CD4738" w:rsidDel="009412AE">
          <w:fldChar w:fldCharType="separate"/>
        </w:r>
        <w:r w:rsidRPr="00A0700C" w:rsidDel="009412AE">
          <w:rPr>
            <w:rStyle w:val="a5"/>
            <w:rFonts w:ascii="Times New Roman" w:hAnsi="Times New Roman" w:cs="Times New Roman"/>
            <w:sz w:val="24"/>
            <w:szCs w:val="24"/>
            <w:lang w:val="en-US"/>
          </w:rPr>
          <w:delText>https://ppu.edu.kz/ru/obrazovatelnaya-programma-%C2%ABspeczialnaya-pedagogika%C2%BB/</w:delText>
        </w:r>
        <w:r w:rsidR="00CD4738" w:rsidDel="009412AE">
          <w:rPr>
            <w:rStyle w:val="a5"/>
            <w:rFonts w:ascii="Times New Roman" w:hAnsi="Times New Roman" w:cs="Times New Roman"/>
            <w:sz w:val="24"/>
            <w:szCs w:val="24"/>
            <w:lang w:val="en-US"/>
          </w:rPr>
          <w:fldChar w:fldCharType="end"/>
        </w:r>
        <w:r w:rsidRPr="00A0700C" w:rsidDel="009412AE">
          <w:rPr>
            <w:rFonts w:ascii="Times New Roman" w:hAnsi="Times New Roman" w:cs="Times New Roman"/>
            <w:sz w:val="24"/>
            <w:szCs w:val="24"/>
            <w:lang w:val="en-US"/>
          </w:rPr>
          <w:delText xml:space="preserve">. </w:delText>
        </w:r>
      </w:del>
    </w:p>
    <w:p w:rsidR="00A0700C" w:rsidRPr="00A0700C" w:rsidDel="009412AE" w:rsidRDefault="00A0700C" w:rsidP="009826A1">
      <w:pPr>
        <w:spacing w:after="0" w:line="240" w:lineRule="auto"/>
        <w:ind w:firstLine="567"/>
        <w:jc w:val="both"/>
        <w:rPr>
          <w:del w:id="2953" w:author="Ведель Алевтина Васильевна" w:date="2022-10-20T15:32:00Z"/>
          <w:rFonts w:ascii="Times New Roman" w:hAnsi="Times New Roman" w:cs="Times New Roman"/>
          <w:sz w:val="24"/>
          <w:szCs w:val="24"/>
          <w:lang w:val="en-US"/>
        </w:rPr>
      </w:pPr>
      <w:del w:id="2954" w:author="Ведель Алевтина Васильевна" w:date="2022-10-20T15:32:00Z">
        <w:r w:rsidRPr="00A0700C" w:rsidDel="009412AE">
          <w:rPr>
            <w:rFonts w:ascii="Times New Roman" w:hAnsi="Times New Roman" w:cs="Times New Roman"/>
            <w:sz w:val="24"/>
            <w:szCs w:val="24"/>
            <w:lang w:val="en-US"/>
          </w:rPr>
          <w:delText>Teachers actively partici</w:delText>
        </w:r>
        <w:r w:rsidDel="009412AE">
          <w:rPr>
            <w:rFonts w:ascii="Times New Roman" w:hAnsi="Times New Roman" w:cs="Times New Roman"/>
            <w:sz w:val="24"/>
            <w:szCs w:val="24"/>
            <w:lang w:val="en-US"/>
          </w:rPr>
          <w:delText>pate in the improvement of the E</w:delText>
        </w:r>
        <w:r w:rsidRPr="00A0700C" w:rsidDel="009412AE">
          <w:rPr>
            <w:rFonts w:ascii="Times New Roman" w:hAnsi="Times New Roman" w:cs="Times New Roman"/>
            <w:sz w:val="24"/>
            <w:szCs w:val="24"/>
            <w:lang w:val="en-US"/>
          </w:rPr>
          <w:delText>P by making annual changes to the work programs of disciplines, compiling syllabuses, preparing methodological guidelines and textbooks, test tasks, etc.</w:delText>
        </w:r>
      </w:del>
    </w:p>
    <w:p w:rsidR="00A34060" w:rsidDel="009412AE" w:rsidRDefault="00A0700C" w:rsidP="009826A1">
      <w:pPr>
        <w:spacing w:after="0" w:line="240" w:lineRule="auto"/>
        <w:ind w:firstLine="567"/>
        <w:jc w:val="both"/>
        <w:rPr>
          <w:del w:id="2955" w:author="Ведель Алевтина Васильевна" w:date="2022-10-20T15:32:00Z"/>
          <w:rFonts w:ascii="Times New Roman" w:hAnsi="Times New Roman" w:cs="Times New Roman"/>
          <w:sz w:val="24"/>
          <w:szCs w:val="24"/>
          <w:lang w:val="en-US"/>
        </w:rPr>
      </w:pPr>
      <w:del w:id="2956" w:author="Ведель Алевтина Васильевна" w:date="2022-10-20T15:32:00Z">
        <w:r w:rsidRPr="00A0700C" w:rsidDel="009412AE">
          <w:rPr>
            <w:rFonts w:ascii="Times New Roman" w:hAnsi="Times New Roman" w:cs="Times New Roman"/>
            <w:sz w:val="24"/>
            <w:szCs w:val="24"/>
            <w:lang w:val="en-US"/>
          </w:rPr>
          <w:delText>The professional growth of teaching staff is reflected in research activities. So, for example, within the fra</w:delText>
        </w:r>
        <w:r w:rsidDel="009412AE">
          <w:rPr>
            <w:rFonts w:ascii="Times New Roman" w:hAnsi="Times New Roman" w:cs="Times New Roman"/>
            <w:sz w:val="24"/>
            <w:szCs w:val="24"/>
            <w:lang w:val="en-US"/>
          </w:rPr>
          <w:delText>mework of the E</w:delText>
        </w:r>
        <w:r w:rsidRPr="00A0700C" w:rsidDel="009412AE">
          <w:rPr>
            <w:rFonts w:ascii="Times New Roman" w:hAnsi="Times New Roman" w:cs="Times New Roman"/>
            <w:sz w:val="24"/>
            <w:szCs w:val="24"/>
            <w:lang w:val="en-US"/>
          </w:rPr>
          <w:delText>P th</w:delText>
        </w:r>
        <w:r w:rsidDel="009412AE">
          <w:rPr>
            <w:rFonts w:ascii="Times New Roman" w:hAnsi="Times New Roman" w:cs="Times New Roman"/>
            <w:sz w:val="24"/>
            <w:szCs w:val="24"/>
            <w:lang w:val="en-US"/>
          </w:rPr>
          <w:delText>ere are two</w:delText>
        </w:r>
        <w:r w:rsidRPr="00A0700C" w:rsidDel="009412AE">
          <w:rPr>
            <w:lang w:val="en-US"/>
          </w:rPr>
          <w:delText xml:space="preserve"> </w:delText>
        </w:r>
        <w:r w:rsidRPr="00A0700C" w:rsidDel="009412AE">
          <w:rPr>
            <w:rFonts w:ascii="Times New Roman" w:hAnsi="Times New Roman" w:cs="Times New Roman"/>
            <w:sz w:val="24"/>
            <w:szCs w:val="24"/>
            <w:lang w:val="en-US"/>
          </w:rPr>
          <w:delText>teachers with a PhD degree</w:delText>
        </w:r>
        <w:r w:rsidDel="009412AE">
          <w:rPr>
            <w:rFonts w:ascii="Times New Roman" w:hAnsi="Times New Roman" w:cs="Times New Roman"/>
            <w:sz w:val="24"/>
            <w:szCs w:val="24"/>
            <w:lang w:val="en-US"/>
          </w:rPr>
          <w:delText xml:space="preserve"> in the E</w:delText>
        </w:r>
        <w:r w:rsidRPr="00A0700C" w:rsidDel="009412AE">
          <w:rPr>
            <w:rFonts w:ascii="Times New Roman" w:hAnsi="Times New Roman" w:cs="Times New Roman"/>
            <w:sz w:val="24"/>
            <w:szCs w:val="24"/>
            <w:lang w:val="en-US"/>
          </w:rPr>
          <w:delText xml:space="preserve">P 6D010500-Defectology (Duzelbaeva A. B., Khamitova D. S.), who studied under the target order of the PPU. The personnel potential reflects the readiness of teachers to perform their functions, both at the moment, and their ability to carry out pedagogical activities in the long term, taking into account age, scientific and pedagogical qualifications, practical experience, business activity, quality of activity (Appendix B3, Table 4 </w:delText>
        </w:r>
        <w:r w:rsidR="00CD4738" w:rsidDel="009412AE">
          <w:fldChar w:fldCharType="begin"/>
        </w:r>
        <w:r w:rsidR="00CD4738" w:rsidRPr="00686990" w:rsidDel="009412AE">
          <w:rPr>
            <w:lang w:val="en-US"/>
            <w:rPrChange w:id="2957" w:author="Ведель Алевтина Васильевна" w:date="2022-02-28T14:09:00Z">
              <w:rPr/>
            </w:rPrChange>
          </w:rPr>
          <w:delInstrText xml:space="preserve"> HYPERLINK "https://ppu.edu.kz/ru/online-servisyi/" </w:delInstrText>
        </w:r>
        <w:r w:rsidR="00CD4738" w:rsidDel="009412AE">
          <w:fldChar w:fldCharType="separate"/>
        </w:r>
        <w:r w:rsidR="00A34060" w:rsidRPr="00A34060" w:rsidDel="009412AE">
          <w:rPr>
            <w:rStyle w:val="a5"/>
            <w:rFonts w:ascii="Times New Roman" w:hAnsi="Times New Roman" w:cs="Times New Roman"/>
            <w:sz w:val="24"/>
            <w:szCs w:val="24"/>
            <w:lang w:val="en-US"/>
          </w:rPr>
          <w:delText xml:space="preserve">Online </w:delText>
        </w:r>
        <w:r w:rsidR="00A34060" w:rsidRPr="00A34060" w:rsidDel="009412AE">
          <w:rPr>
            <w:rStyle w:val="a5"/>
            <w:rFonts w:ascii="Times New Roman" w:hAnsi="Times New Roman" w:cs="Times New Roman"/>
            <w:sz w:val="24"/>
            <w:szCs w:val="24"/>
          </w:rPr>
          <w:delText>сервисы</w:delText>
        </w:r>
        <w:r w:rsidR="00A34060" w:rsidRPr="00A34060" w:rsidDel="009412AE">
          <w:rPr>
            <w:rStyle w:val="a5"/>
            <w:rFonts w:ascii="Times New Roman" w:hAnsi="Times New Roman" w:cs="Times New Roman"/>
            <w:sz w:val="24"/>
            <w:szCs w:val="24"/>
            <w:lang w:val="en-US"/>
          </w:rPr>
          <w:delText xml:space="preserve"> / </w:delText>
        </w:r>
        <w:r w:rsidR="00A34060" w:rsidRPr="00A34060" w:rsidDel="009412AE">
          <w:rPr>
            <w:rStyle w:val="a5"/>
            <w:rFonts w:ascii="Times New Roman" w:hAnsi="Times New Roman" w:cs="Times New Roman"/>
            <w:sz w:val="24"/>
            <w:szCs w:val="24"/>
          </w:rPr>
          <w:delText>Главная</w:delText>
        </w:r>
        <w:r w:rsidR="00A34060" w:rsidRPr="00A34060" w:rsidDel="009412AE">
          <w:rPr>
            <w:rStyle w:val="a5"/>
            <w:rFonts w:ascii="Times New Roman" w:hAnsi="Times New Roman" w:cs="Times New Roman"/>
            <w:sz w:val="24"/>
            <w:szCs w:val="24"/>
            <w:lang w:val="en-US"/>
          </w:rPr>
          <w:delText xml:space="preserve"> /</w:delText>
        </w:r>
        <w:r w:rsidR="00A34060" w:rsidRPr="00A34060" w:rsidDel="009412AE">
          <w:rPr>
            <w:rStyle w:val="a5"/>
            <w:rFonts w:ascii="Times New Roman" w:hAnsi="Times New Roman" w:cs="Times New Roman"/>
            <w:sz w:val="24"/>
            <w:szCs w:val="24"/>
          </w:rPr>
          <w:delText>Павлодарский</w:delText>
        </w:r>
        <w:r w:rsidR="00A34060" w:rsidRPr="00A34060" w:rsidDel="009412AE">
          <w:rPr>
            <w:rStyle w:val="a5"/>
            <w:rFonts w:ascii="Times New Roman" w:hAnsi="Times New Roman" w:cs="Times New Roman"/>
            <w:sz w:val="24"/>
            <w:szCs w:val="24"/>
            <w:lang w:val="en-US"/>
          </w:rPr>
          <w:delText xml:space="preserve"> </w:delText>
        </w:r>
        <w:r w:rsidR="00A34060" w:rsidRPr="00A34060" w:rsidDel="009412AE">
          <w:rPr>
            <w:rStyle w:val="a5"/>
            <w:rFonts w:ascii="Times New Roman" w:hAnsi="Times New Roman" w:cs="Times New Roman"/>
            <w:sz w:val="24"/>
            <w:szCs w:val="24"/>
          </w:rPr>
          <w:delText>Педагогический</w:delText>
        </w:r>
        <w:r w:rsidR="00A34060" w:rsidRPr="00A34060" w:rsidDel="009412AE">
          <w:rPr>
            <w:rStyle w:val="a5"/>
            <w:rFonts w:ascii="Times New Roman" w:hAnsi="Times New Roman" w:cs="Times New Roman"/>
            <w:sz w:val="24"/>
            <w:szCs w:val="24"/>
            <w:lang w:val="en-US"/>
          </w:rPr>
          <w:delText xml:space="preserve"> </w:delText>
        </w:r>
        <w:r w:rsidR="00A34060" w:rsidRPr="00A34060" w:rsidDel="009412AE">
          <w:rPr>
            <w:rStyle w:val="a5"/>
            <w:rFonts w:ascii="Times New Roman" w:hAnsi="Times New Roman" w:cs="Times New Roman"/>
            <w:sz w:val="24"/>
            <w:szCs w:val="24"/>
          </w:rPr>
          <w:delText>Университет</w:delText>
        </w:r>
        <w:r w:rsidR="00A34060" w:rsidRPr="00A34060" w:rsidDel="009412AE">
          <w:rPr>
            <w:rStyle w:val="a5"/>
            <w:rFonts w:ascii="Times New Roman" w:hAnsi="Times New Roman" w:cs="Times New Roman"/>
            <w:sz w:val="24"/>
            <w:szCs w:val="24"/>
            <w:lang w:val="en-US"/>
          </w:rPr>
          <w:delText xml:space="preserve"> (ppu.edu.kz)</w:delText>
        </w:r>
        <w:r w:rsidR="00CD4738" w:rsidDel="009412AE">
          <w:rPr>
            <w:rStyle w:val="a5"/>
            <w:rFonts w:ascii="Times New Roman" w:hAnsi="Times New Roman" w:cs="Times New Roman"/>
            <w:sz w:val="24"/>
            <w:szCs w:val="24"/>
            <w:lang w:val="en-US"/>
          </w:rPr>
          <w:fldChar w:fldCharType="end"/>
        </w:r>
        <w:r w:rsidR="00A34060" w:rsidDel="009412AE">
          <w:rPr>
            <w:rFonts w:ascii="Times New Roman" w:hAnsi="Times New Roman" w:cs="Times New Roman"/>
            <w:sz w:val="24"/>
            <w:szCs w:val="24"/>
            <w:lang w:val="en-US"/>
          </w:rPr>
          <w:delText>.</w:delText>
        </w:r>
      </w:del>
    </w:p>
    <w:p w:rsidR="00A34060" w:rsidRPr="00A34060" w:rsidDel="009412AE" w:rsidRDefault="00A34060" w:rsidP="009826A1">
      <w:pPr>
        <w:spacing w:after="0" w:line="240" w:lineRule="auto"/>
        <w:ind w:firstLine="567"/>
        <w:jc w:val="both"/>
        <w:rPr>
          <w:del w:id="2958" w:author="Ведель Алевтина Васильевна" w:date="2022-10-20T15:32:00Z"/>
          <w:rFonts w:ascii="Times New Roman" w:hAnsi="Times New Roman" w:cs="Times New Roman"/>
          <w:sz w:val="24"/>
          <w:szCs w:val="24"/>
          <w:lang w:val="en-US"/>
        </w:rPr>
      </w:pPr>
      <w:del w:id="2959" w:author="Ведель Алевтина Васильевна" w:date="2022-10-20T15:32:00Z">
        <w:r w:rsidDel="009412AE">
          <w:rPr>
            <w:rFonts w:ascii="Times New Roman" w:hAnsi="Times New Roman" w:cs="Times New Roman"/>
            <w:sz w:val="24"/>
            <w:szCs w:val="24"/>
            <w:lang w:val="en-US"/>
          </w:rPr>
          <w:delText>E</w:delText>
        </w:r>
        <w:r w:rsidRPr="00A34060" w:rsidDel="009412AE">
          <w:rPr>
            <w:rFonts w:ascii="Times New Roman" w:hAnsi="Times New Roman" w:cs="Times New Roman"/>
            <w:sz w:val="24"/>
            <w:szCs w:val="24"/>
            <w:lang w:val="en-US"/>
          </w:rPr>
          <w:delText>P teachers improve their skills through advanced training courses, training seminars, trainings and internships in central universities of the country and abroad. Professional development of teaching staff abroad is carried out both under general programs and as part of individual trips to internships, seminars and trainings.</w:delText>
        </w:r>
      </w:del>
    </w:p>
    <w:p w:rsidR="00A34060" w:rsidRPr="00A34060" w:rsidDel="009412AE" w:rsidRDefault="00A34060" w:rsidP="009826A1">
      <w:pPr>
        <w:spacing w:after="0" w:line="240" w:lineRule="auto"/>
        <w:ind w:firstLine="567"/>
        <w:jc w:val="both"/>
        <w:rPr>
          <w:del w:id="2960" w:author="Ведель Алевтина Васильевна" w:date="2022-10-20T15:32:00Z"/>
          <w:rFonts w:ascii="Times New Roman" w:hAnsi="Times New Roman" w:cs="Times New Roman"/>
          <w:sz w:val="24"/>
          <w:szCs w:val="24"/>
          <w:lang w:val="en-US"/>
        </w:rPr>
      </w:pPr>
      <w:del w:id="2961" w:author="Ведель Алевтина Васильевна" w:date="2022-10-20T15:32:00Z">
        <w:r w:rsidRPr="00A34060" w:rsidDel="009412AE">
          <w:rPr>
            <w:rFonts w:ascii="Times New Roman" w:hAnsi="Times New Roman" w:cs="Times New Roman"/>
            <w:sz w:val="24"/>
            <w:szCs w:val="24"/>
            <w:lang w:val="en-US"/>
          </w:rPr>
          <w:delText xml:space="preserve">In 2020, teachers of the </w:delText>
        </w:r>
        <w:r w:rsidDel="009412AE">
          <w:rPr>
            <w:rFonts w:ascii="Times New Roman" w:hAnsi="Times New Roman" w:cs="Times New Roman"/>
            <w:sz w:val="24"/>
            <w:szCs w:val="24"/>
            <w:lang w:val="en-US"/>
          </w:rPr>
          <w:delText xml:space="preserve">HSP </w:delText>
        </w:r>
        <w:r w:rsidRPr="00A34060" w:rsidDel="009412AE">
          <w:rPr>
            <w:rFonts w:ascii="Times New Roman" w:hAnsi="Times New Roman" w:cs="Times New Roman"/>
            <w:sz w:val="24"/>
            <w:szCs w:val="24"/>
            <w:lang w:val="en-US"/>
          </w:rPr>
          <w:delText xml:space="preserve">took the following courses. </w:delText>
        </w:r>
      </w:del>
    </w:p>
    <w:p w:rsidR="00A34060" w:rsidDel="009412AE" w:rsidRDefault="00A34060" w:rsidP="009826A1">
      <w:pPr>
        <w:spacing w:after="0" w:line="240" w:lineRule="auto"/>
        <w:ind w:firstLine="567"/>
        <w:jc w:val="both"/>
        <w:rPr>
          <w:del w:id="2962" w:author="Ведель Алевтина Васильевна" w:date="2022-10-20T15:32:00Z"/>
          <w:rFonts w:ascii="Times New Roman" w:hAnsi="Times New Roman" w:cs="Times New Roman"/>
          <w:sz w:val="24"/>
          <w:szCs w:val="24"/>
          <w:lang w:val="en-US"/>
        </w:rPr>
      </w:pPr>
      <w:del w:id="2963" w:author="Ведель Алевтина Васильевна" w:date="2022-10-20T15:32:00Z">
        <w:r w:rsidDel="009412AE">
          <w:rPr>
            <w:rFonts w:ascii="Times New Roman" w:hAnsi="Times New Roman" w:cs="Times New Roman"/>
            <w:sz w:val="24"/>
            <w:szCs w:val="24"/>
            <w:lang w:val="en-US"/>
          </w:rPr>
          <w:delText>Shavalieva Z.Sh., Zhumazhanova G.I., Nurushova A.</w:delText>
        </w:r>
        <w:r w:rsidRPr="00A34060" w:rsidDel="009412AE">
          <w:rPr>
            <w:rFonts w:ascii="Times New Roman" w:hAnsi="Times New Roman" w:cs="Times New Roman"/>
            <w:sz w:val="24"/>
            <w:szCs w:val="24"/>
            <w:lang w:val="en-US"/>
          </w:rPr>
          <w:delText>B., Izmailova Zh</w:delText>
        </w:r>
        <w:r w:rsidDel="009412AE">
          <w:rPr>
            <w:rFonts w:ascii="Times New Roman" w:hAnsi="Times New Roman" w:cs="Times New Roman"/>
            <w:sz w:val="24"/>
            <w:szCs w:val="24"/>
            <w:lang w:val="en-US"/>
          </w:rPr>
          <w:delText>.T., Khasenova M.T.: "Modern Pedagogical Technologies in Higher Educational Institutions within the Framework of the Updated Content of E</w:delText>
        </w:r>
        <w:r w:rsidRPr="00A34060" w:rsidDel="009412AE">
          <w:rPr>
            <w:rFonts w:ascii="Times New Roman" w:hAnsi="Times New Roman" w:cs="Times New Roman"/>
            <w:sz w:val="24"/>
            <w:szCs w:val="24"/>
            <w:lang w:val="en-US"/>
          </w:rPr>
          <w:delText>ducation". K</w:delText>
        </w:r>
        <w:r w:rsidDel="009412AE">
          <w:rPr>
            <w:rFonts w:ascii="Times New Roman" w:hAnsi="Times New Roman" w:cs="Times New Roman"/>
            <w:sz w:val="24"/>
            <w:szCs w:val="24"/>
            <w:lang w:val="en-US"/>
          </w:rPr>
          <w:delText>halelova A.H., Sarsembayeva E.Yu., Zhumazhanova G.I., Kusainova D.</w:delText>
        </w:r>
        <w:r w:rsidRPr="00A34060" w:rsidDel="009412AE">
          <w:rPr>
            <w:rFonts w:ascii="Times New Roman" w:hAnsi="Times New Roman" w:cs="Times New Roman"/>
            <w:sz w:val="24"/>
            <w:szCs w:val="24"/>
            <w:lang w:val="en-US"/>
          </w:rPr>
          <w:delText>E., Mustaf</w:delText>
        </w:r>
        <w:r w:rsidDel="009412AE">
          <w:rPr>
            <w:rFonts w:ascii="Times New Roman" w:hAnsi="Times New Roman" w:cs="Times New Roman"/>
            <w:sz w:val="24"/>
            <w:szCs w:val="24"/>
            <w:lang w:val="en-US"/>
          </w:rPr>
          <w:delText>ina R.S., Kalizhan M.K.: "The Use of Innovative Educational Technologies in Distance Learning". Kusainova D.E., Nurmagambetova B.</w:delText>
        </w:r>
        <w:r w:rsidRPr="00A34060" w:rsidDel="009412AE">
          <w:rPr>
            <w:rFonts w:ascii="Times New Roman" w:hAnsi="Times New Roman" w:cs="Times New Roman"/>
            <w:sz w:val="24"/>
            <w:szCs w:val="24"/>
            <w:lang w:val="en-US"/>
          </w:rPr>
          <w:delText>A</w:delText>
        </w:r>
        <w:r w:rsidDel="009412AE">
          <w:rPr>
            <w:rFonts w:ascii="Times New Roman" w:hAnsi="Times New Roman" w:cs="Times New Roman"/>
            <w:sz w:val="24"/>
            <w:szCs w:val="24"/>
            <w:lang w:val="en-US"/>
          </w:rPr>
          <w:delText>., Ospantayeva R.</w:delText>
        </w:r>
        <w:r w:rsidRPr="00A34060" w:rsidDel="009412AE">
          <w:rPr>
            <w:rFonts w:ascii="Times New Roman" w:hAnsi="Times New Roman" w:cs="Times New Roman"/>
            <w:sz w:val="24"/>
            <w:szCs w:val="24"/>
            <w:lang w:val="en-US"/>
          </w:rPr>
          <w:delText>B., Utilitova A.M., Sarse</w:delText>
        </w:r>
        <w:r w:rsidDel="009412AE">
          <w:rPr>
            <w:rFonts w:ascii="Times New Roman" w:hAnsi="Times New Roman" w:cs="Times New Roman"/>
            <w:sz w:val="24"/>
            <w:szCs w:val="24"/>
            <w:lang w:val="en-US"/>
          </w:rPr>
          <w:delText>mbayeva E.Yu., Mustafina R.S., Khamitova D.S. Khalelova A.</w:delText>
        </w:r>
        <w:r w:rsidR="00F9115B" w:rsidDel="009412AE">
          <w:rPr>
            <w:rFonts w:ascii="Times New Roman" w:hAnsi="Times New Roman" w:cs="Times New Roman"/>
            <w:sz w:val="24"/>
            <w:szCs w:val="24"/>
            <w:lang w:val="en-US"/>
          </w:rPr>
          <w:delText>Kh</w:delText>
        </w:r>
        <w:r w:rsidDel="009412AE">
          <w:rPr>
            <w:rFonts w:ascii="Times New Roman" w:hAnsi="Times New Roman" w:cs="Times New Roman"/>
            <w:sz w:val="24"/>
            <w:szCs w:val="24"/>
            <w:lang w:val="en-US"/>
          </w:rPr>
          <w:delText>.: "Models of Inclusive Education in Foreign C</w:delText>
        </w:r>
        <w:r w:rsidRPr="00A34060" w:rsidDel="009412AE">
          <w:rPr>
            <w:rFonts w:ascii="Times New Roman" w:hAnsi="Times New Roman" w:cs="Times New Roman"/>
            <w:sz w:val="24"/>
            <w:szCs w:val="24"/>
            <w:lang w:val="en-US"/>
          </w:rPr>
          <w:delText>ountries". Sarsembaye</w:delText>
        </w:r>
        <w:r w:rsidR="00F9115B" w:rsidDel="009412AE">
          <w:rPr>
            <w:rFonts w:ascii="Times New Roman" w:hAnsi="Times New Roman" w:cs="Times New Roman"/>
            <w:sz w:val="24"/>
            <w:szCs w:val="24"/>
            <w:lang w:val="en-US"/>
          </w:rPr>
          <w:delText>va E.</w:delText>
        </w:r>
        <w:r w:rsidDel="009412AE">
          <w:rPr>
            <w:rFonts w:ascii="Times New Roman" w:hAnsi="Times New Roman" w:cs="Times New Roman"/>
            <w:sz w:val="24"/>
            <w:szCs w:val="24"/>
            <w:lang w:val="en-US"/>
          </w:rPr>
          <w:delText>Yu.: "Neuropsychology of C</w:delText>
        </w:r>
        <w:r w:rsidR="00F9115B" w:rsidDel="009412AE">
          <w:rPr>
            <w:rFonts w:ascii="Times New Roman" w:hAnsi="Times New Roman" w:cs="Times New Roman"/>
            <w:sz w:val="24"/>
            <w:szCs w:val="24"/>
            <w:lang w:val="en-US"/>
          </w:rPr>
          <w:delText>hildhood". Mustafina R.S., Zhusupova A.</w:delText>
        </w:r>
        <w:r w:rsidRPr="00A34060" w:rsidDel="009412AE">
          <w:rPr>
            <w:rFonts w:ascii="Times New Roman" w:hAnsi="Times New Roman" w:cs="Times New Roman"/>
            <w:sz w:val="24"/>
            <w:szCs w:val="24"/>
            <w:lang w:val="en-US"/>
          </w:rPr>
          <w:delText>A., Nur</w:delText>
        </w:r>
        <w:r w:rsidR="00F9115B" w:rsidDel="009412AE">
          <w:rPr>
            <w:rFonts w:ascii="Times New Roman" w:hAnsi="Times New Roman" w:cs="Times New Roman"/>
            <w:sz w:val="24"/>
            <w:szCs w:val="24"/>
            <w:lang w:val="en-US"/>
          </w:rPr>
          <w:delText>galieva A.</w:delText>
        </w:r>
        <w:r w:rsidDel="009412AE">
          <w:rPr>
            <w:rFonts w:ascii="Times New Roman" w:hAnsi="Times New Roman" w:cs="Times New Roman"/>
            <w:sz w:val="24"/>
            <w:szCs w:val="24"/>
            <w:lang w:val="en-US"/>
          </w:rPr>
          <w:delText>K.: "Inclusion of a Child with S</w:delText>
        </w:r>
        <w:r w:rsidRPr="00A34060" w:rsidDel="009412AE">
          <w:rPr>
            <w:rFonts w:ascii="Times New Roman" w:hAnsi="Times New Roman" w:cs="Times New Roman"/>
            <w:sz w:val="24"/>
            <w:szCs w:val="24"/>
            <w:lang w:val="en-US"/>
          </w:rPr>
          <w:delText>pec</w:delText>
        </w:r>
        <w:r w:rsidDel="009412AE">
          <w:rPr>
            <w:rFonts w:ascii="Times New Roman" w:hAnsi="Times New Roman" w:cs="Times New Roman"/>
            <w:sz w:val="24"/>
            <w:szCs w:val="24"/>
            <w:lang w:val="en-US"/>
          </w:rPr>
          <w:delText>ial Features of Psychophysiological Development in a Team in an Inclusive E</w:delText>
        </w:r>
        <w:r w:rsidR="00F9115B" w:rsidDel="009412AE">
          <w:rPr>
            <w:rFonts w:ascii="Times New Roman" w:hAnsi="Times New Roman" w:cs="Times New Roman"/>
            <w:sz w:val="24"/>
            <w:szCs w:val="24"/>
            <w:lang w:val="en-US"/>
          </w:rPr>
          <w:delText>ducation." Utyupova G.</w:delText>
        </w:r>
        <w:r w:rsidRPr="00A34060" w:rsidDel="009412AE">
          <w:rPr>
            <w:rFonts w:ascii="Times New Roman" w:hAnsi="Times New Roman" w:cs="Times New Roman"/>
            <w:sz w:val="24"/>
            <w:szCs w:val="24"/>
            <w:lang w:val="en-US"/>
          </w:rPr>
          <w:delText>E.</w:delText>
        </w:r>
        <w:r w:rsidDel="009412AE">
          <w:rPr>
            <w:rFonts w:ascii="Times New Roman" w:hAnsi="Times New Roman" w:cs="Times New Roman"/>
            <w:sz w:val="24"/>
            <w:szCs w:val="24"/>
            <w:lang w:val="en-US"/>
          </w:rPr>
          <w:delText>: "Fundamentals of the Theory and Methodology of Pedagogical Measurements", "Scientific and Practical Foundations of the Quality of E</w:delText>
        </w:r>
        <w:r w:rsidRPr="00A34060" w:rsidDel="009412AE">
          <w:rPr>
            <w:rFonts w:ascii="Times New Roman" w:hAnsi="Times New Roman" w:cs="Times New Roman"/>
            <w:sz w:val="24"/>
            <w:szCs w:val="24"/>
            <w:lang w:val="en-US"/>
          </w:rPr>
          <w:delText>ducation". Nurumov B.A.</w:delText>
        </w:r>
        <w:r w:rsidDel="009412AE">
          <w:rPr>
            <w:rFonts w:ascii="Times New Roman" w:hAnsi="Times New Roman" w:cs="Times New Roman"/>
            <w:sz w:val="24"/>
            <w:szCs w:val="24"/>
            <w:lang w:val="en-US"/>
          </w:rPr>
          <w:delText>: "The Main Metrics of Modern S</w:delText>
        </w:r>
        <w:r w:rsidRPr="00A34060" w:rsidDel="009412AE">
          <w:rPr>
            <w:rFonts w:ascii="Times New Roman" w:hAnsi="Times New Roman" w:cs="Times New Roman"/>
            <w:sz w:val="24"/>
            <w:szCs w:val="24"/>
            <w:lang w:val="en-US"/>
          </w:rPr>
          <w:delText xml:space="preserve">cience Scopus and Web of Sciense".    </w:delText>
        </w:r>
      </w:del>
    </w:p>
    <w:p w:rsidR="00A34060" w:rsidDel="009412AE" w:rsidRDefault="00A34060" w:rsidP="009826A1">
      <w:pPr>
        <w:spacing w:after="0" w:line="240" w:lineRule="auto"/>
        <w:ind w:firstLine="567"/>
        <w:jc w:val="both"/>
        <w:rPr>
          <w:del w:id="2964" w:author="Ведель Алевтина Васильевна" w:date="2022-10-20T15:32:00Z"/>
          <w:rFonts w:ascii="Times New Roman" w:hAnsi="Times New Roman" w:cs="Times New Roman"/>
          <w:sz w:val="24"/>
          <w:szCs w:val="24"/>
          <w:lang w:val="en-US"/>
        </w:rPr>
      </w:pPr>
      <w:del w:id="2965" w:author="Ведель Алевтина Васильевна" w:date="2022-10-20T15:32:00Z">
        <w:r w:rsidRPr="00A34060" w:rsidDel="009412AE">
          <w:rPr>
            <w:rFonts w:ascii="Times New Roman" w:hAnsi="Times New Roman" w:cs="Times New Roman"/>
            <w:sz w:val="24"/>
            <w:szCs w:val="24"/>
            <w:lang w:val="en-US"/>
          </w:rPr>
          <w:delText xml:space="preserve">   In 2021, teachers of the HSP took the following courses: </w:delText>
        </w:r>
      </w:del>
    </w:p>
    <w:p w:rsidR="00F818E9" w:rsidDel="009412AE" w:rsidRDefault="00A34060" w:rsidP="009826A1">
      <w:pPr>
        <w:spacing w:after="0" w:line="240" w:lineRule="auto"/>
        <w:ind w:firstLine="567"/>
        <w:jc w:val="both"/>
        <w:rPr>
          <w:del w:id="2966" w:author="Ведель Алевтина Васильевна" w:date="2022-10-20T15:32:00Z"/>
          <w:rFonts w:ascii="Times New Roman" w:hAnsi="Times New Roman" w:cs="Times New Roman"/>
          <w:sz w:val="24"/>
          <w:szCs w:val="24"/>
          <w:lang w:val="en-US"/>
        </w:rPr>
      </w:pPr>
      <w:del w:id="2967" w:author="Ведель Алевтина Васильевна" w:date="2022-10-20T15:32:00Z">
        <w:r w:rsidDel="009412AE">
          <w:rPr>
            <w:rFonts w:ascii="Times New Roman" w:hAnsi="Times New Roman" w:cs="Times New Roman"/>
            <w:sz w:val="24"/>
            <w:szCs w:val="24"/>
            <w:lang w:val="en-US"/>
          </w:rPr>
          <w:delText>Duzelbaeva A.</w:delText>
        </w:r>
        <w:r w:rsidRPr="00A34060" w:rsidDel="009412AE">
          <w:rPr>
            <w:rFonts w:ascii="Times New Roman" w:hAnsi="Times New Roman" w:cs="Times New Roman"/>
            <w:sz w:val="24"/>
            <w:szCs w:val="24"/>
            <w:lang w:val="en-US"/>
          </w:rPr>
          <w:delText>B.</w:delText>
        </w:r>
        <w:r w:rsidDel="009412AE">
          <w:rPr>
            <w:rFonts w:ascii="Times New Roman" w:hAnsi="Times New Roman" w:cs="Times New Roman"/>
            <w:sz w:val="24"/>
            <w:szCs w:val="24"/>
            <w:lang w:val="en-US"/>
          </w:rPr>
          <w:delText xml:space="preserve"> - "Inclusive Entrances to E</w:delText>
        </w:r>
        <w:r w:rsidRPr="00A34060" w:rsidDel="009412AE">
          <w:rPr>
            <w:rFonts w:ascii="Times New Roman" w:hAnsi="Times New Roman" w:cs="Times New Roman"/>
            <w:sz w:val="24"/>
            <w:szCs w:val="24"/>
            <w:lang w:val="en-US"/>
          </w:rPr>
          <w:delText>ducation". Nur</w:delText>
        </w:r>
        <w:r w:rsidDel="009412AE">
          <w:rPr>
            <w:rFonts w:ascii="Times New Roman" w:hAnsi="Times New Roman" w:cs="Times New Roman"/>
            <w:sz w:val="24"/>
            <w:szCs w:val="24"/>
            <w:lang w:val="en-US"/>
          </w:rPr>
          <w:delText>magambetova B.</w:delText>
        </w:r>
        <w:r w:rsidR="00F9115B" w:rsidDel="009412AE">
          <w:rPr>
            <w:rFonts w:ascii="Times New Roman" w:hAnsi="Times New Roman" w:cs="Times New Roman"/>
            <w:sz w:val="24"/>
            <w:szCs w:val="24"/>
            <w:lang w:val="en-US"/>
          </w:rPr>
          <w:delText>A., Khalelova A.Kh</w:delText>
        </w:r>
        <w:r w:rsidDel="009412AE">
          <w:rPr>
            <w:rFonts w:ascii="Times New Roman" w:hAnsi="Times New Roman" w:cs="Times New Roman"/>
            <w:sz w:val="24"/>
            <w:szCs w:val="24"/>
            <w:lang w:val="en-US"/>
          </w:rPr>
          <w:delText>., Shavalieva Z.</w:delText>
        </w:r>
        <w:r w:rsidRPr="00A34060" w:rsidDel="009412AE">
          <w:rPr>
            <w:rFonts w:ascii="Times New Roman" w:hAnsi="Times New Roman" w:cs="Times New Roman"/>
            <w:sz w:val="24"/>
            <w:szCs w:val="24"/>
            <w:lang w:val="en-US"/>
          </w:rPr>
          <w:delText>Sh.</w:delText>
        </w:r>
        <w:r w:rsidDel="009412AE">
          <w:rPr>
            <w:rFonts w:ascii="Times New Roman" w:hAnsi="Times New Roman" w:cs="Times New Roman"/>
            <w:sz w:val="24"/>
            <w:szCs w:val="24"/>
            <w:lang w:val="en-US"/>
          </w:rPr>
          <w:delText>,</w:delText>
        </w:r>
        <w:r w:rsidRPr="00A34060" w:rsidDel="009412AE">
          <w:rPr>
            <w:rFonts w:ascii="Times New Roman" w:hAnsi="Times New Roman" w:cs="Times New Roman"/>
            <w:sz w:val="24"/>
            <w:szCs w:val="24"/>
            <w:lang w:val="en-US"/>
          </w:rPr>
          <w:delText xml:space="preserve"> Nur</w:delText>
        </w:r>
        <w:r w:rsidDel="009412AE">
          <w:rPr>
            <w:rFonts w:ascii="Times New Roman" w:hAnsi="Times New Roman" w:cs="Times New Roman"/>
            <w:sz w:val="24"/>
            <w:szCs w:val="24"/>
            <w:lang w:val="en-US"/>
          </w:rPr>
          <w:delText>usheva A.B., Zhumazhanova G.I</w:delText>
        </w:r>
        <w:r w:rsidRPr="00A34060" w:rsidDel="009412AE">
          <w:rPr>
            <w:rFonts w:ascii="Times New Roman" w:hAnsi="Times New Roman" w:cs="Times New Roman"/>
            <w:sz w:val="24"/>
            <w:szCs w:val="24"/>
            <w:lang w:val="en-US"/>
          </w:rPr>
          <w:delText>.</w:delText>
        </w:r>
        <w:r w:rsidR="00F9115B" w:rsidDel="009412AE">
          <w:rPr>
            <w:rFonts w:ascii="Times New Roman" w:hAnsi="Times New Roman" w:cs="Times New Roman"/>
            <w:sz w:val="24"/>
            <w:szCs w:val="24"/>
            <w:lang w:val="en-US"/>
          </w:rPr>
          <w:delText>, Utilitova A.M., Mustafina R.S., Khasenova M.</w:delText>
        </w:r>
        <w:r w:rsidRPr="00A34060" w:rsidDel="009412AE">
          <w:rPr>
            <w:rFonts w:ascii="Times New Roman" w:hAnsi="Times New Roman" w:cs="Times New Roman"/>
            <w:sz w:val="24"/>
            <w:szCs w:val="24"/>
            <w:lang w:val="en-US"/>
          </w:rPr>
          <w:delText>T.</w:delText>
        </w:r>
        <w:r w:rsidR="00F9115B" w:rsidDel="009412AE">
          <w:rPr>
            <w:rFonts w:ascii="Times New Roman" w:hAnsi="Times New Roman" w:cs="Times New Roman"/>
            <w:sz w:val="24"/>
            <w:szCs w:val="24"/>
            <w:lang w:val="en-US"/>
          </w:rPr>
          <w:delText xml:space="preserve">, Zhusupova A.A.: "Special Pedagogy. Defectology", </w:delText>
        </w:r>
        <w:r w:rsidRPr="00A34060" w:rsidDel="009412AE">
          <w:rPr>
            <w:rFonts w:ascii="Times New Roman" w:hAnsi="Times New Roman" w:cs="Times New Roman"/>
            <w:sz w:val="24"/>
            <w:szCs w:val="24"/>
            <w:lang w:val="en-US"/>
          </w:rPr>
          <w:delText xml:space="preserve">Sarsembayeva </w:delText>
        </w:r>
        <w:r w:rsidR="00F9115B" w:rsidRPr="00A34060" w:rsidDel="009412AE">
          <w:rPr>
            <w:rFonts w:ascii="Times New Roman" w:hAnsi="Times New Roman" w:cs="Times New Roman"/>
            <w:sz w:val="24"/>
            <w:szCs w:val="24"/>
            <w:lang w:val="en-US"/>
          </w:rPr>
          <w:delText>E.Yu</w:delText>
        </w:r>
        <w:r w:rsidR="00F9115B" w:rsidDel="009412AE">
          <w:rPr>
            <w:rFonts w:ascii="Times New Roman" w:hAnsi="Times New Roman" w:cs="Times New Roman"/>
            <w:sz w:val="24"/>
            <w:szCs w:val="24"/>
            <w:lang w:val="en-US"/>
          </w:rPr>
          <w:delText>.,</w:delText>
        </w:r>
        <w:r w:rsidR="00F9115B" w:rsidRPr="00A34060" w:rsidDel="009412AE">
          <w:rPr>
            <w:rFonts w:ascii="Times New Roman" w:hAnsi="Times New Roman" w:cs="Times New Roman"/>
            <w:sz w:val="24"/>
            <w:szCs w:val="24"/>
            <w:lang w:val="en-US"/>
          </w:rPr>
          <w:delText xml:space="preserve"> </w:delText>
        </w:r>
        <w:r w:rsidR="00F9115B" w:rsidDel="009412AE">
          <w:rPr>
            <w:rFonts w:ascii="Times New Roman" w:hAnsi="Times New Roman" w:cs="Times New Roman"/>
            <w:sz w:val="24"/>
            <w:szCs w:val="24"/>
            <w:lang w:val="en-US"/>
          </w:rPr>
          <w:delText>"Children's Neuropsychology", Khasenova M.T. "Inclusion of a C</w:delText>
        </w:r>
        <w:r w:rsidRPr="00A34060" w:rsidDel="009412AE">
          <w:rPr>
            <w:rFonts w:ascii="Times New Roman" w:hAnsi="Times New Roman" w:cs="Times New Roman"/>
            <w:sz w:val="24"/>
            <w:szCs w:val="24"/>
            <w:lang w:val="en-US"/>
          </w:rPr>
          <w:delText xml:space="preserve">hild with </w:delText>
        </w:r>
        <w:r w:rsidR="00F9115B" w:rsidDel="009412AE">
          <w:rPr>
            <w:rFonts w:ascii="Times New Roman" w:hAnsi="Times New Roman" w:cs="Times New Roman"/>
            <w:sz w:val="24"/>
            <w:szCs w:val="24"/>
            <w:lang w:val="en-US"/>
          </w:rPr>
          <w:delText>SEN in a T</w:delText>
        </w:r>
        <w:r w:rsidRPr="00A34060" w:rsidDel="009412AE">
          <w:rPr>
            <w:rFonts w:ascii="Times New Roman" w:hAnsi="Times New Roman" w:cs="Times New Roman"/>
            <w:sz w:val="24"/>
            <w:szCs w:val="24"/>
            <w:lang w:val="en-US"/>
          </w:rPr>
          <w:delText xml:space="preserve">eam </w:delText>
        </w:r>
        <w:r w:rsidR="00F9115B" w:rsidDel="009412AE">
          <w:rPr>
            <w:rFonts w:ascii="Times New Roman" w:hAnsi="Times New Roman" w:cs="Times New Roman"/>
            <w:sz w:val="24"/>
            <w:szCs w:val="24"/>
            <w:lang w:val="en-US"/>
          </w:rPr>
          <w:delText>under the Conditions of Inclusive E</w:delText>
        </w:r>
        <w:r w:rsidRPr="00A34060" w:rsidDel="009412AE">
          <w:rPr>
            <w:rFonts w:ascii="Times New Roman" w:hAnsi="Times New Roman" w:cs="Times New Roman"/>
            <w:sz w:val="24"/>
            <w:szCs w:val="24"/>
            <w:lang w:val="en-US"/>
          </w:rPr>
          <w:delText xml:space="preserve">ducation". </w:delText>
        </w:r>
        <w:r w:rsidR="00F9115B" w:rsidRPr="00F9115B" w:rsidDel="009412AE">
          <w:rPr>
            <w:rFonts w:ascii="Times New Roman" w:hAnsi="Times New Roman" w:cs="Times New Roman"/>
            <w:sz w:val="24"/>
            <w:szCs w:val="24"/>
            <w:lang w:val="en-US"/>
          </w:rPr>
          <w:delText>Kalizhan M.K.</w:delText>
        </w:r>
        <w:r w:rsidR="00F9115B" w:rsidDel="009412AE">
          <w:rPr>
            <w:rFonts w:ascii="Times New Roman" w:hAnsi="Times New Roman" w:cs="Times New Roman"/>
            <w:sz w:val="24"/>
            <w:szCs w:val="24"/>
            <w:lang w:val="en-US"/>
          </w:rPr>
          <w:delText>"</w:delText>
        </w:r>
        <w:r w:rsidR="00F9115B" w:rsidRPr="00F9115B" w:rsidDel="009412AE">
          <w:rPr>
            <w:lang w:val="en-US"/>
          </w:rPr>
          <w:delText xml:space="preserve"> </w:delText>
        </w:r>
        <w:r w:rsidR="00F9115B" w:rsidDel="009412AE">
          <w:rPr>
            <w:rFonts w:ascii="Times New Roman" w:hAnsi="Times New Roman" w:cs="Times New Roman"/>
            <w:sz w:val="24"/>
            <w:szCs w:val="24"/>
            <w:lang w:val="en-US"/>
          </w:rPr>
          <w:delText>Development of the Subject Competencies of the T</w:delText>
        </w:r>
        <w:r w:rsidR="00F9115B" w:rsidRPr="00F9115B" w:rsidDel="009412AE">
          <w:rPr>
            <w:rFonts w:ascii="Times New Roman" w:hAnsi="Times New Roman" w:cs="Times New Roman"/>
            <w:sz w:val="24"/>
            <w:szCs w:val="24"/>
            <w:lang w:val="en-US"/>
          </w:rPr>
          <w:delText xml:space="preserve">eacher </w:delText>
        </w:r>
        <w:r w:rsidR="00F9115B" w:rsidDel="009412AE">
          <w:rPr>
            <w:rFonts w:ascii="Times New Roman" w:hAnsi="Times New Roman" w:cs="Times New Roman"/>
            <w:sz w:val="24"/>
            <w:szCs w:val="24"/>
            <w:lang w:val="en-US"/>
          </w:rPr>
          <w:delText>within the Framework of the Updated Content of E</w:delText>
        </w:r>
        <w:r w:rsidR="00F9115B" w:rsidRPr="00F9115B" w:rsidDel="009412AE">
          <w:rPr>
            <w:rFonts w:ascii="Times New Roman" w:hAnsi="Times New Roman" w:cs="Times New Roman"/>
            <w:sz w:val="24"/>
            <w:szCs w:val="24"/>
            <w:lang w:val="en-US"/>
          </w:rPr>
          <w:delText>ducation</w:delText>
        </w:r>
        <w:r w:rsidR="00F9115B" w:rsidDel="009412AE">
          <w:rPr>
            <w:rFonts w:ascii="Times New Roman" w:hAnsi="Times New Roman" w:cs="Times New Roman"/>
            <w:sz w:val="24"/>
            <w:szCs w:val="24"/>
            <w:lang w:val="en-US"/>
          </w:rPr>
          <w:delText>". Zhusupova A.A. "</w:delText>
        </w:r>
        <w:r w:rsidR="00F9115B" w:rsidRPr="00F9115B" w:rsidDel="009412AE">
          <w:rPr>
            <w:rFonts w:ascii="Times New Roman" w:hAnsi="Times New Roman" w:cs="Times New Roman"/>
            <w:sz w:val="24"/>
            <w:szCs w:val="24"/>
            <w:lang w:val="en-US"/>
          </w:rPr>
          <w:delText>Competencies</w:delText>
        </w:r>
        <w:r w:rsidR="00F9115B" w:rsidDel="009412AE">
          <w:rPr>
            <w:rFonts w:ascii="Times New Roman" w:hAnsi="Times New Roman" w:cs="Times New Roman"/>
            <w:sz w:val="24"/>
            <w:szCs w:val="24"/>
            <w:lang w:val="en-US"/>
          </w:rPr>
          <w:delText xml:space="preserve"> of the 21st Century vs Lifestyle of the 21st C</w:delText>
        </w:r>
        <w:r w:rsidRPr="00A34060" w:rsidDel="009412AE">
          <w:rPr>
            <w:rFonts w:ascii="Times New Roman" w:hAnsi="Times New Roman" w:cs="Times New Roman"/>
            <w:sz w:val="24"/>
            <w:szCs w:val="24"/>
            <w:lang w:val="en-US"/>
          </w:rPr>
          <w:delText>entury</w:delText>
        </w:r>
        <w:r w:rsidR="00F9115B" w:rsidDel="009412AE">
          <w:rPr>
            <w:rFonts w:ascii="Times New Roman" w:hAnsi="Times New Roman" w:cs="Times New Roman"/>
            <w:sz w:val="24"/>
            <w:szCs w:val="24"/>
            <w:lang w:val="en-US"/>
          </w:rPr>
          <w:delText>. Soft skills in the National School Education Standards".  Nurmagambetova B.A., Mustafina R.S</w:delText>
        </w:r>
        <w:r w:rsidRPr="00A34060" w:rsidDel="009412AE">
          <w:rPr>
            <w:rFonts w:ascii="Times New Roman" w:hAnsi="Times New Roman" w:cs="Times New Roman"/>
            <w:sz w:val="24"/>
            <w:szCs w:val="24"/>
            <w:lang w:val="en-US"/>
          </w:rPr>
          <w:delText>.</w:delText>
        </w:r>
        <w:r w:rsidR="00F9115B" w:rsidDel="009412AE">
          <w:rPr>
            <w:rFonts w:ascii="Times New Roman" w:hAnsi="Times New Roman" w:cs="Times New Roman"/>
            <w:sz w:val="24"/>
            <w:szCs w:val="24"/>
            <w:lang w:val="en-US"/>
          </w:rPr>
          <w:delText>, Shavalieva Z.</w:delText>
        </w:r>
        <w:r w:rsidRPr="00A34060" w:rsidDel="009412AE">
          <w:rPr>
            <w:rFonts w:ascii="Times New Roman" w:hAnsi="Times New Roman" w:cs="Times New Roman"/>
            <w:sz w:val="24"/>
            <w:szCs w:val="24"/>
            <w:lang w:val="en-US"/>
          </w:rPr>
          <w:delText xml:space="preserve">Sh., </w:delText>
        </w:r>
        <w:r w:rsidR="00F9115B" w:rsidRPr="00F9115B" w:rsidDel="009412AE">
          <w:rPr>
            <w:rFonts w:ascii="Times New Roman" w:hAnsi="Times New Roman" w:cs="Times New Roman"/>
            <w:sz w:val="24"/>
            <w:szCs w:val="24"/>
            <w:lang w:val="en-US"/>
          </w:rPr>
          <w:delText>Utyupova G.E.</w:delText>
        </w:r>
        <w:r w:rsidR="00623923" w:rsidDel="009412AE">
          <w:rPr>
            <w:rFonts w:ascii="Times New Roman" w:hAnsi="Times New Roman" w:cs="Times New Roman"/>
            <w:sz w:val="24"/>
            <w:szCs w:val="24"/>
            <w:lang w:val="en-US"/>
          </w:rPr>
          <w:delText>, Soltanbayeva B.F., Nurushova A.</w:delText>
        </w:r>
        <w:r w:rsidRPr="00A34060" w:rsidDel="009412AE">
          <w:rPr>
            <w:rFonts w:ascii="Times New Roman" w:hAnsi="Times New Roman" w:cs="Times New Roman"/>
            <w:sz w:val="24"/>
            <w:szCs w:val="24"/>
            <w:lang w:val="en-US"/>
          </w:rPr>
          <w:delText>B.</w:delText>
        </w:r>
        <w:r w:rsidR="00623923" w:rsidDel="009412AE">
          <w:rPr>
            <w:rFonts w:ascii="Times New Roman" w:hAnsi="Times New Roman" w:cs="Times New Roman"/>
            <w:sz w:val="24"/>
            <w:szCs w:val="24"/>
            <w:lang w:val="en-US"/>
          </w:rPr>
          <w:delText>, Nurumov B.A., Zhumazhanova G.I., Kenzhebayeva T.B.: "Technology of Mixed Education".  Sarsembayeva E.</w:delText>
        </w:r>
        <w:r w:rsidRPr="00A34060" w:rsidDel="009412AE">
          <w:rPr>
            <w:rFonts w:ascii="Times New Roman" w:hAnsi="Times New Roman" w:cs="Times New Roman"/>
            <w:sz w:val="24"/>
            <w:szCs w:val="24"/>
            <w:lang w:val="en-US"/>
          </w:rPr>
          <w:delText>Y</w:delText>
        </w:r>
        <w:r w:rsidR="00623923" w:rsidDel="009412AE">
          <w:rPr>
            <w:rFonts w:ascii="Times New Roman" w:hAnsi="Times New Roman" w:cs="Times New Roman"/>
            <w:sz w:val="24"/>
            <w:szCs w:val="24"/>
            <w:lang w:val="en-US"/>
          </w:rPr>
          <w:delText>u</w:delText>
        </w:r>
        <w:r w:rsidRPr="00A34060" w:rsidDel="009412AE">
          <w:rPr>
            <w:rFonts w:ascii="Times New Roman" w:hAnsi="Times New Roman" w:cs="Times New Roman"/>
            <w:sz w:val="24"/>
            <w:szCs w:val="24"/>
            <w:lang w:val="en-US"/>
          </w:rPr>
          <w:delText>.</w:delText>
        </w:r>
        <w:r w:rsidR="00623923" w:rsidDel="009412AE">
          <w:rPr>
            <w:rFonts w:ascii="Times New Roman" w:hAnsi="Times New Roman" w:cs="Times New Roman"/>
            <w:sz w:val="24"/>
            <w:szCs w:val="24"/>
            <w:lang w:val="en-US"/>
          </w:rPr>
          <w:delText>, Shavalieva Z.Sh. "Humane P</w:delText>
        </w:r>
        <w:r w:rsidRPr="00A34060" w:rsidDel="009412AE">
          <w:rPr>
            <w:rFonts w:ascii="Times New Roman" w:hAnsi="Times New Roman" w:cs="Times New Roman"/>
            <w:sz w:val="24"/>
            <w:szCs w:val="24"/>
            <w:lang w:val="en-US"/>
          </w:rPr>
          <w:delText xml:space="preserve">edagogy".     </w:delText>
        </w:r>
      </w:del>
    </w:p>
    <w:p w:rsidR="00623923" w:rsidRPr="00623923" w:rsidDel="009412AE" w:rsidRDefault="00623923" w:rsidP="009826A1">
      <w:pPr>
        <w:spacing w:after="0" w:line="240" w:lineRule="auto"/>
        <w:ind w:firstLine="567"/>
        <w:jc w:val="both"/>
        <w:rPr>
          <w:del w:id="2968" w:author="Ведель Алевтина Васильевна" w:date="2022-10-20T15:32:00Z"/>
          <w:rFonts w:ascii="Times New Roman" w:hAnsi="Times New Roman" w:cs="Times New Roman"/>
          <w:sz w:val="24"/>
          <w:szCs w:val="24"/>
          <w:lang w:val="en-US"/>
        </w:rPr>
      </w:pPr>
      <w:del w:id="2969" w:author="Ведель Алевтина Васильевна" w:date="2022-10-20T15:32:00Z">
        <w:r w:rsidDel="009412AE">
          <w:rPr>
            <w:rFonts w:ascii="Times New Roman" w:hAnsi="Times New Roman" w:cs="Times New Roman"/>
            <w:sz w:val="24"/>
            <w:szCs w:val="24"/>
            <w:lang w:val="en-US"/>
          </w:rPr>
          <w:delText>Teacher of the EP Suleimenova B.</w:delText>
        </w:r>
        <w:r w:rsidRPr="00623923" w:rsidDel="009412AE">
          <w:rPr>
            <w:rFonts w:ascii="Times New Roman" w:hAnsi="Times New Roman" w:cs="Times New Roman"/>
            <w:sz w:val="24"/>
            <w:szCs w:val="24"/>
            <w:lang w:val="en-US"/>
          </w:rPr>
          <w:delText>K. in 2020 participated and won a diploma and first place in the republican competition for teachers of special and boarding edu</w:delText>
        </w:r>
        <w:r w:rsidDel="009412AE">
          <w:rPr>
            <w:rFonts w:ascii="Times New Roman" w:hAnsi="Times New Roman" w:cs="Times New Roman"/>
            <w:sz w:val="24"/>
            <w:szCs w:val="24"/>
            <w:lang w:val="en-US"/>
          </w:rPr>
          <w:delText>cational organizations "I am a T</w:delText>
        </w:r>
        <w:r w:rsidRPr="00623923" w:rsidDel="009412AE">
          <w:rPr>
            <w:rFonts w:ascii="Times New Roman" w:hAnsi="Times New Roman" w:cs="Times New Roman"/>
            <w:sz w:val="24"/>
            <w:szCs w:val="24"/>
            <w:lang w:val="en-US"/>
          </w:rPr>
          <w:delText>eacher" in the no</w:delText>
        </w:r>
        <w:r w:rsidDel="009412AE">
          <w:rPr>
            <w:rFonts w:ascii="Times New Roman" w:hAnsi="Times New Roman" w:cs="Times New Roman"/>
            <w:sz w:val="24"/>
            <w:szCs w:val="24"/>
            <w:lang w:val="en-US"/>
          </w:rPr>
          <w:delText>mination "The Best Teacher of Special Correctional and Boarding O</w:delText>
        </w:r>
        <w:r w:rsidRPr="00623923" w:rsidDel="009412AE">
          <w:rPr>
            <w:rFonts w:ascii="Times New Roman" w:hAnsi="Times New Roman" w:cs="Times New Roman"/>
            <w:sz w:val="24"/>
            <w:szCs w:val="24"/>
            <w:lang w:val="en-US"/>
          </w:rPr>
          <w:delText xml:space="preserve">rganizations". In 2021 she participated and received a first degree diploma in the republican competition among specialists of schools and kindergartens </w:delText>
        </w:r>
        <w:r w:rsidDel="009412AE">
          <w:rPr>
            <w:rFonts w:ascii="Times New Roman" w:hAnsi="Times New Roman" w:cs="Times New Roman"/>
            <w:sz w:val="24"/>
            <w:szCs w:val="24"/>
            <w:lang w:val="en-US"/>
          </w:rPr>
          <w:delText>"Mamandygym- M</w:delText>
        </w:r>
        <w:r w:rsidRPr="00623923" w:rsidDel="009412AE">
          <w:rPr>
            <w:rFonts w:ascii="Times New Roman" w:hAnsi="Times New Roman" w:cs="Times New Roman"/>
            <w:sz w:val="24"/>
            <w:szCs w:val="24"/>
            <w:lang w:val="en-US"/>
          </w:rPr>
          <w:delText>aktanyshym"</w:delText>
        </w:r>
      </w:del>
    </w:p>
    <w:p w:rsidR="00623923" w:rsidDel="009412AE" w:rsidRDefault="00623923" w:rsidP="009826A1">
      <w:pPr>
        <w:spacing w:after="0" w:line="240" w:lineRule="auto"/>
        <w:ind w:firstLine="567"/>
        <w:jc w:val="both"/>
        <w:rPr>
          <w:del w:id="2970" w:author="Ведель Алевтина Васильевна" w:date="2022-10-20T15:32:00Z"/>
          <w:rStyle w:val="a5"/>
          <w:rFonts w:ascii="Times New Roman" w:hAnsi="Times New Roman" w:cs="Times New Roman"/>
          <w:sz w:val="24"/>
          <w:szCs w:val="24"/>
          <w:lang w:val="kk-KZ"/>
        </w:rPr>
      </w:pPr>
      <w:del w:id="2971" w:author="Ведель Алевтина Васильевна" w:date="2022-10-20T15:32:00Z">
        <w:r w:rsidRPr="00623923" w:rsidDel="009412AE">
          <w:rPr>
            <w:rFonts w:ascii="Times New Roman" w:hAnsi="Times New Roman" w:cs="Times New Roman"/>
            <w:sz w:val="24"/>
            <w:szCs w:val="24"/>
            <w:lang w:val="en-US"/>
          </w:rPr>
          <w:delText>Tea</w:delText>
        </w:r>
        <w:r w:rsidDel="009412AE">
          <w:rPr>
            <w:rFonts w:ascii="Times New Roman" w:hAnsi="Times New Roman" w:cs="Times New Roman"/>
            <w:sz w:val="24"/>
            <w:szCs w:val="24"/>
            <w:lang w:val="en-US"/>
          </w:rPr>
          <w:delText>chers of the E</w:delText>
        </w:r>
        <w:r w:rsidRPr="00623923" w:rsidDel="009412AE">
          <w:rPr>
            <w:rFonts w:ascii="Times New Roman" w:hAnsi="Times New Roman" w:cs="Times New Roman"/>
            <w:sz w:val="24"/>
            <w:szCs w:val="24"/>
            <w:lang w:val="en-US"/>
          </w:rPr>
          <w:delText>P take an active part in seminars, including seminar</w:delText>
        </w:r>
        <w:r w:rsidDel="009412AE">
          <w:rPr>
            <w:rFonts w:ascii="Times New Roman" w:hAnsi="Times New Roman" w:cs="Times New Roman"/>
            <w:sz w:val="24"/>
            <w:szCs w:val="24"/>
            <w:lang w:val="en-US"/>
          </w:rPr>
          <w:delText>s</w:delText>
        </w:r>
        <w:r w:rsidRPr="00623923" w:rsidDel="009412AE">
          <w:rPr>
            <w:rFonts w:ascii="Times New Roman" w:hAnsi="Times New Roman" w:cs="Times New Roman"/>
            <w:sz w:val="24"/>
            <w:szCs w:val="24"/>
            <w:lang w:val="en-US"/>
          </w:rPr>
          <w:delText xml:space="preserve"> of special secondary schools of the city. For example, </w:delText>
        </w:r>
        <w:r w:rsidDel="009412AE">
          <w:rPr>
            <w:rFonts w:ascii="Times New Roman" w:hAnsi="Times New Roman" w:cs="Times New Roman"/>
            <w:sz w:val="24"/>
            <w:szCs w:val="24"/>
            <w:lang w:val="en-US"/>
          </w:rPr>
          <w:delText xml:space="preserve">teacher </w:delText>
        </w:r>
        <w:r w:rsidRPr="00623923" w:rsidDel="009412AE">
          <w:rPr>
            <w:rFonts w:ascii="Times New Roman" w:hAnsi="Times New Roman" w:cs="Times New Roman"/>
            <w:sz w:val="24"/>
            <w:szCs w:val="24"/>
            <w:lang w:val="en-US"/>
          </w:rPr>
          <w:delText xml:space="preserve">with a PhD degree </w:delText>
        </w:r>
        <w:r w:rsidDel="009412AE">
          <w:rPr>
            <w:rFonts w:ascii="Times New Roman" w:hAnsi="Times New Roman" w:cs="Times New Roman"/>
            <w:sz w:val="24"/>
            <w:szCs w:val="24"/>
            <w:lang w:val="en-US"/>
          </w:rPr>
          <w:delText>Khamitova D.</w:delText>
        </w:r>
        <w:r w:rsidRPr="00623923" w:rsidDel="009412AE">
          <w:rPr>
            <w:rFonts w:ascii="Times New Roman" w:hAnsi="Times New Roman" w:cs="Times New Roman"/>
            <w:sz w:val="24"/>
            <w:szCs w:val="24"/>
            <w:lang w:val="en-US"/>
          </w:rPr>
          <w:delText>S. took part in the regi</w:delText>
        </w:r>
        <w:r w:rsidDel="009412AE">
          <w:rPr>
            <w:rFonts w:ascii="Times New Roman" w:hAnsi="Times New Roman" w:cs="Times New Roman"/>
            <w:sz w:val="24"/>
            <w:szCs w:val="24"/>
            <w:lang w:val="en-US"/>
          </w:rPr>
          <w:delText>onal seminar "Peculiarities of Work on the Formation of Mental O</w:delText>
        </w:r>
        <w:r w:rsidRPr="00623923" w:rsidDel="009412AE">
          <w:rPr>
            <w:rFonts w:ascii="Times New Roman" w:hAnsi="Times New Roman" w:cs="Times New Roman"/>
            <w:sz w:val="24"/>
            <w:szCs w:val="24"/>
            <w:lang w:val="en-US"/>
          </w:rPr>
          <w:delText>per</w:delText>
        </w:r>
        <w:r w:rsidDel="009412AE">
          <w:rPr>
            <w:rFonts w:ascii="Times New Roman" w:hAnsi="Times New Roman" w:cs="Times New Roman"/>
            <w:sz w:val="24"/>
            <w:szCs w:val="24"/>
            <w:lang w:val="en-US"/>
          </w:rPr>
          <w:delText>ations in Children with Mild Mental R</w:delText>
        </w:r>
        <w:r w:rsidRPr="00623923" w:rsidDel="009412AE">
          <w:rPr>
            <w:rFonts w:ascii="Times New Roman" w:hAnsi="Times New Roman" w:cs="Times New Roman"/>
            <w:sz w:val="24"/>
            <w:szCs w:val="24"/>
            <w:lang w:val="en-US"/>
          </w:rPr>
          <w:delText>etardation" on th</w:delText>
        </w:r>
        <w:r w:rsidDel="009412AE">
          <w:rPr>
            <w:rFonts w:ascii="Times New Roman" w:hAnsi="Times New Roman" w:cs="Times New Roman"/>
            <w:sz w:val="24"/>
            <w:szCs w:val="24"/>
            <w:lang w:val="en-US"/>
          </w:rPr>
          <w:delText>e basis of</w:delText>
        </w:r>
      </w:del>
      <w:ins w:id="2972" w:author="user" w:date="2022-02-23T17:15:00Z">
        <w:del w:id="2973" w:author="Ведель Алевтина Васильевна" w:date="2022-10-20T15:32:00Z">
          <w:r w:rsidR="00B05EBD" w:rsidRPr="00623923" w:rsidDel="009412AE">
            <w:rPr>
              <w:rFonts w:ascii="Times New Roman" w:hAnsi="Times New Roman" w:cs="Times New Roman"/>
              <w:sz w:val="24"/>
              <w:szCs w:val="24"/>
              <w:lang w:val="en-US"/>
            </w:rPr>
            <w:delText>based on</w:delText>
          </w:r>
        </w:del>
      </w:ins>
      <w:del w:id="2974" w:author="Ведель Алевтина Васильевна" w:date="2022-10-20T15:32:00Z">
        <w:r w:rsidDel="009412AE">
          <w:rPr>
            <w:rFonts w:ascii="Times New Roman" w:hAnsi="Times New Roman" w:cs="Times New Roman"/>
            <w:sz w:val="24"/>
            <w:szCs w:val="24"/>
            <w:lang w:val="en-US"/>
          </w:rPr>
          <w:delText xml:space="preserve"> secondary school No.</w:delText>
        </w:r>
        <w:r w:rsidRPr="00623923" w:rsidDel="009412AE">
          <w:rPr>
            <w:rFonts w:ascii="Times New Roman" w:hAnsi="Times New Roman" w:cs="Times New Roman"/>
            <w:sz w:val="24"/>
            <w:szCs w:val="24"/>
            <w:lang w:val="en-US"/>
          </w:rPr>
          <w:delText>39 in P</w:delText>
        </w:r>
        <w:r w:rsidDel="009412AE">
          <w:rPr>
            <w:rFonts w:ascii="Times New Roman" w:hAnsi="Times New Roman" w:cs="Times New Roman"/>
            <w:sz w:val="24"/>
            <w:szCs w:val="24"/>
            <w:lang w:val="en-US"/>
          </w:rPr>
          <w:delText>avlodar. Teacher Ospantayeva R.</w:delText>
        </w:r>
        <w:r w:rsidRPr="00623923" w:rsidDel="009412AE">
          <w:rPr>
            <w:rFonts w:ascii="Times New Roman" w:hAnsi="Times New Roman" w:cs="Times New Roman"/>
            <w:sz w:val="24"/>
            <w:szCs w:val="24"/>
            <w:lang w:val="en-US"/>
          </w:rPr>
          <w:delText>B. took part in the interregion</w:delText>
        </w:r>
        <w:r w:rsidDel="009412AE">
          <w:rPr>
            <w:rFonts w:ascii="Times New Roman" w:hAnsi="Times New Roman" w:cs="Times New Roman"/>
            <w:sz w:val="24"/>
            <w:szCs w:val="24"/>
            <w:lang w:val="en-US"/>
          </w:rPr>
          <w:delText>al seminar "Organizational and Pedagogical Aspects of Inclusive E</w:delText>
        </w:r>
        <w:r w:rsidRPr="00623923" w:rsidDel="009412AE">
          <w:rPr>
            <w:rFonts w:ascii="Times New Roman" w:hAnsi="Times New Roman" w:cs="Times New Roman"/>
            <w:sz w:val="24"/>
            <w:szCs w:val="24"/>
            <w:lang w:val="en-US"/>
          </w:rPr>
          <w:delText xml:space="preserve">ducation", Almaty, 2021. </w:delText>
        </w:r>
        <w:r w:rsidRPr="00D72B0C" w:rsidDel="009412AE">
          <w:rPr>
            <w:rFonts w:ascii="Times New Roman" w:hAnsi="Times New Roman" w:cs="Times New Roman"/>
            <w:sz w:val="24"/>
            <w:szCs w:val="24"/>
            <w:lang w:val="en-US"/>
          </w:rPr>
          <w:delText>(</w:delText>
        </w:r>
        <w:r w:rsidR="001722BB" w:rsidDel="009412AE">
          <w:rPr>
            <w:rStyle w:val="a5"/>
            <w:rFonts w:ascii="Times New Roman" w:hAnsi="Times New Roman" w:cs="Times New Roman"/>
            <w:sz w:val="24"/>
            <w:szCs w:val="24"/>
          </w:rPr>
          <w:fldChar w:fldCharType="begin"/>
        </w:r>
        <w:r w:rsidR="001722BB" w:rsidRPr="001722BB" w:rsidDel="009412AE">
          <w:rPr>
            <w:rStyle w:val="a5"/>
            <w:rFonts w:ascii="Times New Roman" w:hAnsi="Times New Roman" w:cs="Times New Roman"/>
            <w:sz w:val="24"/>
            <w:szCs w:val="24"/>
            <w:lang w:val="en-US"/>
            <w:rPrChange w:id="2975" w:author="Шавалиева Зульфия Шавалиевна" w:date="2022-02-28T12:15:00Z">
              <w:rPr>
                <w:rStyle w:val="a5"/>
                <w:rFonts w:ascii="Times New Roman" w:hAnsi="Times New Roman" w:cs="Times New Roman"/>
                <w:sz w:val="24"/>
                <w:szCs w:val="24"/>
              </w:rPr>
            </w:rPrChange>
          </w:rPr>
          <w:delInstrText xml:space="preserve"> HYPERLINK "https://cloud.mail.ru/public/Khg1/WwtAv1PTT" </w:delInstrText>
        </w:r>
        <w:r w:rsidR="001722BB" w:rsidDel="009412AE">
          <w:rPr>
            <w:rStyle w:val="a5"/>
            <w:rFonts w:ascii="Times New Roman" w:hAnsi="Times New Roman" w:cs="Times New Roman"/>
            <w:sz w:val="24"/>
            <w:szCs w:val="24"/>
          </w:rPr>
          <w:fldChar w:fldCharType="separate"/>
        </w:r>
        <w:r w:rsidRPr="00623923" w:rsidDel="009412AE">
          <w:rPr>
            <w:rStyle w:val="a5"/>
            <w:rFonts w:ascii="Times New Roman" w:hAnsi="Times New Roman" w:cs="Times New Roman"/>
            <w:sz w:val="24"/>
            <w:szCs w:val="24"/>
          </w:rPr>
          <w:delText>сертификаты</w:delText>
        </w:r>
        <w:r w:rsidRPr="00D72B0C" w:rsidDel="009412AE">
          <w:rPr>
            <w:rStyle w:val="a5"/>
            <w:rFonts w:ascii="Times New Roman" w:hAnsi="Times New Roman" w:cs="Times New Roman"/>
            <w:sz w:val="24"/>
            <w:szCs w:val="24"/>
            <w:lang w:val="en-US"/>
          </w:rPr>
          <w:delText>)</w:delText>
        </w:r>
        <w:r w:rsidR="001722BB" w:rsidDel="009412AE">
          <w:rPr>
            <w:rStyle w:val="a5"/>
            <w:rFonts w:ascii="Times New Roman" w:hAnsi="Times New Roman" w:cs="Times New Roman"/>
            <w:sz w:val="24"/>
            <w:szCs w:val="24"/>
            <w:lang w:val="en-US"/>
          </w:rPr>
          <w:fldChar w:fldCharType="end"/>
        </w:r>
        <w:r w:rsidR="00313139" w:rsidDel="009412AE">
          <w:rPr>
            <w:rStyle w:val="a5"/>
            <w:rFonts w:ascii="Times New Roman" w:hAnsi="Times New Roman" w:cs="Times New Roman"/>
            <w:sz w:val="24"/>
            <w:szCs w:val="24"/>
            <w:lang w:val="kk-KZ"/>
          </w:rPr>
          <w:delText>.</w:delText>
        </w:r>
      </w:del>
    </w:p>
    <w:p w:rsidR="00313139" w:rsidDel="009412AE" w:rsidRDefault="00313139">
      <w:pPr>
        <w:spacing w:after="0" w:line="240" w:lineRule="auto"/>
        <w:ind w:firstLine="567"/>
        <w:jc w:val="both"/>
        <w:rPr>
          <w:del w:id="2976" w:author="Ведель Алевтина Васильевна" w:date="2022-10-20T15:32:00Z"/>
          <w:rStyle w:val="a5"/>
          <w:rFonts w:ascii="Times New Roman" w:hAnsi="Times New Roman" w:cs="Times New Roman"/>
          <w:sz w:val="24"/>
          <w:szCs w:val="24"/>
          <w:lang w:val="kk-KZ"/>
        </w:rPr>
      </w:pPr>
    </w:p>
    <w:p w:rsidR="00313139" w:rsidRPr="00313139" w:rsidDel="009412AE" w:rsidRDefault="00313139" w:rsidP="009826A1">
      <w:pPr>
        <w:spacing w:after="0" w:line="240" w:lineRule="auto"/>
        <w:ind w:firstLine="567"/>
        <w:jc w:val="both"/>
        <w:rPr>
          <w:del w:id="2977" w:author="Ведель Алевтина Васильевна" w:date="2022-10-20T15:32:00Z"/>
          <w:rFonts w:ascii="Times New Roman" w:hAnsi="Times New Roman" w:cs="Times New Roman"/>
          <w:sz w:val="24"/>
          <w:szCs w:val="24"/>
          <w:lang w:val="kk-KZ"/>
        </w:rPr>
      </w:pPr>
      <w:del w:id="2978" w:author="Ведель Алевтина Васильевна" w:date="2022-10-20T15:32:00Z">
        <w:r w:rsidRPr="00313139" w:rsidDel="009412AE">
          <w:rPr>
            <w:rFonts w:ascii="Times New Roman" w:hAnsi="Times New Roman" w:cs="Times New Roman"/>
            <w:sz w:val="24"/>
            <w:szCs w:val="24"/>
            <w:lang w:val="kk-KZ"/>
          </w:rPr>
          <w:delText>Professor N</w:delText>
        </w:r>
        <w:r w:rsidDel="009412AE">
          <w:rPr>
            <w:rFonts w:ascii="Times New Roman" w:hAnsi="Times New Roman" w:cs="Times New Roman"/>
            <w:sz w:val="24"/>
            <w:szCs w:val="24"/>
            <w:lang w:val="kk-KZ"/>
          </w:rPr>
          <w:delText xml:space="preserve">urmagambetova B.A. and </w:delText>
        </w:r>
      </w:del>
      <w:ins w:id="2979" w:author="user" w:date="2022-02-23T17:16:00Z">
        <w:del w:id="2980" w:author="Ведель Алевтина Васильевна" w:date="2022-10-20T15:32:00Z">
          <w:r w:rsidR="00B05EBD" w:rsidDel="009412AE">
            <w:rPr>
              <w:rFonts w:ascii="Times New Roman" w:hAnsi="Times New Roman" w:cs="Times New Roman"/>
              <w:sz w:val="24"/>
              <w:szCs w:val="24"/>
              <w:lang w:val="en-US"/>
            </w:rPr>
            <w:delText>Assistant</w:delText>
          </w:r>
        </w:del>
      </w:ins>
      <w:del w:id="2981" w:author="Ведель Алевтина Васильевна" w:date="2022-10-20T15:32:00Z">
        <w:r w:rsidDel="009412AE">
          <w:rPr>
            <w:rFonts w:ascii="Times New Roman" w:hAnsi="Times New Roman" w:cs="Times New Roman"/>
            <w:sz w:val="24"/>
            <w:szCs w:val="24"/>
            <w:lang w:val="en-US"/>
          </w:rPr>
          <w:delText>A</w:delText>
        </w:r>
        <w:r w:rsidDel="009412AE">
          <w:rPr>
            <w:rFonts w:ascii="Times New Roman" w:hAnsi="Times New Roman" w:cs="Times New Roman"/>
            <w:sz w:val="24"/>
            <w:szCs w:val="24"/>
            <w:lang w:val="kk-KZ"/>
          </w:rPr>
          <w:delText>ss</w:delText>
        </w:r>
        <w:r w:rsidDel="009412AE">
          <w:rPr>
            <w:rFonts w:ascii="Times New Roman" w:hAnsi="Times New Roman" w:cs="Times New Roman"/>
            <w:sz w:val="24"/>
            <w:szCs w:val="24"/>
            <w:lang w:val="en-US"/>
          </w:rPr>
          <w:delText>istant</w:delText>
        </w:r>
        <w:r w:rsidRPr="00313139" w:rsidDel="009412AE">
          <w:rPr>
            <w:rFonts w:ascii="Times New Roman" w:hAnsi="Times New Roman" w:cs="Times New Roman"/>
            <w:sz w:val="24"/>
            <w:szCs w:val="24"/>
            <w:lang w:val="kk-KZ"/>
          </w:rPr>
          <w:delText xml:space="preserve"> Professor Sarsembayeva E.Yu. in 2020 and 2021 conducted courses for teachers of secondary schools and teachers of preschoo</w:delText>
        </w:r>
        <w:r w:rsidDel="009412AE">
          <w:rPr>
            <w:rFonts w:ascii="Times New Roman" w:hAnsi="Times New Roman" w:cs="Times New Roman"/>
            <w:sz w:val="24"/>
            <w:szCs w:val="24"/>
            <w:lang w:val="kk-KZ"/>
          </w:rPr>
          <w:delText xml:space="preserve">l organizations: "Inclusion of </w:delText>
        </w:r>
        <w:r w:rsidDel="009412AE">
          <w:rPr>
            <w:rFonts w:ascii="Times New Roman" w:hAnsi="Times New Roman" w:cs="Times New Roman"/>
            <w:sz w:val="24"/>
            <w:szCs w:val="24"/>
            <w:lang w:val="en-US"/>
          </w:rPr>
          <w:delText>C</w:delText>
        </w:r>
        <w:r w:rsidRPr="00313139" w:rsidDel="009412AE">
          <w:rPr>
            <w:rFonts w:ascii="Times New Roman" w:hAnsi="Times New Roman" w:cs="Times New Roman"/>
            <w:sz w:val="24"/>
            <w:szCs w:val="24"/>
            <w:lang w:val="kk-KZ"/>
          </w:rPr>
          <w:delText xml:space="preserve">hildren with </w:delText>
        </w:r>
        <w:r w:rsidDel="009412AE">
          <w:rPr>
            <w:rFonts w:ascii="Times New Roman" w:hAnsi="Times New Roman" w:cs="Times New Roman"/>
            <w:sz w:val="24"/>
            <w:szCs w:val="24"/>
            <w:lang w:val="en-US"/>
          </w:rPr>
          <w:delText>SEN</w:delText>
        </w:r>
        <w:r w:rsidDel="009412AE">
          <w:rPr>
            <w:rFonts w:ascii="Times New Roman" w:hAnsi="Times New Roman" w:cs="Times New Roman"/>
            <w:sz w:val="24"/>
            <w:szCs w:val="24"/>
            <w:lang w:val="kk-KZ"/>
          </w:rPr>
          <w:delText xml:space="preserve"> in the Educational P</w:delText>
        </w:r>
        <w:r w:rsidRPr="00313139" w:rsidDel="009412AE">
          <w:rPr>
            <w:rFonts w:ascii="Times New Roman" w:hAnsi="Times New Roman" w:cs="Times New Roman"/>
            <w:sz w:val="24"/>
            <w:szCs w:val="24"/>
            <w:lang w:val="kk-KZ"/>
          </w:rPr>
          <w:delText xml:space="preserve">rocess." </w:delText>
        </w:r>
      </w:del>
    </w:p>
    <w:p w:rsidR="00313139" w:rsidRPr="00313139" w:rsidDel="009412AE" w:rsidRDefault="00313139" w:rsidP="009826A1">
      <w:pPr>
        <w:spacing w:after="0" w:line="240" w:lineRule="auto"/>
        <w:ind w:firstLine="567"/>
        <w:jc w:val="both"/>
        <w:rPr>
          <w:del w:id="2982" w:author="Ведель Алевтина Васильевна" w:date="2022-10-20T15:32:00Z"/>
          <w:rFonts w:ascii="Times New Roman" w:hAnsi="Times New Roman" w:cs="Times New Roman"/>
          <w:sz w:val="24"/>
          <w:szCs w:val="24"/>
          <w:lang w:val="kk-KZ"/>
        </w:rPr>
      </w:pPr>
      <w:del w:id="2983" w:author="Ведель Алевтина Васильевна" w:date="2022-10-20T15:32:00Z">
        <w:r w:rsidRPr="00313139" w:rsidDel="009412AE">
          <w:rPr>
            <w:rFonts w:ascii="Times New Roman" w:hAnsi="Times New Roman" w:cs="Times New Roman"/>
            <w:sz w:val="24"/>
            <w:szCs w:val="24"/>
            <w:lang w:val="kk-KZ"/>
          </w:rPr>
          <w:delText>The planned types of work of teachers provided for by the annua</w:delText>
        </w:r>
        <w:r w:rsidDel="009412AE">
          <w:rPr>
            <w:rFonts w:ascii="Times New Roman" w:hAnsi="Times New Roman" w:cs="Times New Roman"/>
            <w:sz w:val="24"/>
            <w:szCs w:val="24"/>
            <w:lang w:val="kk-KZ"/>
          </w:rPr>
          <w:delText xml:space="preserve">l plan of the Higher School of </w:delText>
        </w:r>
      </w:del>
      <w:ins w:id="2984" w:author="user" w:date="2022-02-23T17:16:00Z">
        <w:del w:id="2985" w:author="Ведель Алевтина Васильевна" w:date="2022-10-20T15:32:00Z">
          <w:r w:rsidR="00B05EBD" w:rsidDel="009412AE">
            <w:rPr>
              <w:rFonts w:ascii="Times New Roman" w:hAnsi="Times New Roman" w:cs="Times New Roman"/>
              <w:sz w:val="24"/>
              <w:szCs w:val="24"/>
              <w:lang w:val="en-US"/>
            </w:rPr>
            <w:delText>Pedagogy</w:delText>
          </w:r>
        </w:del>
      </w:ins>
      <w:del w:id="2986" w:author="Ведель Алевтина Васильевна" w:date="2022-10-20T15:32:00Z">
        <w:r w:rsidDel="009412AE">
          <w:rPr>
            <w:rFonts w:ascii="Times New Roman" w:hAnsi="Times New Roman" w:cs="Times New Roman"/>
            <w:sz w:val="24"/>
            <w:szCs w:val="24"/>
            <w:lang w:val="kk-KZ"/>
          </w:rPr>
          <w:delText>P</w:delText>
        </w:r>
        <w:r w:rsidDel="009412AE">
          <w:rPr>
            <w:rFonts w:ascii="Times New Roman" w:hAnsi="Times New Roman" w:cs="Times New Roman"/>
            <w:sz w:val="24"/>
            <w:szCs w:val="24"/>
            <w:lang w:val="en-US"/>
          </w:rPr>
          <w:delText xml:space="preserve">edagogy and </w:delText>
        </w:r>
        <w:r w:rsidRPr="00313139" w:rsidDel="009412AE">
          <w:rPr>
            <w:rFonts w:ascii="Times New Roman" w:hAnsi="Times New Roman" w:cs="Times New Roman"/>
            <w:sz w:val="24"/>
            <w:szCs w:val="24"/>
            <w:lang w:val="kk-KZ"/>
          </w:rPr>
          <w:delText>the University for educational, teaching and methodological, research, organizational and methodological, educational work are reflected in the individual work plan of the teacher, which is the main document defining the organization of the employee's work for the academic year.</w:delText>
        </w:r>
      </w:del>
    </w:p>
    <w:p w:rsidR="00313139" w:rsidRPr="00313139" w:rsidDel="009412AE" w:rsidRDefault="00313139" w:rsidP="009826A1">
      <w:pPr>
        <w:spacing w:after="0" w:line="240" w:lineRule="auto"/>
        <w:ind w:firstLine="567"/>
        <w:jc w:val="both"/>
        <w:rPr>
          <w:del w:id="2987" w:author="Ведель Алевтина Васильевна" w:date="2022-10-20T15:32:00Z"/>
          <w:rFonts w:ascii="Times New Roman" w:hAnsi="Times New Roman" w:cs="Times New Roman"/>
          <w:sz w:val="24"/>
          <w:szCs w:val="24"/>
          <w:lang w:val="kk-KZ"/>
        </w:rPr>
      </w:pPr>
      <w:del w:id="2988" w:author="Ведель Алевтина Васильевна" w:date="2022-10-20T15:32:00Z">
        <w:r w:rsidRPr="00313139" w:rsidDel="009412AE">
          <w:rPr>
            <w:rFonts w:ascii="Times New Roman" w:hAnsi="Times New Roman" w:cs="Times New Roman"/>
            <w:sz w:val="24"/>
            <w:szCs w:val="24"/>
            <w:lang w:val="kk-KZ"/>
          </w:rPr>
          <w:delText>Lectures, practical classes, guidance of all types of practices, taking exams and participating in the work of the SAC, training is planned only for teachers with academic degrees and titles, senior teachers.</w:delText>
        </w:r>
      </w:del>
    </w:p>
    <w:p w:rsidR="00313139" w:rsidRPr="00313139" w:rsidDel="009412AE" w:rsidRDefault="004122D8" w:rsidP="009826A1">
      <w:pPr>
        <w:spacing w:after="0" w:line="240" w:lineRule="auto"/>
        <w:ind w:firstLine="567"/>
        <w:jc w:val="both"/>
        <w:rPr>
          <w:del w:id="2989" w:author="Ведель Алевтина Васильевна" w:date="2022-10-20T15:32:00Z"/>
          <w:rFonts w:ascii="Times New Roman" w:hAnsi="Times New Roman" w:cs="Times New Roman"/>
          <w:sz w:val="24"/>
          <w:szCs w:val="24"/>
          <w:lang w:val="kk-KZ"/>
        </w:rPr>
      </w:pPr>
      <w:del w:id="2990" w:author="Ведель Алевтина Васильевна" w:date="2022-10-20T15:32:00Z">
        <w:r w:rsidDel="009412AE">
          <w:rPr>
            <w:rFonts w:ascii="Times New Roman" w:hAnsi="Times New Roman" w:cs="Times New Roman"/>
            <w:sz w:val="24"/>
            <w:szCs w:val="24"/>
            <w:lang w:val="kk-KZ"/>
          </w:rPr>
          <w:delText xml:space="preserve">The educational process in the </w:delText>
        </w:r>
        <w:r w:rsidDel="009412AE">
          <w:rPr>
            <w:rFonts w:ascii="Times New Roman" w:hAnsi="Times New Roman" w:cs="Times New Roman"/>
            <w:sz w:val="24"/>
            <w:szCs w:val="24"/>
            <w:lang w:val="en-US"/>
          </w:rPr>
          <w:delText>E</w:delText>
        </w:r>
        <w:r w:rsidR="00313139" w:rsidRPr="00313139" w:rsidDel="009412AE">
          <w:rPr>
            <w:rFonts w:ascii="Times New Roman" w:hAnsi="Times New Roman" w:cs="Times New Roman"/>
            <w:sz w:val="24"/>
            <w:szCs w:val="24"/>
            <w:lang w:val="kk-KZ"/>
          </w:rPr>
          <w:delText>P is carried out on the basis of innovative learning technologies (business games, virtual laboratory work, case study, open program method, project method), informatization and computerization of the entire learning process, the application of new concepts in education and science, the improvement of traditional teaching methods, the creation and constant replenishment of the fund of e</w:delText>
        </w:r>
        <w:r w:rsidDel="009412AE">
          <w:rPr>
            <w:rFonts w:ascii="Times New Roman" w:hAnsi="Times New Roman" w:cs="Times New Roman"/>
            <w:sz w:val="24"/>
            <w:szCs w:val="24"/>
            <w:lang w:val="kk-KZ"/>
          </w:rPr>
          <w:delText>lectronic learning tools and D</w:delText>
        </w:r>
        <w:r w:rsidDel="009412AE">
          <w:rPr>
            <w:rFonts w:ascii="Times New Roman" w:hAnsi="Times New Roman" w:cs="Times New Roman"/>
            <w:sz w:val="24"/>
            <w:szCs w:val="24"/>
            <w:lang w:val="en-US"/>
          </w:rPr>
          <w:delText>ER</w:delText>
        </w:r>
        <w:r w:rsidDel="009412AE">
          <w:rPr>
            <w:rFonts w:ascii="Times New Roman" w:hAnsi="Times New Roman" w:cs="Times New Roman"/>
            <w:sz w:val="24"/>
            <w:szCs w:val="24"/>
            <w:lang w:val="kk-KZ"/>
          </w:rPr>
          <w:delText>. Senior lecturer Izmailova Zh.</w:delText>
        </w:r>
        <w:r w:rsidR="00313139" w:rsidRPr="00313139" w:rsidDel="009412AE">
          <w:rPr>
            <w:rFonts w:ascii="Times New Roman" w:hAnsi="Times New Roman" w:cs="Times New Roman"/>
            <w:sz w:val="24"/>
            <w:szCs w:val="24"/>
            <w:lang w:val="kk-KZ"/>
          </w:rPr>
          <w:delText xml:space="preserve">T., uses the project method, author's electronic workshops and manuals in the educational process.  Teacher-researcher Duzelbaeva, </w:delText>
        </w:r>
        <w:r w:rsidDel="009412AE">
          <w:rPr>
            <w:rFonts w:ascii="Times New Roman" w:hAnsi="Times New Roman" w:cs="Times New Roman"/>
            <w:sz w:val="24"/>
            <w:szCs w:val="24"/>
            <w:lang w:val="kk-KZ"/>
          </w:rPr>
          <w:delText>s</w:delText>
        </w:r>
        <w:r w:rsidRPr="004122D8" w:rsidDel="009412AE">
          <w:rPr>
            <w:rFonts w:ascii="Times New Roman" w:hAnsi="Times New Roman" w:cs="Times New Roman"/>
            <w:sz w:val="24"/>
            <w:szCs w:val="24"/>
            <w:lang w:val="kk-KZ"/>
          </w:rPr>
          <w:delText xml:space="preserve">enior lecturer </w:delText>
        </w:r>
        <w:r w:rsidDel="009412AE">
          <w:rPr>
            <w:rFonts w:ascii="Times New Roman" w:hAnsi="Times New Roman" w:cs="Times New Roman"/>
            <w:sz w:val="24"/>
            <w:szCs w:val="24"/>
            <w:lang w:val="kk-KZ"/>
          </w:rPr>
          <w:delText>Khamitova D.</w:delText>
        </w:r>
        <w:r w:rsidR="00313139" w:rsidRPr="00313139" w:rsidDel="009412AE">
          <w:rPr>
            <w:rFonts w:ascii="Times New Roman" w:hAnsi="Times New Roman" w:cs="Times New Roman"/>
            <w:sz w:val="24"/>
            <w:szCs w:val="24"/>
            <w:lang w:val="kk-KZ"/>
          </w:rPr>
          <w:delText>S. and other teachers use interactive teaching methods, modern online platforms and services (link to interactive games). Teaching staff actively uses innovative teaching methods, the accumulated experience is reflected in theses and articles presented at conferences of various levels.</w:delText>
        </w:r>
      </w:del>
    </w:p>
    <w:p w:rsidR="00313139" w:rsidRPr="00313139" w:rsidDel="009412AE" w:rsidRDefault="00313139" w:rsidP="009826A1">
      <w:pPr>
        <w:spacing w:after="0" w:line="240" w:lineRule="auto"/>
        <w:ind w:firstLine="567"/>
        <w:jc w:val="both"/>
        <w:rPr>
          <w:del w:id="2991" w:author="Ведель Алевтина Васильевна" w:date="2022-10-20T15:32:00Z"/>
          <w:rFonts w:ascii="Times New Roman" w:hAnsi="Times New Roman" w:cs="Times New Roman"/>
          <w:sz w:val="24"/>
          <w:szCs w:val="24"/>
          <w:lang w:val="kk-KZ"/>
        </w:rPr>
      </w:pPr>
      <w:del w:id="2992" w:author="Ведель Алевтина Васильевна" w:date="2022-10-20T15:32:00Z">
        <w:r w:rsidRPr="00313139" w:rsidDel="009412AE">
          <w:rPr>
            <w:rFonts w:ascii="Times New Roman" w:hAnsi="Times New Roman" w:cs="Times New Roman"/>
            <w:sz w:val="24"/>
            <w:szCs w:val="24"/>
            <w:lang w:val="kk-KZ"/>
          </w:rPr>
          <w:delText>In connection with the pandemic in 2020, students studied in a distance format. In 2021, lectures continued in the online format. Teachers conduct lectures on the ZOOM platform using interactive methods (online whiteboards, quizzes, virtual games, etc.). Recordings of lectures are saved in the teacher's personal account. The develop</w:delText>
        </w:r>
        <w:r w:rsidR="004122D8" w:rsidDel="009412AE">
          <w:rPr>
            <w:rFonts w:ascii="Times New Roman" w:hAnsi="Times New Roman" w:cs="Times New Roman"/>
            <w:sz w:val="24"/>
            <w:szCs w:val="24"/>
            <w:lang w:val="kk-KZ"/>
          </w:rPr>
          <w:delText>ed E</w:delText>
        </w:r>
        <w:r w:rsidR="004122D8" w:rsidDel="009412AE">
          <w:rPr>
            <w:rFonts w:ascii="Times New Roman" w:hAnsi="Times New Roman" w:cs="Times New Roman"/>
            <w:sz w:val="24"/>
            <w:szCs w:val="24"/>
            <w:lang w:val="en-US"/>
          </w:rPr>
          <w:delText>E</w:delText>
        </w:r>
        <w:r w:rsidR="004122D8" w:rsidDel="009412AE">
          <w:rPr>
            <w:rFonts w:ascii="Times New Roman" w:hAnsi="Times New Roman" w:cs="Times New Roman"/>
            <w:sz w:val="24"/>
            <w:szCs w:val="24"/>
            <w:lang w:val="kk-KZ"/>
          </w:rPr>
          <w:delText>MCD</w:delText>
        </w:r>
        <w:r w:rsidRPr="00313139" w:rsidDel="009412AE">
          <w:rPr>
            <w:rFonts w:ascii="Times New Roman" w:hAnsi="Times New Roman" w:cs="Times New Roman"/>
            <w:sz w:val="24"/>
            <w:szCs w:val="24"/>
            <w:lang w:val="kk-KZ"/>
          </w:rPr>
          <w:delText xml:space="preserve"> and content are uploaded to the MOODLE portal, where the teacher and students exchange educational information within the framework of the discipline being studied.</w:delText>
        </w:r>
      </w:del>
    </w:p>
    <w:p w:rsidR="00313139" w:rsidRPr="00313139" w:rsidDel="009412AE" w:rsidRDefault="00313139" w:rsidP="009826A1">
      <w:pPr>
        <w:spacing w:after="0" w:line="240" w:lineRule="auto"/>
        <w:ind w:firstLine="567"/>
        <w:jc w:val="both"/>
        <w:rPr>
          <w:del w:id="2993" w:author="Ведель Алевтина Васильевна" w:date="2022-10-20T15:32:00Z"/>
          <w:rFonts w:ascii="Times New Roman" w:hAnsi="Times New Roman" w:cs="Times New Roman"/>
          <w:sz w:val="24"/>
          <w:szCs w:val="24"/>
          <w:lang w:val="kk-KZ"/>
        </w:rPr>
      </w:pPr>
      <w:del w:id="2994" w:author="Ведель Алевтина Васильевна" w:date="2022-10-20T15:32:00Z">
        <w:r w:rsidRPr="00313139" w:rsidDel="009412AE">
          <w:rPr>
            <w:rFonts w:ascii="Times New Roman" w:hAnsi="Times New Roman" w:cs="Times New Roman"/>
            <w:sz w:val="24"/>
            <w:szCs w:val="24"/>
            <w:lang w:val="kk-KZ"/>
          </w:rPr>
          <w:delText>So, Ass</w:delText>
        </w:r>
        <w:r w:rsidR="004122D8" w:rsidDel="009412AE">
          <w:rPr>
            <w:rFonts w:ascii="Times New Roman" w:hAnsi="Times New Roman" w:cs="Times New Roman"/>
            <w:sz w:val="24"/>
            <w:szCs w:val="24"/>
            <w:lang w:val="en-US"/>
          </w:rPr>
          <w:delText>istant</w:delText>
        </w:r>
        <w:r w:rsidR="004122D8" w:rsidDel="009412AE">
          <w:rPr>
            <w:rFonts w:ascii="Times New Roman" w:hAnsi="Times New Roman" w:cs="Times New Roman"/>
            <w:sz w:val="24"/>
            <w:szCs w:val="24"/>
            <w:lang w:val="kk-KZ"/>
          </w:rPr>
          <w:delText xml:space="preserve"> Professor </w:delText>
        </w:r>
        <w:r w:rsidRPr="00313139" w:rsidDel="009412AE">
          <w:rPr>
            <w:rFonts w:ascii="Times New Roman" w:hAnsi="Times New Roman" w:cs="Times New Roman"/>
            <w:sz w:val="24"/>
            <w:szCs w:val="24"/>
            <w:lang w:val="kk-KZ"/>
          </w:rPr>
          <w:delText xml:space="preserve">Sarsembayeva </w:delText>
        </w:r>
        <w:r w:rsidR="004122D8" w:rsidDel="009412AE">
          <w:rPr>
            <w:rFonts w:ascii="Times New Roman" w:hAnsi="Times New Roman" w:cs="Times New Roman"/>
            <w:sz w:val="24"/>
            <w:szCs w:val="24"/>
            <w:lang w:val="kk-KZ"/>
          </w:rPr>
          <w:delText>E.</w:delText>
        </w:r>
        <w:r w:rsidR="004122D8" w:rsidRPr="00313139" w:rsidDel="009412AE">
          <w:rPr>
            <w:rFonts w:ascii="Times New Roman" w:hAnsi="Times New Roman" w:cs="Times New Roman"/>
            <w:sz w:val="24"/>
            <w:szCs w:val="24"/>
            <w:lang w:val="kk-KZ"/>
          </w:rPr>
          <w:delText>Y</w:delText>
        </w:r>
        <w:r w:rsidR="004122D8" w:rsidDel="009412AE">
          <w:rPr>
            <w:rFonts w:ascii="Times New Roman" w:hAnsi="Times New Roman" w:cs="Times New Roman"/>
            <w:sz w:val="24"/>
            <w:szCs w:val="24"/>
            <w:lang w:val="en-US"/>
          </w:rPr>
          <w:delText>u</w:delText>
        </w:r>
        <w:r w:rsidR="004122D8" w:rsidRPr="00313139" w:rsidDel="009412AE">
          <w:rPr>
            <w:rFonts w:ascii="Times New Roman" w:hAnsi="Times New Roman" w:cs="Times New Roman"/>
            <w:sz w:val="24"/>
            <w:szCs w:val="24"/>
            <w:lang w:val="kk-KZ"/>
          </w:rPr>
          <w:delText xml:space="preserve">. </w:delText>
        </w:r>
        <w:r w:rsidRPr="00313139" w:rsidDel="009412AE">
          <w:rPr>
            <w:rFonts w:ascii="Times New Roman" w:hAnsi="Times New Roman" w:cs="Times New Roman"/>
            <w:sz w:val="24"/>
            <w:szCs w:val="24"/>
            <w:lang w:val="kk-KZ"/>
          </w:rPr>
          <w:delText xml:space="preserve">took part in the training seminar "Using CLIL </w:delText>
        </w:r>
        <w:r w:rsidR="004122D8" w:rsidDel="009412AE">
          <w:rPr>
            <w:rFonts w:ascii="Times New Roman" w:hAnsi="Times New Roman" w:cs="Times New Roman"/>
            <w:sz w:val="24"/>
            <w:szCs w:val="24"/>
            <w:lang w:val="en-US"/>
          </w:rPr>
          <w:delText>T</w:delText>
        </w:r>
        <w:r w:rsidRPr="00313139" w:rsidDel="009412AE">
          <w:rPr>
            <w:rFonts w:ascii="Times New Roman" w:hAnsi="Times New Roman" w:cs="Times New Roman"/>
            <w:sz w:val="24"/>
            <w:szCs w:val="24"/>
            <w:lang w:val="kk-KZ"/>
          </w:rPr>
          <w:delText xml:space="preserve">echnology" and applies this technology in the process of teaching students. </w:delText>
        </w:r>
      </w:del>
    </w:p>
    <w:p w:rsidR="00313139" w:rsidRPr="00F66C74" w:rsidDel="009412AE" w:rsidRDefault="00313139" w:rsidP="009826A1">
      <w:pPr>
        <w:spacing w:after="0" w:line="240" w:lineRule="auto"/>
        <w:ind w:firstLine="567"/>
        <w:jc w:val="both"/>
        <w:rPr>
          <w:del w:id="2995" w:author="Ведель Алевтина Васильевна" w:date="2022-10-20T15:32:00Z"/>
          <w:rFonts w:ascii="Times New Roman" w:hAnsi="Times New Roman" w:cs="Times New Roman"/>
          <w:sz w:val="24"/>
          <w:szCs w:val="24"/>
          <w:lang w:val="en-US"/>
        </w:rPr>
      </w:pPr>
      <w:del w:id="2996" w:author="Ведель Алевтина Васильевна" w:date="2022-10-20T15:32:00Z">
        <w:r w:rsidRPr="00313139" w:rsidDel="009412AE">
          <w:rPr>
            <w:rFonts w:ascii="Times New Roman" w:hAnsi="Times New Roman" w:cs="Times New Roman"/>
            <w:sz w:val="24"/>
            <w:szCs w:val="24"/>
            <w:lang w:val="kk-KZ"/>
          </w:rPr>
          <w:delText>The research of teaching staff is reflected in the publications of scientific works, monographs of teachers, corresponding to the national policy of the state in the field of education, science and innovative development. During the reporting period (2</w:delText>
        </w:r>
        <w:r w:rsidR="004122D8" w:rsidDel="009412AE">
          <w:rPr>
            <w:rFonts w:ascii="Times New Roman" w:hAnsi="Times New Roman" w:cs="Times New Roman"/>
            <w:sz w:val="24"/>
            <w:szCs w:val="24"/>
            <w:lang w:val="kk-KZ"/>
          </w:rPr>
          <w:delText xml:space="preserve">020-2021), the teachers of the </w:delText>
        </w:r>
        <w:r w:rsidR="004122D8" w:rsidDel="009412AE">
          <w:rPr>
            <w:rFonts w:ascii="Times New Roman" w:hAnsi="Times New Roman" w:cs="Times New Roman"/>
            <w:sz w:val="24"/>
            <w:szCs w:val="24"/>
            <w:lang w:val="en-US"/>
          </w:rPr>
          <w:delText>E</w:delText>
        </w:r>
        <w:r w:rsidRPr="00313139" w:rsidDel="009412AE">
          <w:rPr>
            <w:rFonts w:ascii="Times New Roman" w:hAnsi="Times New Roman" w:cs="Times New Roman"/>
            <w:sz w:val="24"/>
            <w:szCs w:val="24"/>
            <w:lang w:val="kk-KZ"/>
          </w:rPr>
          <w:delText>P prepared and published: scientific articles in journals with a high citat</w:delText>
        </w:r>
        <w:r w:rsidR="004122D8" w:rsidDel="009412AE">
          <w:rPr>
            <w:rFonts w:ascii="Times New Roman" w:hAnsi="Times New Roman" w:cs="Times New Roman"/>
            <w:sz w:val="24"/>
            <w:szCs w:val="24"/>
            <w:lang w:val="kk-KZ"/>
          </w:rPr>
          <w:delText xml:space="preserve">ion rating and recommended by </w:delText>
        </w:r>
        <w:r w:rsidR="00F66C74" w:rsidDel="009412AE">
          <w:rPr>
            <w:rFonts w:ascii="Times New Roman" w:hAnsi="Times New Roman" w:cs="Times New Roman"/>
            <w:sz w:val="24"/>
            <w:szCs w:val="24"/>
            <w:lang w:val="en-US"/>
          </w:rPr>
          <w:delText>C</w:delText>
        </w:r>
        <w:r w:rsidR="00F66C74" w:rsidDel="009412AE">
          <w:rPr>
            <w:rFonts w:ascii="Times New Roman" w:hAnsi="Times New Roman" w:cs="Times New Roman"/>
            <w:sz w:val="24"/>
            <w:szCs w:val="24"/>
            <w:lang w:val="kk-KZ"/>
          </w:rPr>
          <w:delText xml:space="preserve">ommittee for </w:delText>
        </w:r>
        <w:r w:rsidR="00F66C74" w:rsidDel="009412AE">
          <w:rPr>
            <w:rFonts w:ascii="Times New Roman" w:hAnsi="Times New Roman" w:cs="Times New Roman"/>
            <w:sz w:val="24"/>
            <w:szCs w:val="24"/>
            <w:lang w:val="en-US"/>
          </w:rPr>
          <w:delText>Q</w:delText>
        </w:r>
        <w:r w:rsidR="00F66C74" w:rsidDel="009412AE">
          <w:rPr>
            <w:rFonts w:ascii="Times New Roman" w:hAnsi="Times New Roman" w:cs="Times New Roman"/>
            <w:sz w:val="24"/>
            <w:szCs w:val="24"/>
            <w:lang w:val="kk-KZ"/>
          </w:rPr>
          <w:delText xml:space="preserve">uality </w:delText>
        </w:r>
        <w:r w:rsidR="00F66C74" w:rsidDel="009412AE">
          <w:rPr>
            <w:rFonts w:ascii="Times New Roman" w:hAnsi="Times New Roman" w:cs="Times New Roman"/>
            <w:sz w:val="24"/>
            <w:szCs w:val="24"/>
            <w:lang w:val="en-US"/>
          </w:rPr>
          <w:delText>A</w:delText>
        </w:r>
        <w:r w:rsidR="00F66C74" w:rsidDel="009412AE">
          <w:rPr>
            <w:rFonts w:ascii="Times New Roman" w:hAnsi="Times New Roman" w:cs="Times New Roman"/>
            <w:sz w:val="24"/>
            <w:szCs w:val="24"/>
            <w:lang w:val="kk-KZ"/>
          </w:rPr>
          <w:delText xml:space="preserve">ssurance in </w:delText>
        </w:r>
        <w:r w:rsidR="00F66C74" w:rsidDel="009412AE">
          <w:rPr>
            <w:rFonts w:ascii="Times New Roman" w:hAnsi="Times New Roman" w:cs="Times New Roman"/>
            <w:sz w:val="24"/>
            <w:szCs w:val="24"/>
            <w:lang w:val="en-US"/>
          </w:rPr>
          <w:delText>E</w:delText>
        </w:r>
        <w:r w:rsidR="00F66C74" w:rsidDel="009412AE">
          <w:rPr>
            <w:rFonts w:ascii="Times New Roman" w:hAnsi="Times New Roman" w:cs="Times New Roman"/>
            <w:sz w:val="24"/>
            <w:szCs w:val="24"/>
            <w:lang w:val="kk-KZ"/>
          </w:rPr>
          <w:delText xml:space="preserve">ducation and </w:delText>
        </w:r>
        <w:r w:rsidR="00F66C74" w:rsidDel="009412AE">
          <w:rPr>
            <w:rFonts w:ascii="Times New Roman" w:hAnsi="Times New Roman" w:cs="Times New Roman"/>
            <w:sz w:val="24"/>
            <w:szCs w:val="24"/>
            <w:lang w:val="en-US"/>
          </w:rPr>
          <w:delText>S</w:delText>
        </w:r>
        <w:r w:rsidR="00F66C74" w:rsidRPr="004122D8" w:rsidDel="009412AE">
          <w:rPr>
            <w:rFonts w:ascii="Times New Roman" w:hAnsi="Times New Roman" w:cs="Times New Roman"/>
            <w:sz w:val="24"/>
            <w:szCs w:val="24"/>
            <w:lang w:val="kk-KZ"/>
          </w:rPr>
          <w:delText>cience</w:delText>
        </w:r>
        <w:r w:rsidR="00F66C74" w:rsidDel="009412AE">
          <w:rPr>
            <w:rFonts w:ascii="Times New Roman" w:hAnsi="Times New Roman" w:cs="Times New Roman"/>
            <w:sz w:val="24"/>
            <w:szCs w:val="24"/>
            <w:lang w:val="kk-KZ"/>
          </w:rPr>
          <w:delText xml:space="preserve"> </w:delText>
        </w:r>
        <w:r w:rsidR="00F66C74" w:rsidDel="009412AE">
          <w:rPr>
            <w:rFonts w:ascii="Times New Roman" w:hAnsi="Times New Roman" w:cs="Times New Roman"/>
            <w:sz w:val="24"/>
            <w:szCs w:val="24"/>
            <w:lang w:val="en-US"/>
          </w:rPr>
          <w:delText>(</w:delText>
        </w:r>
        <w:r w:rsidR="004122D8" w:rsidDel="009412AE">
          <w:rPr>
            <w:rFonts w:ascii="Times New Roman" w:hAnsi="Times New Roman" w:cs="Times New Roman"/>
            <w:sz w:val="24"/>
            <w:szCs w:val="24"/>
            <w:lang w:val="kk-KZ"/>
          </w:rPr>
          <w:delText>C</w:delText>
        </w:r>
        <w:r w:rsidR="004122D8" w:rsidDel="009412AE">
          <w:rPr>
            <w:rFonts w:ascii="Times New Roman" w:hAnsi="Times New Roman" w:cs="Times New Roman"/>
            <w:sz w:val="24"/>
            <w:szCs w:val="24"/>
            <w:lang w:val="en-US"/>
          </w:rPr>
          <w:delText>QAE</w:delText>
        </w:r>
        <w:r w:rsidR="00F66C74" w:rsidDel="009412AE">
          <w:rPr>
            <w:rFonts w:ascii="Times New Roman" w:hAnsi="Times New Roman" w:cs="Times New Roman"/>
            <w:sz w:val="24"/>
            <w:szCs w:val="24"/>
            <w:lang w:val="en-US"/>
          </w:rPr>
          <w:delText>S).</w:delText>
        </w:r>
      </w:del>
    </w:p>
    <w:p w:rsidR="00313139" w:rsidRPr="00313139" w:rsidDel="009412AE" w:rsidRDefault="00F66C74" w:rsidP="009826A1">
      <w:pPr>
        <w:spacing w:after="0" w:line="240" w:lineRule="auto"/>
        <w:ind w:firstLine="567"/>
        <w:jc w:val="both"/>
        <w:rPr>
          <w:del w:id="2997" w:author="Ведель Алевтина Васильевна" w:date="2022-10-20T15:32:00Z"/>
          <w:rFonts w:ascii="Times New Roman" w:hAnsi="Times New Roman" w:cs="Times New Roman"/>
          <w:sz w:val="24"/>
          <w:szCs w:val="24"/>
          <w:lang w:val="kk-KZ"/>
        </w:rPr>
      </w:pPr>
      <w:del w:id="2998" w:author="Ведель Алевтина Васильевна" w:date="2022-10-20T15:32:00Z">
        <w:r w:rsidDel="009412AE">
          <w:rPr>
            <w:rFonts w:ascii="Times New Roman" w:hAnsi="Times New Roman" w:cs="Times New Roman"/>
            <w:sz w:val="24"/>
            <w:szCs w:val="24"/>
            <w:lang w:val="kk-KZ"/>
          </w:rPr>
          <w:delText xml:space="preserve">Teaching staff of the </w:delText>
        </w:r>
        <w:r w:rsidDel="009412AE">
          <w:rPr>
            <w:rFonts w:ascii="Times New Roman" w:hAnsi="Times New Roman" w:cs="Times New Roman"/>
            <w:sz w:val="24"/>
            <w:szCs w:val="24"/>
            <w:lang w:val="en-US"/>
          </w:rPr>
          <w:delText>E</w:delText>
        </w:r>
        <w:r w:rsidR="00313139" w:rsidRPr="00313139" w:rsidDel="009412AE">
          <w:rPr>
            <w:rFonts w:ascii="Times New Roman" w:hAnsi="Times New Roman" w:cs="Times New Roman"/>
            <w:sz w:val="24"/>
            <w:szCs w:val="24"/>
            <w:lang w:val="kk-KZ"/>
          </w:rPr>
          <w:delText xml:space="preserve">P has published _43__ scientific articles in the last 2 years: </w:delText>
        </w:r>
      </w:del>
    </w:p>
    <w:p w:rsidR="00313139" w:rsidRPr="007820FD" w:rsidDel="009412AE" w:rsidRDefault="00313139">
      <w:pPr>
        <w:pStyle w:val="a3"/>
        <w:numPr>
          <w:ilvl w:val="0"/>
          <w:numId w:val="56"/>
        </w:numPr>
        <w:spacing w:after="0" w:line="240" w:lineRule="auto"/>
        <w:jc w:val="both"/>
        <w:rPr>
          <w:del w:id="2999" w:author="Ведель Алевтина Васильевна" w:date="2022-10-20T15:32:00Z"/>
          <w:rFonts w:ascii="Times New Roman" w:hAnsi="Times New Roman" w:cs="Times New Roman"/>
          <w:sz w:val="24"/>
          <w:szCs w:val="24"/>
          <w:lang w:val="kk-KZ"/>
          <w:rPrChange w:id="3000" w:author="user" w:date="2022-02-23T17:17:00Z">
            <w:rPr>
              <w:del w:id="3001" w:author="Ведель Алевтина Васильевна" w:date="2022-10-20T15:32:00Z"/>
              <w:lang w:val="kk-KZ"/>
            </w:rPr>
          </w:rPrChange>
        </w:rPr>
        <w:pPrChange w:id="3002" w:author="user" w:date="2022-02-23T17:17:00Z">
          <w:pPr>
            <w:spacing w:after="0" w:line="240" w:lineRule="auto"/>
            <w:ind w:firstLine="360"/>
            <w:jc w:val="both"/>
          </w:pPr>
        </w:pPrChange>
      </w:pPr>
      <w:del w:id="3003" w:author="Ведель Алевтина Васильевна" w:date="2022-10-20T15:32:00Z">
        <w:r w:rsidRPr="007820FD" w:rsidDel="009412AE">
          <w:rPr>
            <w:rFonts w:ascii="Times New Roman" w:hAnsi="Times New Roman" w:cs="Times New Roman"/>
            <w:sz w:val="24"/>
            <w:szCs w:val="24"/>
            <w:lang w:val="kk-KZ"/>
            <w:rPrChange w:id="3004" w:author="user" w:date="2022-02-23T17:17:00Z">
              <w:rPr>
                <w:lang w:val="kk-KZ"/>
              </w:rPr>
            </w:rPrChange>
          </w:rPr>
          <w:delText xml:space="preserve">- abroad -0, of which - in the far abroad - 6; </w:delText>
        </w:r>
      </w:del>
    </w:p>
    <w:p w:rsidR="00313139" w:rsidRPr="007820FD" w:rsidDel="009412AE" w:rsidRDefault="00313139">
      <w:pPr>
        <w:pStyle w:val="a3"/>
        <w:numPr>
          <w:ilvl w:val="0"/>
          <w:numId w:val="56"/>
        </w:numPr>
        <w:spacing w:after="0" w:line="240" w:lineRule="auto"/>
        <w:jc w:val="both"/>
        <w:rPr>
          <w:del w:id="3005" w:author="Ведель Алевтина Васильевна" w:date="2022-10-20T15:32:00Z"/>
          <w:rFonts w:ascii="Times New Roman" w:hAnsi="Times New Roman" w:cs="Times New Roman"/>
          <w:sz w:val="24"/>
          <w:szCs w:val="24"/>
          <w:lang w:val="kk-KZ"/>
          <w:rPrChange w:id="3006" w:author="user" w:date="2022-02-23T17:17:00Z">
            <w:rPr>
              <w:del w:id="3007" w:author="Ведель Алевтина Васильевна" w:date="2022-10-20T15:32:00Z"/>
              <w:lang w:val="kk-KZ"/>
            </w:rPr>
          </w:rPrChange>
        </w:rPr>
        <w:pPrChange w:id="3008" w:author="user" w:date="2022-02-23T17:17:00Z">
          <w:pPr>
            <w:spacing w:after="0" w:line="240" w:lineRule="auto"/>
            <w:ind w:firstLine="360"/>
            <w:jc w:val="both"/>
          </w:pPr>
        </w:pPrChange>
      </w:pPr>
      <w:del w:id="3009" w:author="Ведель Алевтина Васильевна" w:date="2022-10-20T15:32:00Z">
        <w:r w:rsidRPr="007820FD" w:rsidDel="009412AE">
          <w:rPr>
            <w:rFonts w:ascii="Times New Roman" w:hAnsi="Times New Roman" w:cs="Times New Roman"/>
            <w:sz w:val="24"/>
            <w:szCs w:val="24"/>
            <w:lang w:val="kk-KZ"/>
            <w:rPrChange w:id="3010" w:author="user" w:date="2022-02-23T17:17:00Z">
              <w:rPr>
                <w:lang w:val="kk-KZ"/>
              </w:rPr>
            </w:rPrChange>
          </w:rPr>
          <w:delText xml:space="preserve">- in foreign scientific journals in English – 4; </w:delText>
        </w:r>
      </w:del>
    </w:p>
    <w:p w:rsidR="00313139" w:rsidRPr="007820FD" w:rsidDel="009412AE" w:rsidRDefault="00313139">
      <w:pPr>
        <w:pStyle w:val="a3"/>
        <w:numPr>
          <w:ilvl w:val="0"/>
          <w:numId w:val="56"/>
        </w:numPr>
        <w:spacing w:after="0" w:line="240" w:lineRule="auto"/>
        <w:jc w:val="both"/>
        <w:rPr>
          <w:del w:id="3011" w:author="Ведель Алевтина Васильевна" w:date="2022-10-20T15:32:00Z"/>
          <w:rFonts w:ascii="Times New Roman" w:hAnsi="Times New Roman" w:cs="Times New Roman"/>
          <w:sz w:val="24"/>
          <w:szCs w:val="24"/>
          <w:lang w:val="kk-KZ"/>
          <w:rPrChange w:id="3012" w:author="user" w:date="2022-02-23T17:17:00Z">
            <w:rPr>
              <w:del w:id="3013" w:author="Ведель Алевтина Васильевна" w:date="2022-10-20T15:32:00Z"/>
              <w:lang w:val="kk-KZ"/>
            </w:rPr>
          </w:rPrChange>
        </w:rPr>
        <w:pPrChange w:id="3014" w:author="user" w:date="2022-02-23T17:17:00Z">
          <w:pPr>
            <w:spacing w:after="0" w:line="240" w:lineRule="auto"/>
            <w:ind w:firstLine="360"/>
            <w:jc w:val="both"/>
          </w:pPr>
        </w:pPrChange>
      </w:pPr>
      <w:del w:id="3015" w:author="Ведель Алевтина Васильевна" w:date="2022-10-20T15:32:00Z">
        <w:r w:rsidRPr="007820FD" w:rsidDel="009412AE">
          <w:rPr>
            <w:rFonts w:ascii="Times New Roman" w:hAnsi="Times New Roman" w:cs="Times New Roman"/>
            <w:sz w:val="24"/>
            <w:szCs w:val="24"/>
            <w:lang w:val="kk-KZ"/>
            <w:rPrChange w:id="3016" w:author="user" w:date="2022-02-23T17:17:00Z">
              <w:rPr>
                <w:lang w:val="kk-KZ"/>
              </w:rPr>
            </w:rPrChange>
          </w:rPr>
          <w:delText xml:space="preserve">- </w:delText>
        </w:r>
        <w:r w:rsidR="00F66C74" w:rsidRPr="007820FD" w:rsidDel="009412AE">
          <w:rPr>
            <w:rFonts w:ascii="Times New Roman" w:hAnsi="Times New Roman" w:cs="Times New Roman"/>
            <w:sz w:val="24"/>
            <w:szCs w:val="24"/>
            <w:lang w:val="en-US"/>
            <w:rPrChange w:id="3017" w:author="user" w:date="2022-02-23T17:17:00Z">
              <w:rPr>
                <w:lang w:val="en-US"/>
              </w:rPr>
            </w:rPrChange>
          </w:rPr>
          <w:delText>in Kazakh,</w:delText>
        </w:r>
        <w:r w:rsidRPr="007820FD" w:rsidDel="009412AE">
          <w:rPr>
            <w:rFonts w:ascii="Times New Roman" w:hAnsi="Times New Roman" w:cs="Times New Roman"/>
            <w:sz w:val="24"/>
            <w:szCs w:val="24"/>
            <w:lang w:val="kk-KZ"/>
            <w:rPrChange w:id="3018" w:author="user" w:date="2022-02-23T17:17:00Z">
              <w:rPr>
                <w:lang w:val="kk-KZ"/>
              </w:rPr>
            </w:rPrChange>
          </w:rPr>
          <w:delText xml:space="preserve"> including the scientific journal Vestnik PPU- 12; </w:delText>
        </w:r>
      </w:del>
    </w:p>
    <w:p w:rsidR="00313139" w:rsidRPr="007820FD" w:rsidDel="009412AE" w:rsidRDefault="00313139">
      <w:pPr>
        <w:pStyle w:val="a3"/>
        <w:numPr>
          <w:ilvl w:val="0"/>
          <w:numId w:val="56"/>
        </w:numPr>
        <w:spacing w:after="0" w:line="240" w:lineRule="auto"/>
        <w:jc w:val="both"/>
        <w:rPr>
          <w:del w:id="3019" w:author="Ведель Алевтина Васильевна" w:date="2022-10-20T15:32:00Z"/>
          <w:rFonts w:ascii="Times New Roman" w:hAnsi="Times New Roman" w:cs="Times New Roman"/>
          <w:sz w:val="24"/>
          <w:szCs w:val="24"/>
          <w:lang w:val="kk-KZ"/>
          <w:rPrChange w:id="3020" w:author="user" w:date="2022-02-23T17:17:00Z">
            <w:rPr>
              <w:del w:id="3021" w:author="Ведель Алевтина Васильевна" w:date="2022-10-20T15:32:00Z"/>
              <w:lang w:val="kk-KZ"/>
            </w:rPr>
          </w:rPrChange>
        </w:rPr>
        <w:pPrChange w:id="3022" w:author="user" w:date="2022-02-23T17:17:00Z">
          <w:pPr>
            <w:spacing w:after="0" w:line="240" w:lineRule="auto"/>
            <w:ind w:firstLine="360"/>
            <w:jc w:val="both"/>
          </w:pPr>
        </w:pPrChange>
      </w:pPr>
      <w:del w:id="3023" w:author="Ведель Алевтина Васильевна" w:date="2022-10-20T15:32:00Z">
        <w:r w:rsidRPr="007820FD" w:rsidDel="009412AE">
          <w:rPr>
            <w:rFonts w:ascii="Times New Roman" w:hAnsi="Times New Roman" w:cs="Times New Roman"/>
            <w:sz w:val="24"/>
            <w:szCs w:val="24"/>
            <w:lang w:val="kk-KZ"/>
            <w:rPrChange w:id="3024" w:author="user" w:date="2022-02-23T17:17:00Z">
              <w:rPr>
                <w:lang w:val="kk-KZ"/>
              </w:rPr>
            </w:rPrChange>
          </w:rPr>
          <w:delText xml:space="preserve">- in domestic publications, including those recommended by </w:delText>
        </w:r>
        <w:r w:rsidR="00F66C74" w:rsidRPr="007820FD" w:rsidDel="009412AE">
          <w:rPr>
            <w:rFonts w:ascii="Times New Roman" w:hAnsi="Times New Roman" w:cs="Times New Roman"/>
            <w:sz w:val="24"/>
            <w:szCs w:val="24"/>
            <w:lang w:val="kk-KZ"/>
            <w:rPrChange w:id="3025" w:author="user" w:date="2022-02-23T17:17:00Z">
              <w:rPr>
                <w:lang w:val="kk-KZ"/>
              </w:rPr>
            </w:rPrChange>
          </w:rPr>
          <w:delText>C</w:delText>
        </w:r>
        <w:r w:rsidR="00F66C74" w:rsidRPr="007820FD" w:rsidDel="009412AE">
          <w:rPr>
            <w:rFonts w:ascii="Times New Roman" w:hAnsi="Times New Roman" w:cs="Times New Roman"/>
            <w:sz w:val="24"/>
            <w:szCs w:val="24"/>
            <w:lang w:val="en-US"/>
            <w:rPrChange w:id="3026" w:author="user" w:date="2022-02-23T17:17:00Z">
              <w:rPr>
                <w:lang w:val="en-US"/>
              </w:rPr>
            </w:rPrChange>
          </w:rPr>
          <w:delText>QAES</w:delText>
        </w:r>
        <w:r w:rsidR="00F66C74" w:rsidRPr="007820FD" w:rsidDel="009412AE">
          <w:rPr>
            <w:rFonts w:ascii="Times New Roman" w:hAnsi="Times New Roman" w:cs="Times New Roman"/>
            <w:sz w:val="24"/>
            <w:szCs w:val="24"/>
            <w:lang w:val="kk-KZ"/>
            <w:rPrChange w:id="3027" w:author="user" w:date="2022-02-23T17:17:00Z">
              <w:rPr>
                <w:lang w:val="kk-KZ"/>
              </w:rPr>
            </w:rPrChange>
          </w:rPr>
          <w:delText xml:space="preserve"> </w:delText>
        </w:r>
        <w:r w:rsidRPr="007820FD" w:rsidDel="009412AE">
          <w:rPr>
            <w:rFonts w:ascii="Times New Roman" w:hAnsi="Times New Roman" w:cs="Times New Roman"/>
            <w:sz w:val="24"/>
            <w:szCs w:val="24"/>
            <w:lang w:val="kk-KZ"/>
            <w:rPrChange w:id="3028" w:author="user" w:date="2022-02-23T17:17:00Z">
              <w:rPr>
                <w:lang w:val="kk-KZ"/>
              </w:rPr>
            </w:rPrChange>
          </w:rPr>
          <w:delText xml:space="preserve">- 11; </w:delText>
        </w:r>
      </w:del>
    </w:p>
    <w:p w:rsidR="00313139" w:rsidRPr="007820FD" w:rsidDel="009412AE" w:rsidRDefault="00313139">
      <w:pPr>
        <w:pStyle w:val="a3"/>
        <w:numPr>
          <w:ilvl w:val="0"/>
          <w:numId w:val="56"/>
        </w:numPr>
        <w:spacing w:after="0" w:line="240" w:lineRule="auto"/>
        <w:jc w:val="both"/>
        <w:rPr>
          <w:del w:id="3029" w:author="Ведель Алевтина Васильевна" w:date="2022-10-20T15:32:00Z"/>
          <w:rFonts w:ascii="Times New Roman" w:hAnsi="Times New Roman" w:cs="Times New Roman"/>
          <w:sz w:val="24"/>
          <w:szCs w:val="24"/>
          <w:lang w:val="kk-KZ"/>
          <w:rPrChange w:id="3030" w:author="user" w:date="2022-02-23T17:17:00Z">
            <w:rPr>
              <w:del w:id="3031" w:author="Ведель Алевтина Васильевна" w:date="2022-10-20T15:32:00Z"/>
              <w:lang w:val="kk-KZ"/>
            </w:rPr>
          </w:rPrChange>
        </w:rPr>
        <w:pPrChange w:id="3032" w:author="user" w:date="2022-02-23T17:17:00Z">
          <w:pPr>
            <w:spacing w:after="0" w:line="240" w:lineRule="auto"/>
            <w:ind w:firstLine="360"/>
            <w:jc w:val="both"/>
          </w:pPr>
        </w:pPrChange>
      </w:pPr>
      <w:del w:id="3033" w:author="Ведель Алевтина Васильевна" w:date="2022-10-20T15:32:00Z">
        <w:r w:rsidRPr="007820FD" w:rsidDel="009412AE">
          <w:rPr>
            <w:rFonts w:ascii="Times New Roman" w:hAnsi="Times New Roman" w:cs="Times New Roman"/>
            <w:sz w:val="24"/>
            <w:szCs w:val="24"/>
            <w:lang w:val="kk-KZ"/>
            <w:rPrChange w:id="3034" w:author="user" w:date="2022-02-23T17:17:00Z">
              <w:rPr>
                <w:lang w:val="kk-KZ"/>
              </w:rPr>
            </w:rPrChange>
          </w:rPr>
          <w:delText xml:space="preserve">- in journals included in international citation databases - 3; </w:delText>
        </w:r>
      </w:del>
    </w:p>
    <w:p w:rsidR="00313139" w:rsidRPr="007820FD" w:rsidDel="009412AE" w:rsidRDefault="00F66C74">
      <w:pPr>
        <w:pStyle w:val="a3"/>
        <w:numPr>
          <w:ilvl w:val="0"/>
          <w:numId w:val="56"/>
        </w:numPr>
        <w:spacing w:after="0" w:line="240" w:lineRule="auto"/>
        <w:jc w:val="both"/>
        <w:rPr>
          <w:del w:id="3035" w:author="Ведель Алевтина Васильевна" w:date="2022-10-20T15:32:00Z"/>
          <w:rFonts w:ascii="Times New Roman" w:hAnsi="Times New Roman" w:cs="Times New Roman"/>
          <w:sz w:val="24"/>
          <w:szCs w:val="24"/>
          <w:lang w:val="kk-KZ"/>
          <w:rPrChange w:id="3036" w:author="user" w:date="2022-02-23T17:17:00Z">
            <w:rPr>
              <w:del w:id="3037" w:author="Ведель Алевтина Васильевна" w:date="2022-10-20T15:32:00Z"/>
              <w:lang w:val="kk-KZ"/>
            </w:rPr>
          </w:rPrChange>
        </w:rPr>
        <w:pPrChange w:id="3038" w:author="user" w:date="2022-02-23T17:17:00Z">
          <w:pPr>
            <w:spacing w:after="0" w:line="240" w:lineRule="auto"/>
            <w:ind w:firstLine="360"/>
            <w:jc w:val="both"/>
          </w:pPr>
        </w:pPrChange>
      </w:pPr>
      <w:del w:id="3039" w:author="Ведель Алевтина Васильевна" w:date="2022-10-20T15:32:00Z">
        <w:r w:rsidRPr="007820FD" w:rsidDel="009412AE">
          <w:rPr>
            <w:rFonts w:ascii="Times New Roman" w:hAnsi="Times New Roman" w:cs="Times New Roman"/>
            <w:sz w:val="24"/>
            <w:szCs w:val="24"/>
            <w:lang w:val="kk-KZ"/>
            <w:rPrChange w:id="3040" w:author="user" w:date="2022-02-23T17:17:00Z">
              <w:rPr>
                <w:lang w:val="kk-KZ"/>
              </w:rPr>
            </w:rPrChange>
          </w:rPr>
          <w:delText>- in journals with the RSCI–7.</w:delText>
        </w:r>
      </w:del>
    </w:p>
    <w:p w:rsidR="00313139" w:rsidDel="009412AE" w:rsidRDefault="00F66C74" w:rsidP="009826A1">
      <w:pPr>
        <w:spacing w:after="0" w:line="240" w:lineRule="auto"/>
        <w:ind w:firstLine="567"/>
        <w:jc w:val="both"/>
        <w:rPr>
          <w:del w:id="3041" w:author="Ведель Алевтина Васильевна" w:date="2022-10-20T15:32:00Z"/>
          <w:rFonts w:ascii="Times New Roman" w:hAnsi="Times New Roman" w:cs="Times New Roman"/>
          <w:sz w:val="24"/>
          <w:szCs w:val="24"/>
          <w:lang w:val="kk-KZ"/>
        </w:rPr>
      </w:pPr>
      <w:del w:id="3042" w:author="Ведель Алевтина Васильевна" w:date="2022-10-20T15:32:00Z">
        <w:r w:rsidDel="009412AE">
          <w:rPr>
            <w:rFonts w:ascii="Times New Roman" w:hAnsi="Times New Roman" w:cs="Times New Roman"/>
            <w:sz w:val="24"/>
            <w:szCs w:val="24"/>
            <w:lang w:val="kk-KZ"/>
          </w:rPr>
          <w:delText xml:space="preserve">Teaching staff of the </w:delText>
        </w:r>
        <w:r w:rsidDel="009412AE">
          <w:rPr>
            <w:rFonts w:ascii="Times New Roman" w:hAnsi="Times New Roman" w:cs="Times New Roman"/>
            <w:sz w:val="24"/>
            <w:szCs w:val="24"/>
            <w:lang w:val="en-US"/>
          </w:rPr>
          <w:delText>E</w:delText>
        </w:r>
        <w:r w:rsidR="00313139" w:rsidRPr="00313139" w:rsidDel="009412AE">
          <w:rPr>
            <w:rFonts w:ascii="Times New Roman" w:hAnsi="Times New Roman" w:cs="Times New Roman"/>
            <w:sz w:val="24"/>
            <w:szCs w:val="24"/>
            <w:lang w:val="kk-KZ"/>
          </w:rPr>
          <w:delText xml:space="preserve">P for the last 2 years has published monographs-2, textbooks-1, </w:delText>
        </w:r>
        <w:r w:rsidDel="009412AE">
          <w:rPr>
            <w:rFonts w:ascii="Times New Roman" w:hAnsi="Times New Roman" w:cs="Times New Roman"/>
            <w:sz w:val="24"/>
            <w:szCs w:val="24"/>
            <w:lang w:val="en-US"/>
          </w:rPr>
          <w:delText>training manual</w:delText>
        </w:r>
        <w:r w:rsidR="00313139" w:rsidRPr="00313139" w:rsidDel="009412AE">
          <w:rPr>
            <w:rFonts w:ascii="Times New Roman" w:hAnsi="Times New Roman" w:cs="Times New Roman"/>
            <w:sz w:val="24"/>
            <w:szCs w:val="24"/>
            <w:lang w:val="kk-KZ"/>
          </w:rPr>
          <w:delText>-1, software products on electronic media (</w:delText>
        </w:r>
        <w:r w:rsidDel="009412AE">
          <w:rPr>
            <w:rFonts w:ascii="Times New Roman" w:hAnsi="Times New Roman" w:cs="Times New Roman"/>
            <w:sz w:val="24"/>
            <w:szCs w:val="24"/>
            <w:lang w:val="en-US"/>
          </w:rPr>
          <w:delText>in Kazakh language)</w:delText>
        </w:r>
        <w:r w:rsidR="00313139" w:rsidRPr="00313139" w:rsidDel="009412AE">
          <w:rPr>
            <w:rFonts w:ascii="Times New Roman" w:hAnsi="Times New Roman" w:cs="Times New Roman"/>
            <w:sz w:val="24"/>
            <w:szCs w:val="24"/>
            <w:lang w:val="kk-KZ"/>
          </w:rPr>
          <w:delText xml:space="preserve">. </w:delText>
        </w:r>
        <w:r w:rsidDel="009412AE">
          <w:rPr>
            <w:rFonts w:ascii="Times New Roman" w:hAnsi="Times New Roman" w:cs="Times New Roman"/>
            <w:sz w:val="24"/>
            <w:szCs w:val="24"/>
            <w:lang w:val="kk-KZ"/>
          </w:rPr>
          <w:delText>-1, which are approved by the R</w:delText>
        </w:r>
        <w:r w:rsidDel="009412AE">
          <w:rPr>
            <w:rFonts w:ascii="Times New Roman" w:hAnsi="Times New Roman" w:cs="Times New Roman"/>
            <w:sz w:val="24"/>
            <w:szCs w:val="24"/>
            <w:lang w:val="en-US"/>
          </w:rPr>
          <w:delText>E</w:delText>
        </w:r>
        <w:r w:rsidDel="009412AE">
          <w:rPr>
            <w:rFonts w:ascii="Times New Roman" w:hAnsi="Times New Roman" w:cs="Times New Roman"/>
            <w:sz w:val="24"/>
            <w:szCs w:val="24"/>
            <w:lang w:val="kk-KZ"/>
          </w:rPr>
          <w:delText>M</w:delText>
        </w:r>
        <w:r w:rsidDel="009412AE">
          <w:rPr>
            <w:rFonts w:ascii="Times New Roman" w:hAnsi="Times New Roman" w:cs="Times New Roman"/>
            <w:sz w:val="24"/>
            <w:szCs w:val="24"/>
            <w:lang w:val="en-US"/>
          </w:rPr>
          <w:delText>C</w:delText>
        </w:r>
        <w:r w:rsidR="00313139" w:rsidRPr="00313139" w:rsidDel="009412AE">
          <w:rPr>
            <w:rFonts w:ascii="Times New Roman" w:hAnsi="Times New Roman" w:cs="Times New Roman"/>
            <w:sz w:val="24"/>
            <w:szCs w:val="24"/>
            <w:lang w:val="kk-KZ"/>
          </w:rPr>
          <w:delText xml:space="preserve"> and the Academic Council of the university.</w:delText>
        </w:r>
      </w:del>
    </w:p>
    <w:p w:rsidR="00F66C74" w:rsidRPr="00F66C74" w:rsidDel="009412AE" w:rsidRDefault="00F66C74" w:rsidP="009826A1">
      <w:pPr>
        <w:spacing w:after="0" w:line="240" w:lineRule="auto"/>
        <w:ind w:firstLine="567"/>
        <w:jc w:val="both"/>
        <w:rPr>
          <w:del w:id="3043" w:author="Ведель Алевтина Васильевна" w:date="2022-10-20T15:32:00Z"/>
          <w:rFonts w:ascii="Times New Roman" w:hAnsi="Times New Roman" w:cs="Times New Roman"/>
          <w:sz w:val="24"/>
          <w:szCs w:val="24"/>
          <w:lang w:val="kk-KZ"/>
        </w:rPr>
      </w:pPr>
      <w:del w:id="3044" w:author="Ведель Алевтина Васильевна" w:date="2022-10-20T15:32:00Z">
        <w:r w:rsidRPr="00F66C74" w:rsidDel="009412AE">
          <w:rPr>
            <w:rFonts w:ascii="Times New Roman" w:hAnsi="Times New Roman" w:cs="Times New Roman"/>
            <w:sz w:val="24"/>
            <w:szCs w:val="24"/>
            <w:lang w:val="kk-KZ"/>
          </w:rPr>
          <w:delText>The successful implementation of the educational program is influenced by various factors, among which are the participating teaching staff in the implementation of scientific projects. Follow-up activities are planned to activate this work:</w:delText>
        </w:r>
      </w:del>
    </w:p>
    <w:p w:rsidR="00F66C74" w:rsidDel="009412AE" w:rsidRDefault="00F66C74">
      <w:pPr>
        <w:pStyle w:val="a3"/>
        <w:numPr>
          <w:ilvl w:val="0"/>
          <w:numId w:val="55"/>
        </w:numPr>
        <w:spacing w:after="0" w:line="240" w:lineRule="auto"/>
        <w:jc w:val="both"/>
        <w:rPr>
          <w:del w:id="3045" w:author="Ведель Алевтина Васильевна" w:date="2022-10-20T15:32:00Z"/>
          <w:rFonts w:ascii="Times New Roman" w:hAnsi="Times New Roman" w:cs="Times New Roman"/>
          <w:sz w:val="24"/>
          <w:szCs w:val="24"/>
          <w:lang w:val="kk-KZ"/>
        </w:rPr>
        <w:pPrChange w:id="3046" w:author="user" w:date="2022-02-23T17:18:00Z">
          <w:pPr>
            <w:pStyle w:val="a3"/>
            <w:numPr>
              <w:numId w:val="38"/>
            </w:numPr>
            <w:spacing w:after="0" w:line="240" w:lineRule="auto"/>
            <w:ind w:hanging="360"/>
            <w:jc w:val="both"/>
          </w:pPr>
        </w:pPrChange>
      </w:pPr>
      <w:del w:id="3047" w:author="Ведель Алевтина Васильевна" w:date="2022-10-20T15:32:00Z">
        <w:r w:rsidRPr="007820FD" w:rsidDel="009412AE">
          <w:rPr>
            <w:rFonts w:ascii="Times New Roman" w:hAnsi="Times New Roman" w:cs="Times New Roman"/>
            <w:sz w:val="24"/>
            <w:szCs w:val="24"/>
            <w:lang w:val="kk-KZ"/>
            <w:rPrChange w:id="3048" w:author="user" w:date="2022-02-23T17:17:00Z">
              <w:rPr>
                <w:lang w:val="kk-KZ"/>
              </w:rPr>
            </w:rPrChange>
          </w:rPr>
          <w:delText>opening of a scientific laboratory (office) on the basis of funded projects;</w:delText>
        </w:r>
      </w:del>
    </w:p>
    <w:p w:rsidR="007820FD" w:rsidRPr="007820FD" w:rsidDel="009412AE" w:rsidRDefault="007820FD">
      <w:pPr>
        <w:pStyle w:val="a3"/>
        <w:numPr>
          <w:ilvl w:val="0"/>
          <w:numId w:val="55"/>
        </w:numPr>
        <w:spacing w:after="0" w:line="240" w:lineRule="auto"/>
        <w:jc w:val="both"/>
        <w:rPr>
          <w:ins w:id="3049" w:author="user" w:date="2022-02-23T17:18:00Z"/>
          <w:del w:id="3050" w:author="Ведель Алевтина Васильевна" w:date="2022-10-20T15:32:00Z"/>
          <w:rFonts w:ascii="Times New Roman" w:hAnsi="Times New Roman" w:cs="Times New Roman"/>
          <w:sz w:val="24"/>
          <w:szCs w:val="24"/>
          <w:lang w:val="kk-KZ"/>
          <w:rPrChange w:id="3051" w:author="user" w:date="2022-02-23T17:17:00Z">
            <w:rPr>
              <w:ins w:id="3052" w:author="user" w:date="2022-02-23T17:18:00Z"/>
              <w:del w:id="3053" w:author="Ведель Алевтина Васильевна" w:date="2022-10-20T15:32:00Z"/>
              <w:lang w:val="kk-KZ"/>
            </w:rPr>
          </w:rPrChange>
        </w:rPr>
        <w:pPrChange w:id="3054" w:author="user" w:date="2022-02-23T17:17:00Z">
          <w:pPr>
            <w:pStyle w:val="a3"/>
            <w:numPr>
              <w:numId w:val="38"/>
            </w:numPr>
            <w:spacing w:after="0" w:line="240" w:lineRule="auto"/>
            <w:ind w:hanging="360"/>
            <w:jc w:val="both"/>
          </w:pPr>
        </w:pPrChange>
      </w:pPr>
    </w:p>
    <w:p w:rsidR="0022113B" w:rsidDel="009412AE" w:rsidRDefault="00F66C74">
      <w:pPr>
        <w:pStyle w:val="a3"/>
        <w:numPr>
          <w:ilvl w:val="0"/>
          <w:numId w:val="55"/>
        </w:numPr>
        <w:spacing w:after="0" w:line="240" w:lineRule="auto"/>
        <w:jc w:val="both"/>
        <w:rPr>
          <w:del w:id="3055" w:author="Ведель Алевтина Васильевна" w:date="2022-10-20T15:32:00Z"/>
          <w:rFonts w:ascii="Times New Roman" w:hAnsi="Times New Roman" w:cs="Times New Roman"/>
          <w:sz w:val="24"/>
          <w:szCs w:val="24"/>
          <w:lang w:val="kk-KZ"/>
        </w:rPr>
        <w:pPrChange w:id="3056" w:author="user" w:date="2022-02-23T17:18:00Z">
          <w:pPr>
            <w:pStyle w:val="a3"/>
            <w:numPr>
              <w:numId w:val="38"/>
            </w:numPr>
            <w:spacing w:after="0" w:line="240" w:lineRule="auto"/>
            <w:ind w:hanging="360"/>
            <w:jc w:val="both"/>
          </w:pPr>
        </w:pPrChange>
      </w:pPr>
      <w:del w:id="3057" w:author="Ведель Алевтина Васильевна" w:date="2022-10-20T15:32:00Z">
        <w:r w:rsidRPr="007820FD" w:rsidDel="009412AE">
          <w:rPr>
            <w:rFonts w:ascii="Times New Roman" w:hAnsi="Times New Roman" w:cs="Times New Roman"/>
            <w:sz w:val="24"/>
            <w:szCs w:val="24"/>
            <w:lang w:val="kk-KZ"/>
            <w:rPrChange w:id="3058" w:author="user" w:date="2022-02-23T17:18:00Z">
              <w:rPr>
                <w:lang w:val="kk-KZ"/>
              </w:rPr>
            </w:rPrChange>
          </w:rPr>
          <w:delText>organization of the participatio</w:delText>
        </w:r>
        <w:r w:rsidR="0022113B" w:rsidRPr="007820FD" w:rsidDel="009412AE">
          <w:rPr>
            <w:rFonts w:ascii="Times New Roman" w:hAnsi="Times New Roman" w:cs="Times New Roman"/>
            <w:sz w:val="24"/>
            <w:szCs w:val="24"/>
            <w:lang w:val="kk-KZ"/>
            <w:rPrChange w:id="3059" w:author="user" w:date="2022-02-23T17:18:00Z">
              <w:rPr>
                <w:lang w:val="kk-KZ"/>
              </w:rPr>
            </w:rPrChange>
          </w:rPr>
          <w:delText xml:space="preserve">n of the teaching staff of the </w:delText>
        </w:r>
        <w:r w:rsidR="0022113B" w:rsidRPr="007820FD" w:rsidDel="009412AE">
          <w:rPr>
            <w:rFonts w:ascii="Times New Roman" w:hAnsi="Times New Roman" w:cs="Times New Roman"/>
            <w:sz w:val="24"/>
            <w:szCs w:val="24"/>
            <w:lang w:val="en-US"/>
            <w:rPrChange w:id="3060" w:author="user" w:date="2022-02-23T17:18:00Z">
              <w:rPr>
                <w:lang w:val="en-US"/>
              </w:rPr>
            </w:rPrChange>
          </w:rPr>
          <w:delText>E</w:delText>
        </w:r>
        <w:r w:rsidRPr="007820FD" w:rsidDel="009412AE">
          <w:rPr>
            <w:rFonts w:ascii="Times New Roman" w:hAnsi="Times New Roman" w:cs="Times New Roman"/>
            <w:sz w:val="24"/>
            <w:szCs w:val="24"/>
            <w:lang w:val="kk-KZ"/>
            <w:rPrChange w:id="3061" w:author="user" w:date="2022-02-23T17:18:00Z">
              <w:rPr>
                <w:lang w:val="kk-KZ"/>
              </w:rPr>
            </w:rPrChange>
          </w:rPr>
          <w:delText>P in the competitions of the Ministry of Education and Science of the Republic of Kazakhstan on grant financing of scientific research on the measures of the announcement of the competition;</w:delText>
        </w:r>
      </w:del>
    </w:p>
    <w:p w:rsidR="007820FD" w:rsidRPr="007820FD" w:rsidDel="009412AE" w:rsidRDefault="007820FD">
      <w:pPr>
        <w:pStyle w:val="a3"/>
        <w:numPr>
          <w:ilvl w:val="0"/>
          <w:numId w:val="55"/>
        </w:numPr>
        <w:spacing w:after="0" w:line="240" w:lineRule="auto"/>
        <w:jc w:val="both"/>
        <w:rPr>
          <w:ins w:id="3062" w:author="user" w:date="2022-02-23T17:18:00Z"/>
          <w:del w:id="3063" w:author="Ведель Алевтина Васильевна" w:date="2022-10-20T15:32:00Z"/>
          <w:rFonts w:ascii="Times New Roman" w:hAnsi="Times New Roman" w:cs="Times New Roman"/>
          <w:sz w:val="24"/>
          <w:szCs w:val="24"/>
          <w:lang w:val="kk-KZ"/>
          <w:rPrChange w:id="3064" w:author="user" w:date="2022-02-23T17:18:00Z">
            <w:rPr>
              <w:ins w:id="3065" w:author="user" w:date="2022-02-23T17:18:00Z"/>
              <w:del w:id="3066" w:author="Ведель Алевтина Васильевна" w:date="2022-10-20T15:32:00Z"/>
              <w:lang w:val="kk-KZ"/>
            </w:rPr>
          </w:rPrChange>
        </w:rPr>
        <w:pPrChange w:id="3067" w:author="user" w:date="2022-02-23T17:18:00Z">
          <w:pPr>
            <w:pStyle w:val="a3"/>
            <w:numPr>
              <w:numId w:val="38"/>
            </w:numPr>
            <w:spacing w:after="0" w:line="240" w:lineRule="auto"/>
            <w:ind w:hanging="360"/>
            <w:jc w:val="both"/>
          </w:pPr>
        </w:pPrChange>
      </w:pPr>
    </w:p>
    <w:p w:rsidR="00F66C74" w:rsidRPr="007820FD" w:rsidDel="009412AE" w:rsidRDefault="00F66C74">
      <w:pPr>
        <w:pStyle w:val="a3"/>
        <w:numPr>
          <w:ilvl w:val="0"/>
          <w:numId w:val="55"/>
        </w:numPr>
        <w:spacing w:after="0" w:line="240" w:lineRule="auto"/>
        <w:jc w:val="both"/>
        <w:rPr>
          <w:del w:id="3068" w:author="Ведель Алевтина Васильевна" w:date="2022-10-20T15:32:00Z"/>
          <w:rFonts w:ascii="Times New Roman" w:hAnsi="Times New Roman" w:cs="Times New Roman"/>
          <w:sz w:val="24"/>
          <w:szCs w:val="24"/>
          <w:lang w:val="kk-KZ"/>
          <w:rPrChange w:id="3069" w:author="user" w:date="2022-02-23T17:18:00Z">
            <w:rPr>
              <w:del w:id="3070" w:author="Ведель Алевтина Васильевна" w:date="2022-10-20T15:32:00Z"/>
              <w:lang w:val="kk-KZ"/>
            </w:rPr>
          </w:rPrChange>
        </w:rPr>
        <w:pPrChange w:id="3071" w:author="user" w:date="2022-02-23T17:18:00Z">
          <w:pPr>
            <w:pStyle w:val="a3"/>
            <w:numPr>
              <w:numId w:val="38"/>
            </w:numPr>
            <w:spacing w:after="0" w:line="240" w:lineRule="auto"/>
            <w:ind w:hanging="360"/>
            <w:jc w:val="both"/>
          </w:pPr>
        </w:pPrChange>
      </w:pPr>
      <w:del w:id="3072" w:author="Ведель Алевтина Васильевна" w:date="2022-10-20T15:32:00Z">
        <w:r w:rsidRPr="007820FD" w:rsidDel="009412AE">
          <w:rPr>
            <w:rFonts w:ascii="Times New Roman" w:hAnsi="Times New Roman" w:cs="Times New Roman"/>
            <w:sz w:val="24"/>
            <w:szCs w:val="24"/>
            <w:lang w:val="kk-KZ"/>
            <w:rPrChange w:id="3073" w:author="user" w:date="2022-02-23T17:18:00Z">
              <w:rPr>
                <w:lang w:val="kk-KZ"/>
              </w:rPr>
            </w:rPrChange>
          </w:rPr>
          <w:delText>organization of participation of teaching staff in seminars and conferences on surveys of commercialization of scientific efficiency results, registration and protection of intellectual property objects</w:delText>
        </w:r>
      </w:del>
    </w:p>
    <w:p w:rsidR="00F66C74" w:rsidRPr="00F66C74" w:rsidDel="009412AE" w:rsidRDefault="00F66C74" w:rsidP="009826A1">
      <w:pPr>
        <w:spacing w:after="0" w:line="240" w:lineRule="auto"/>
        <w:ind w:firstLine="567"/>
        <w:jc w:val="both"/>
        <w:rPr>
          <w:del w:id="3074" w:author="Ведель Алевтина Васильевна" w:date="2022-10-20T15:32:00Z"/>
          <w:rFonts w:ascii="Times New Roman" w:hAnsi="Times New Roman" w:cs="Times New Roman"/>
          <w:sz w:val="24"/>
          <w:szCs w:val="24"/>
          <w:lang w:val="kk-KZ"/>
        </w:rPr>
      </w:pPr>
      <w:del w:id="3075" w:author="Ведель Алевтина Васильевна" w:date="2022-10-20T15:32:00Z">
        <w:r w:rsidRPr="00F66C74" w:rsidDel="009412AE">
          <w:rPr>
            <w:rFonts w:ascii="Times New Roman" w:hAnsi="Times New Roman" w:cs="Times New Roman"/>
            <w:sz w:val="24"/>
            <w:szCs w:val="24"/>
            <w:lang w:val="kk-KZ"/>
          </w:rPr>
          <w:delText>At the University, the activity of the teacher as a whole is evaluated by the rating indicators, the teaching staff portfolio, conducted by the forgiveness of students. For the successes achieved in educational, scientific and educational work, under the leadership of the university, various measures of moral and material incentives are applied in the department of teachers and staff: initial grams, letters of thanks, awards, presentations for awards. The University implements the principle of ethical management of teaching staff, based on the Code of Corporate Cultur</w:delText>
        </w:r>
        <w:r w:rsidR="0022113B" w:rsidDel="009412AE">
          <w:rPr>
            <w:rFonts w:ascii="Times New Roman" w:hAnsi="Times New Roman" w:cs="Times New Roman"/>
            <w:sz w:val="24"/>
            <w:szCs w:val="24"/>
            <w:lang w:val="kk-KZ"/>
          </w:rPr>
          <w:delText xml:space="preserve">e. Within the framework of the </w:delText>
        </w:r>
        <w:r w:rsidR="0022113B" w:rsidDel="009412AE">
          <w:rPr>
            <w:rFonts w:ascii="Times New Roman" w:hAnsi="Times New Roman" w:cs="Times New Roman"/>
            <w:sz w:val="24"/>
            <w:szCs w:val="24"/>
            <w:lang w:val="en-US"/>
          </w:rPr>
          <w:delText>E</w:delText>
        </w:r>
        <w:r w:rsidRPr="00F66C74" w:rsidDel="009412AE">
          <w:rPr>
            <w:rFonts w:ascii="Times New Roman" w:hAnsi="Times New Roman" w:cs="Times New Roman"/>
            <w:sz w:val="24"/>
            <w:szCs w:val="24"/>
            <w:lang w:val="kk-KZ"/>
          </w:rPr>
          <w:delText xml:space="preserve">P, a moral and psychological climate has been created favorable for the effective work of the teaching staff. </w:delText>
        </w:r>
      </w:del>
    </w:p>
    <w:p w:rsidR="00F66C74" w:rsidRPr="00F66C74" w:rsidDel="009412AE" w:rsidRDefault="0022113B" w:rsidP="009826A1">
      <w:pPr>
        <w:spacing w:after="0" w:line="240" w:lineRule="auto"/>
        <w:ind w:firstLine="567"/>
        <w:jc w:val="both"/>
        <w:rPr>
          <w:del w:id="3076" w:author="Ведель Алевтина Васильевна" w:date="2022-10-20T15:32:00Z"/>
          <w:rFonts w:ascii="Times New Roman" w:hAnsi="Times New Roman" w:cs="Times New Roman"/>
          <w:sz w:val="24"/>
          <w:szCs w:val="24"/>
          <w:lang w:val="kk-KZ"/>
        </w:rPr>
      </w:pPr>
      <w:del w:id="3077" w:author="Ведель Алевтина Васильевна" w:date="2022-10-20T15:32:00Z">
        <w:r w:rsidRPr="00F66C74" w:rsidDel="009412AE">
          <w:rPr>
            <w:rFonts w:ascii="Times New Roman" w:hAnsi="Times New Roman" w:cs="Times New Roman"/>
            <w:sz w:val="24"/>
            <w:szCs w:val="24"/>
            <w:lang w:val="kk-KZ"/>
          </w:rPr>
          <w:delText>S</w:delText>
        </w:r>
        <w:r w:rsidR="00F66C74" w:rsidRPr="00F66C74" w:rsidDel="009412AE">
          <w:rPr>
            <w:rFonts w:ascii="Times New Roman" w:hAnsi="Times New Roman" w:cs="Times New Roman"/>
            <w:sz w:val="24"/>
            <w:szCs w:val="24"/>
            <w:lang w:val="kk-KZ"/>
          </w:rPr>
          <w:delText>pecialists of production and scientific organizations with extensive experience and desire are involved</w:delText>
        </w:r>
        <w:r w:rsidRPr="0022113B" w:rsidDel="009412AE">
          <w:rPr>
            <w:rFonts w:ascii="Times New Roman" w:hAnsi="Times New Roman" w:cs="Times New Roman"/>
            <w:sz w:val="24"/>
            <w:szCs w:val="24"/>
            <w:lang w:val="kk-KZ"/>
          </w:rPr>
          <w:delText xml:space="preserve"> </w:delText>
        </w:r>
        <w:r w:rsidDel="009412AE">
          <w:rPr>
            <w:rFonts w:ascii="Times New Roman" w:hAnsi="Times New Roman" w:cs="Times New Roman"/>
            <w:sz w:val="24"/>
            <w:szCs w:val="24"/>
            <w:lang w:val="kk-KZ"/>
          </w:rPr>
          <w:delText>t</w:delText>
        </w:r>
        <w:r w:rsidRPr="00F66C74" w:rsidDel="009412AE">
          <w:rPr>
            <w:rFonts w:ascii="Times New Roman" w:hAnsi="Times New Roman" w:cs="Times New Roman"/>
            <w:sz w:val="24"/>
            <w:szCs w:val="24"/>
            <w:lang w:val="kk-KZ"/>
          </w:rPr>
          <w:delText>o prepare highly qualified graduates for the implementation o</w:delText>
        </w:r>
        <w:r w:rsidDel="009412AE">
          <w:rPr>
            <w:rFonts w:ascii="Times New Roman" w:hAnsi="Times New Roman" w:cs="Times New Roman"/>
            <w:sz w:val="24"/>
            <w:szCs w:val="24"/>
            <w:lang w:val="kk-KZ"/>
          </w:rPr>
          <w:delText xml:space="preserve">f the educational plans of the </w:delText>
        </w:r>
        <w:r w:rsidDel="009412AE">
          <w:rPr>
            <w:rFonts w:ascii="Times New Roman" w:hAnsi="Times New Roman" w:cs="Times New Roman"/>
            <w:sz w:val="24"/>
            <w:szCs w:val="24"/>
            <w:lang w:val="en-US"/>
          </w:rPr>
          <w:delText>E</w:delText>
        </w:r>
        <w:r w:rsidRPr="00F66C74" w:rsidDel="009412AE">
          <w:rPr>
            <w:rFonts w:ascii="Times New Roman" w:hAnsi="Times New Roman" w:cs="Times New Roman"/>
            <w:sz w:val="24"/>
            <w:szCs w:val="24"/>
            <w:lang w:val="kk-KZ"/>
          </w:rPr>
          <w:delText>P,</w:delText>
        </w:r>
        <w:r w:rsidR="00F66C74" w:rsidRPr="00F66C74" w:rsidDel="009412AE">
          <w:rPr>
            <w:rFonts w:ascii="Times New Roman" w:hAnsi="Times New Roman" w:cs="Times New Roman"/>
            <w:sz w:val="24"/>
            <w:szCs w:val="24"/>
            <w:lang w:val="kk-KZ"/>
          </w:rPr>
          <w:delText>.</w:delText>
        </w:r>
      </w:del>
    </w:p>
    <w:p w:rsidR="00F66C74" w:rsidRPr="00F66C74" w:rsidDel="009412AE" w:rsidRDefault="0022113B" w:rsidP="009826A1">
      <w:pPr>
        <w:spacing w:after="0" w:line="240" w:lineRule="auto"/>
        <w:ind w:firstLine="567"/>
        <w:jc w:val="both"/>
        <w:rPr>
          <w:del w:id="3078" w:author="Ведель Алевтина Васильевна" w:date="2022-10-20T15:32:00Z"/>
          <w:rFonts w:ascii="Times New Roman" w:hAnsi="Times New Roman" w:cs="Times New Roman"/>
          <w:sz w:val="24"/>
          <w:szCs w:val="24"/>
          <w:lang w:val="kk-KZ"/>
        </w:rPr>
      </w:pPr>
      <w:del w:id="3079" w:author="Ведель Алевтина Васильевна" w:date="2022-10-20T15:32:00Z">
        <w:r w:rsidDel="009412AE">
          <w:rPr>
            <w:rFonts w:ascii="Times New Roman" w:hAnsi="Times New Roman" w:cs="Times New Roman"/>
            <w:sz w:val="24"/>
            <w:szCs w:val="24"/>
            <w:lang w:val="kk-KZ"/>
          </w:rPr>
          <w:delText xml:space="preserve">The teaching staff of the </w:delText>
        </w:r>
        <w:r w:rsidDel="009412AE">
          <w:rPr>
            <w:rFonts w:ascii="Times New Roman" w:hAnsi="Times New Roman" w:cs="Times New Roman"/>
            <w:sz w:val="24"/>
            <w:szCs w:val="24"/>
            <w:lang w:val="en-US"/>
          </w:rPr>
          <w:delText>E</w:delText>
        </w:r>
        <w:r w:rsidR="00F66C74" w:rsidRPr="00F66C74" w:rsidDel="009412AE">
          <w:rPr>
            <w:rFonts w:ascii="Times New Roman" w:hAnsi="Times New Roman" w:cs="Times New Roman"/>
            <w:sz w:val="24"/>
            <w:szCs w:val="24"/>
            <w:lang w:val="kk-KZ"/>
          </w:rPr>
          <w:delText xml:space="preserve">P widely use various active methods in the educational process: the method of problem exposure, presentations, discussions, case studies, group work, the method of critical thinking, </w:delText>
        </w:r>
        <w:r w:rsidRPr="0022113B" w:rsidDel="009412AE">
          <w:rPr>
            <w:rFonts w:ascii="Times New Roman" w:hAnsi="Times New Roman" w:cs="Times New Roman"/>
            <w:sz w:val="24"/>
            <w:szCs w:val="24"/>
            <w:lang w:val="kk-KZ"/>
          </w:rPr>
          <w:delText>quizzes</w:delText>
        </w:r>
        <w:r w:rsidR="00F66C74" w:rsidRPr="00F66C74" w:rsidDel="009412AE">
          <w:rPr>
            <w:rFonts w:ascii="Times New Roman" w:hAnsi="Times New Roman" w:cs="Times New Roman"/>
            <w:sz w:val="24"/>
            <w:szCs w:val="24"/>
            <w:lang w:val="kk-KZ"/>
          </w:rPr>
          <w:delText xml:space="preserve">, business and role-playing games, </w:delText>
        </w:r>
        <w:r w:rsidRPr="0022113B" w:rsidDel="009412AE">
          <w:rPr>
            <w:rFonts w:ascii="Times New Roman" w:hAnsi="Times New Roman" w:cs="Times New Roman"/>
            <w:sz w:val="24"/>
            <w:szCs w:val="24"/>
            <w:lang w:val="kk-KZ"/>
          </w:rPr>
          <w:delText>quick-fire questions</w:delText>
        </w:r>
        <w:r w:rsidR="00F66C74" w:rsidRPr="00F66C74" w:rsidDel="009412AE">
          <w:rPr>
            <w:rFonts w:ascii="Times New Roman" w:hAnsi="Times New Roman" w:cs="Times New Roman"/>
            <w:sz w:val="24"/>
            <w:szCs w:val="24"/>
            <w:lang w:val="kk-KZ"/>
          </w:rPr>
          <w:delText>, brainstorming, etc. Innovative technologies of training with hunting of all types of educational works (lectures, laboratory-practical, seminars) have been introduced using a multimedia training system demonstrated and controlled using interactive devices, which allows solving problems at a fundamentally new information level. Periodically, open classes and seminars on the introduction of new technologies using modern</w:delText>
        </w:r>
        <w:r w:rsidR="00B859AE" w:rsidDel="009412AE">
          <w:rPr>
            <w:rFonts w:ascii="Times New Roman" w:hAnsi="Times New Roman" w:cs="Times New Roman"/>
            <w:sz w:val="24"/>
            <w:szCs w:val="24"/>
            <w:lang w:val="kk-KZ"/>
          </w:rPr>
          <w:delText xml:space="preserve"> technology are held at the HS</w:delText>
        </w:r>
        <w:r w:rsidR="00B859AE" w:rsidDel="009412AE">
          <w:rPr>
            <w:rFonts w:ascii="Times New Roman" w:hAnsi="Times New Roman" w:cs="Times New Roman"/>
            <w:sz w:val="24"/>
            <w:szCs w:val="24"/>
            <w:lang w:val="en-US"/>
          </w:rPr>
          <w:delText xml:space="preserve">P </w:delText>
        </w:r>
        <w:r w:rsidR="00F66C74" w:rsidRPr="00F66C74" w:rsidDel="009412AE">
          <w:rPr>
            <w:rFonts w:ascii="Times New Roman" w:hAnsi="Times New Roman" w:cs="Times New Roman"/>
            <w:sz w:val="24"/>
            <w:szCs w:val="24"/>
            <w:lang w:val="kk-KZ"/>
          </w:rPr>
          <w:delText>with the participation of educational and methodological councils. Periodically, open classes on the introduction of new technologies using moder</w:delText>
        </w:r>
        <w:r w:rsidR="00B859AE" w:rsidDel="009412AE">
          <w:rPr>
            <w:rFonts w:ascii="Times New Roman" w:hAnsi="Times New Roman" w:cs="Times New Roman"/>
            <w:sz w:val="24"/>
            <w:szCs w:val="24"/>
            <w:lang w:val="kk-KZ"/>
          </w:rPr>
          <w:delText>n technology are held at the HS</w:delText>
        </w:r>
        <w:r w:rsidR="00B859AE" w:rsidDel="009412AE">
          <w:rPr>
            <w:rFonts w:ascii="Times New Roman" w:hAnsi="Times New Roman" w:cs="Times New Roman"/>
            <w:sz w:val="24"/>
            <w:szCs w:val="24"/>
            <w:lang w:val="en-US"/>
          </w:rPr>
          <w:delText>P</w:delText>
        </w:r>
        <w:r w:rsidR="00F66C74" w:rsidRPr="00F66C74" w:rsidDel="009412AE">
          <w:rPr>
            <w:rFonts w:ascii="Times New Roman" w:hAnsi="Times New Roman" w:cs="Times New Roman"/>
            <w:sz w:val="24"/>
            <w:szCs w:val="24"/>
            <w:lang w:val="kk-KZ"/>
          </w:rPr>
          <w:delText xml:space="preserve"> with the participation of educational and methodological seminars</w:delText>
        </w:r>
      </w:del>
    </w:p>
    <w:p w:rsidR="00F66C74" w:rsidRPr="00F66C74" w:rsidDel="009412AE" w:rsidRDefault="00F66C74" w:rsidP="009826A1">
      <w:pPr>
        <w:spacing w:after="0" w:line="240" w:lineRule="auto"/>
        <w:ind w:firstLine="567"/>
        <w:jc w:val="both"/>
        <w:rPr>
          <w:del w:id="3080" w:author="Ведель Алевтина Васильевна" w:date="2022-10-20T15:32:00Z"/>
          <w:rFonts w:ascii="Times New Roman" w:hAnsi="Times New Roman" w:cs="Times New Roman"/>
          <w:sz w:val="24"/>
          <w:szCs w:val="24"/>
          <w:lang w:val="kk-KZ"/>
        </w:rPr>
      </w:pPr>
      <w:del w:id="3081" w:author="Ведель Алевтина Васильевна" w:date="2022-10-20T15:32:00Z">
        <w:r w:rsidRPr="00F66C74" w:rsidDel="009412AE">
          <w:rPr>
            <w:rFonts w:ascii="Times New Roman" w:hAnsi="Times New Roman" w:cs="Times New Roman"/>
            <w:sz w:val="24"/>
            <w:szCs w:val="24"/>
            <w:lang w:val="kk-KZ"/>
          </w:rPr>
          <w:delText>For the manifestation of creative potential, increasing the level of competence and the initiation of teaching staff, the University management makes all the prerequisites for stimulating the effectiveness of everyday efforts. In this regard, after determining the personal labor contribution of the teaching staff, taking into account the final results, allowances are provided for the basic rate of teaching staff at the expense of the university.</w:delText>
        </w:r>
      </w:del>
    </w:p>
    <w:p w:rsidR="00F66C74" w:rsidRPr="00F66C74" w:rsidDel="009412AE" w:rsidRDefault="00F66C74" w:rsidP="009826A1">
      <w:pPr>
        <w:spacing w:after="0" w:line="240" w:lineRule="auto"/>
        <w:ind w:firstLine="567"/>
        <w:jc w:val="both"/>
        <w:rPr>
          <w:del w:id="3082" w:author="Ведель Алевтина Васильевна" w:date="2022-10-20T15:32:00Z"/>
          <w:rFonts w:ascii="Times New Roman" w:hAnsi="Times New Roman" w:cs="Times New Roman"/>
          <w:sz w:val="24"/>
          <w:szCs w:val="24"/>
          <w:lang w:val="kk-KZ"/>
        </w:rPr>
      </w:pPr>
      <w:del w:id="3083" w:author="Ведель Алевтина Васильевна" w:date="2022-10-20T15:32:00Z">
        <w:r w:rsidRPr="00F66C74" w:rsidDel="009412AE">
          <w:rPr>
            <w:rFonts w:ascii="Times New Roman" w:hAnsi="Times New Roman" w:cs="Times New Roman"/>
            <w:sz w:val="24"/>
            <w:szCs w:val="24"/>
            <w:lang w:val="kk-KZ"/>
          </w:rPr>
          <w:delText>The trade union committee of the University provides financial assistance: in sanitary and spa treatment at a discount; for children's recreation in summer camps. And also provides support in accidents (financial assistance, condolences in the newspaper) and social assistance on the basis of applications for consideration by the trade union committee.</w:delText>
        </w:r>
      </w:del>
    </w:p>
    <w:p w:rsidR="00B859AE" w:rsidRPr="00313139" w:rsidDel="009412AE" w:rsidRDefault="00F66C74" w:rsidP="009826A1">
      <w:pPr>
        <w:spacing w:after="0" w:line="240" w:lineRule="auto"/>
        <w:ind w:firstLine="567"/>
        <w:jc w:val="both"/>
        <w:rPr>
          <w:del w:id="3084" w:author="Ведель Алевтина Васильевна" w:date="2022-10-20T15:32:00Z"/>
          <w:rFonts w:ascii="Times New Roman" w:hAnsi="Times New Roman" w:cs="Times New Roman"/>
          <w:sz w:val="24"/>
          <w:szCs w:val="24"/>
          <w:lang w:val="kk-KZ"/>
        </w:rPr>
      </w:pPr>
      <w:del w:id="3085" w:author="Ведель Алевтина Васильевна" w:date="2022-10-20T15:32:00Z">
        <w:r w:rsidRPr="00F66C74" w:rsidDel="009412AE">
          <w:rPr>
            <w:rFonts w:ascii="Times New Roman" w:hAnsi="Times New Roman" w:cs="Times New Roman"/>
            <w:sz w:val="24"/>
            <w:szCs w:val="24"/>
            <w:lang w:val="kk-KZ"/>
          </w:rPr>
          <w:delText xml:space="preserve">The annual meeting of the rector with the staff is a tradition, where issues of the effectiveness of the University are discussed and considered. A also </w:delText>
        </w:r>
        <w:r w:rsidR="00B859AE" w:rsidDel="009412AE">
          <w:rPr>
            <w:rFonts w:ascii="Times New Roman" w:hAnsi="Times New Roman" w:cs="Times New Roman"/>
            <w:sz w:val="24"/>
            <w:szCs w:val="24"/>
            <w:lang w:val="en-US"/>
          </w:rPr>
          <w:delText>there is</w:delText>
        </w:r>
        <w:r w:rsidRPr="00F66C74" w:rsidDel="009412AE">
          <w:rPr>
            <w:rFonts w:ascii="Times New Roman" w:hAnsi="Times New Roman" w:cs="Times New Roman"/>
            <w:sz w:val="24"/>
            <w:szCs w:val="24"/>
            <w:lang w:val="kk-KZ"/>
          </w:rPr>
          <w:delText xml:space="preserve"> a rector's blog on the University's website, a reception of the rector and vice-rectors on personal issues is held.</w:delText>
        </w:r>
      </w:del>
    </w:p>
    <w:p w:rsidR="00B859AE" w:rsidRPr="00B859AE" w:rsidDel="009412AE" w:rsidRDefault="00B859AE" w:rsidP="009826A1">
      <w:pPr>
        <w:spacing w:after="0" w:line="240" w:lineRule="auto"/>
        <w:ind w:firstLine="567"/>
        <w:jc w:val="both"/>
        <w:rPr>
          <w:del w:id="3086" w:author="Ведель Алевтина Васильевна" w:date="2022-10-20T15:32:00Z"/>
          <w:rFonts w:ascii="Times New Roman" w:hAnsi="Times New Roman" w:cs="Times New Roman"/>
          <w:sz w:val="24"/>
          <w:szCs w:val="24"/>
          <w:lang w:val="en-US"/>
        </w:rPr>
      </w:pPr>
      <w:del w:id="3087" w:author="Ведель Алевтина Васильевна" w:date="2022-10-20T15:32:00Z">
        <w:r w:rsidRPr="00B859AE" w:rsidDel="009412AE">
          <w:rPr>
            <w:rFonts w:ascii="Times New Roman" w:hAnsi="Times New Roman" w:cs="Times New Roman"/>
            <w:sz w:val="24"/>
            <w:szCs w:val="24"/>
            <w:lang w:val="en-US"/>
          </w:rPr>
          <w:delText>Research work is the most important activity of the teaching staff. Therefore, it is important to organize work on international cooperation in the field of scientific research and the implementation of joint international projects. In this direction, it is planned to form an international research team to conduct joint innovative and scientific research.</w:delText>
        </w:r>
      </w:del>
    </w:p>
    <w:p w:rsidR="00B859AE" w:rsidRPr="00B859AE" w:rsidDel="009412AE" w:rsidRDefault="00B859AE" w:rsidP="009826A1">
      <w:pPr>
        <w:spacing w:after="0" w:line="240" w:lineRule="auto"/>
        <w:ind w:firstLine="567"/>
        <w:jc w:val="both"/>
        <w:rPr>
          <w:del w:id="3088" w:author="Ведель Алевтина Васильевна" w:date="2022-10-20T15:32:00Z"/>
          <w:rFonts w:ascii="Times New Roman" w:hAnsi="Times New Roman" w:cs="Times New Roman"/>
          <w:sz w:val="24"/>
          <w:szCs w:val="24"/>
          <w:lang w:val="en-US"/>
        </w:rPr>
      </w:pPr>
      <w:del w:id="3089" w:author="Ведель Алевтина Васильевна" w:date="2022-10-20T15:32:00Z">
        <w:r w:rsidRPr="00B859AE" w:rsidDel="009412AE">
          <w:rPr>
            <w:rFonts w:ascii="Times New Roman" w:hAnsi="Times New Roman" w:cs="Times New Roman"/>
            <w:sz w:val="24"/>
            <w:szCs w:val="24"/>
            <w:lang w:val="en-US"/>
          </w:rPr>
          <w:delText>The results of scientific research of the te</w:delText>
        </w:r>
        <w:r w:rsidDel="009412AE">
          <w:rPr>
            <w:rFonts w:ascii="Times New Roman" w:hAnsi="Times New Roman" w:cs="Times New Roman"/>
            <w:sz w:val="24"/>
            <w:szCs w:val="24"/>
            <w:lang w:val="en-US"/>
          </w:rPr>
          <w:delText>aching staff of the accredited E</w:delText>
        </w:r>
        <w:r w:rsidRPr="00B859AE" w:rsidDel="009412AE">
          <w:rPr>
            <w:rFonts w:ascii="Times New Roman" w:hAnsi="Times New Roman" w:cs="Times New Roman"/>
            <w:sz w:val="24"/>
            <w:szCs w:val="24"/>
            <w:lang w:val="en-US"/>
          </w:rPr>
          <w:delText>P are reflected in scientific articles, published journals, and speeches at scientific conferences of various levels. Research of teaching staff is carried out in accordance with the comprehensive program and plan of resea</w:delText>
        </w:r>
        <w:r w:rsidDel="009412AE">
          <w:rPr>
            <w:rFonts w:ascii="Times New Roman" w:hAnsi="Times New Roman" w:cs="Times New Roman"/>
            <w:sz w:val="24"/>
            <w:szCs w:val="24"/>
            <w:lang w:val="en-US"/>
          </w:rPr>
          <w:delText>rch. The teaching staff of the E</w:delText>
        </w:r>
        <w:r w:rsidRPr="00B859AE" w:rsidDel="009412AE">
          <w:rPr>
            <w:rFonts w:ascii="Times New Roman" w:hAnsi="Times New Roman" w:cs="Times New Roman"/>
            <w:sz w:val="24"/>
            <w:szCs w:val="24"/>
            <w:lang w:val="en-US"/>
          </w:rPr>
          <w:delText xml:space="preserve">P is annually introduced into the educational process and the production of the results of scientific research, the university ensures the completeness and adequacy of individual planning of the work of teaching staff in all types of activities, monitoring the effectiveness of individual plans. The calculation of the labor intensity of the training load is based on the working curricula of the educational program of the specialty, according to the Rules of the organization of the educational process on credit technology of training. The results of the research of PhD </w:delText>
        </w:r>
        <w:r w:rsidDel="009412AE">
          <w:rPr>
            <w:rFonts w:ascii="Times New Roman" w:hAnsi="Times New Roman" w:cs="Times New Roman"/>
            <w:sz w:val="24"/>
            <w:szCs w:val="24"/>
            <w:lang w:val="en-US"/>
          </w:rPr>
          <w:delText>Khamitova D.</w:delText>
        </w:r>
        <w:r w:rsidRPr="00B859AE" w:rsidDel="009412AE">
          <w:rPr>
            <w:rFonts w:ascii="Times New Roman" w:hAnsi="Times New Roman" w:cs="Times New Roman"/>
            <w:sz w:val="24"/>
            <w:szCs w:val="24"/>
            <w:lang w:val="en-US"/>
          </w:rPr>
          <w:delText>S. are reflected in the content of textbooks and workbooks for students of 1-5 grades of special schools with intellectual disabilities. These results were also included in the content of th</w:delText>
        </w:r>
        <w:r w:rsidDel="009412AE">
          <w:rPr>
            <w:rFonts w:ascii="Times New Roman" w:hAnsi="Times New Roman" w:cs="Times New Roman"/>
            <w:sz w:val="24"/>
            <w:szCs w:val="24"/>
            <w:lang w:val="en-US"/>
          </w:rPr>
          <w:delText>e discipline "Technologies for W</w:delText>
        </w:r>
        <w:r w:rsidRPr="00B859AE" w:rsidDel="009412AE">
          <w:rPr>
            <w:rFonts w:ascii="Times New Roman" w:hAnsi="Times New Roman" w:cs="Times New Roman"/>
            <w:sz w:val="24"/>
            <w:szCs w:val="24"/>
            <w:lang w:val="en-US"/>
          </w:rPr>
          <w:delText>orking wit</w:delText>
        </w:r>
        <w:r w:rsidDel="009412AE">
          <w:rPr>
            <w:rFonts w:ascii="Times New Roman" w:hAnsi="Times New Roman" w:cs="Times New Roman"/>
            <w:sz w:val="24"/>
            <w:szCs w:val="24"/>
            <w:lang w:val="en-US"/>
          </w:rPr>
          <w:delText>h Children with Speech D</w:delText>
        </w:r>
        <w:r w:rsidRPr="00B859AE" w:rsidDel="009412AE">
          <w:rPr>
            <w:rFonts w:ascii="Times New Roman" w:hAnsi="Times New Roman" w:cs="Times New Roman"/>
            <w:sz w:val="24"/>
            <w:szCs w:val="24"/>
            <w:lang w:val="en-US"/>
          </w:rPr>
          <w:delText>isorders", which</w:delText>
        </w:r>
        <w:r w:rsidDel="009412AE">
          <w:rPr>
            <w:rFonts w:ascii="Times New Roman" w:hAnsi="Times New Roman" w:cs="Times New Roman"/>
            <w:sz w:val="24"/>
            <w:szCs w:val="24"/>
            <w:lang w:val="en-US"/>
          </w:rPr>
          <w:delText xml:space="preserve"> is studied by students of the E</w:delText>
        </w:r>
        <w:r w:rsidRPr="00B859AE" w:rsidDel="009412AE">
          <w:rPr>
            <w:rFonts w:ascii="Times New Roman" w:hAnsi="Times New Roman" w:cs="Times New Roman"/>
            <w:sz w:val="24"/>
            <w:szCs w:val="24"/>
            <w:lang w:val="en-US"/>
          </w:rPr>
          <w:delText>P "Special Pedagogy".</w:delText>
        </w:r>
      </w:del>
    </w:p>
    <w:p w:rsidR="00623923" w:rsidDel="009412AE" w:rsidRDefault="00B859AE" w:rsidP="009826A1">
      <w:pPr>
        <w:spacing w:after="0" w:line="240" w:lineRule="auto"/>
        <w:ind w:firstLine="567"/>
        <w:jc w:val="both"/>
        <w:rPr>
          <w:del w:id="3090" w:author="Ведель Алевтина Васильевна" w:date="2022-10-20T15:32:00Z"/>
          <w:rFonts w:ascii="Times New Roman" w:hAnsi="Times New Roman" w:cs="Times New Roman"/>
          <w:sz w:val="24"/>
          <w:szCs w:val="24"/>
          <w:lang w:val="en-US"/>
        </w:rPr>
      </w:pPr>
      <w:del w:id="3091" w:author="Ведель Алевтина Васильевна" w:date="2022-10-20T15:32:00Z">
        <w:r w:rsidRPr="00B859AE" w:rsidDel="009412AE">
          <w:rPr>
            <w:rFonts w:ascii="Times New Roman" w:hAnsi="Times New Roman" w:cs="Times New Roman"/>
            <w:sz w:val="24"/>
            <w:szCs w:val="24"/>
            <w:lang w:val="en-US"/>
          </w:rPr>
          <w:delText>The University conducts an effective policy aimed at supporting scientific achievements and stimulating the improvement and advanced training of scientific and pedagogical workers</w:delText>
        </w:r>
        <w:r w:rsidDel="009412AE">
          <w:rPr>
            <w:rFonts w:ascii="Times New Roman" w:hAnsi="Times New Roman" w:cs="Times New Roman"/>
            <w:sz w:val="24"/>
            <w:szCs w:val="24"/>
            <w:lang w:val="en-US"/>
          </w:rPr>
          <w:delText>.</w:delText>
        </w:r>
      </w:del>
    </w:p>
    <w:p w:rsidR="00D73523" w:rsidRPr="00D72B0C" w:rsidDel="009412AE" w:rsidRDefault="00D73523" w:rsidP="009826A1">
      <w:pPr>
        <w:spacing w:after="0" w:line="240" w:lineRule="auto"/>
        <w:ind w:firstLine="567"/>
        <w:jc w:val="center"/>
        <w:rPr>
          <w:del w:id="3092" w:author="Ведель Алевтина Васильевна" w:date="2022-10-20T15:32:00Z"/>
          <w:rFonts w:ascii="Times New Roman" w:hAnsi="Times New Roman" w:cs="Times New Roman"/>
          <w:b/>
          <w:sz w:val="24"/>
          <w:szCs w:val="24"/>
          <w:lang w:val="en-US"/>
        </w:rPr>
      </w:pPr>
    </w:p>
    <w:p w:rsidR="00B859AE" w:rsidRPr="00DF2EE0" w:rsidDel="009412AE" w:rsidRDefault="00B859AE" w:rsidP="009826A1">
      <w:pPr>
        <w:spacing w:after="0" w:line="240" w:lineRule="auto"/>
        <w:ind w:firstLine="567"/>
        <w:jc w:val="center"/>
        <w:rPr>
          <w:del w:id="3093" w:author="Ведель Алевтина Васильевна" w:date="2022-10-20T15:32:00Z"/>
          <w:rFonts w:ascii="Times New Roman" w:hAnsi="Times New Roman" w:cs="Times New Roman"/>
          <w:b/>
          <w:sz w:val="24"/>
          <w:szCs w:val="24"/>
          <w:lang w:val="en-US"/>
          <w:rPrChange w:id="3094" w:author="Ведель Алевтина Васильевна" w:date="2022-10-20T16:09:00Z">
            <w:rPr>
              <w:del w:id="3095" w:author="Ведель Алевтина Васильевна" w:date="2022-10-20T15:32:00Z"/>
              <w:rFonts w:ascii="Times New Roman" w:hAnsi="Times New Roman" w:cs="Times New Roman"/>
              <w:b/>
              <w:sz w:val="24"/>
              <w:szCs w:val="24"/>
            </w:rPr>
          </w:rPrChange>
        </w:rPr>
      </w:pPr>
      <w:del w:id="3096" w:author="Ведель Алевтина Васильевна" w:date="2022-10-20T15:32:00Z">
        <w:r w:rsidRPr="00DF2EE0" w:rsidDel="009412AE">
          <w:rPr>
            <w:rFonts w:ascii="Times New Roman" w:hAnsi="Times New Roman" w:cs="Times New Roman"/>
            <w:b/>
            <w:sz w:val="24"/>
            <w:szCs w:val="24"/>
            <w:lang w:val="en-US"/>
            <w:rPrChange w:id="3097" w:author="Ведель Алевтина Васильевна" w:date="2022-10-20T16:09:00Z">
              <w:rPr>
                <w:rFonts w:ascii="Times New Roman" w:hAnsi="Times New Roman" w:cs="Times New Roman"/>
                <w:b/>
                <w:sz w:val="24"/>
                <w:szCs w:val="24"/>
              </w:rPr>
            </w:rPrChange>
          </w:rPr>
          <w:delText xml:space="preserve">SWOT </w:delText>
        </w:r>
      </w:del>
      <w:ins w:id="3098" w:author="user" w:date="2022-02-23T17:18:00Z">
        <w:del w:id="3099" w:author="Ведель Алевтина Васильевна" w:date="2022-10-20T15:32:00Z">
          <w:r w:rsidR="007820FD" w:rsidDel="009412AE">
            <w:rPr>
              <w:rFonts w:ascii="Times New Roman" w:hAnsi="Times New Roman" w:cs="Times New Roman"/>
              <w:b/>
              <w:sz w:val="24"/>
              <w:szCs w:val="24"/>
              <w:lang w:val="en-US"/>
            </w:rPr>
            <w:delText>Analysis</w:delText>
          </w:r>
        </w:del>
      </w:ins>
      <w:del w:id="3100" w:author="Ведель Алевтина Васильевна" w:date="2022-10-20T15:32:00Z">
        <w:r w:rsidRPr="00D73523" w:rsidDel="009412AE">
          <w:rPr>
            <w:rFonts w:ascii="Times New Roman" w:hAnsi="Times New Roman" w:cs="Times New Roman"/>
            <w:b/>
            <w:sz w:val="24"/>
            <w:szCs w:val="24"/>
            <w:lang w:val="en-US"/>
          </w:rPr>
          <w:delText>A</w:delText>
        </w:r>
        <w:r w:rsidRPr="00DF2EE0" w:rsidDel="009412AE">
          <w:rPr>
            <w:rFonts w:ascii="Times New Roman" w:hAnsi="Times New Roman" w:cs="Times New Roman"/>
            <w:b/>
            <w:sz w:val="24"/>
            <w:szCs w:val="24"/>
            <w:lang w:val="en-US"/>
            <w:rPrChange w:id="3101" w:author="Ведель Алевтина Васильевна" w:date="2022-10-20T16:09:00Z">
              <w:rPr>
                <w:rFonts w:ascii="Times New Roman" w:hAnsi="Times New Roman" w:cs="Times New Roman"/>
                <w:b/>
                <w:sz w:val="24"/>
                <w:szCs w:val="24"/>
              </w:rPr>
            </w:rPrChange>
          </w:rPr>
          <w:delText>nalysis</w:delText>
        </w:r>
      </w:del>
    </w:p>
    <w:p w:rsidR="00B859AE" w:rsidRPr="00DF2EE0" w:rsidDel="009412AE" w:rsidRDefault="00B859AE" w:rsidP="009826A1">
      <w:pPr>
        <w:spacing w:after="0" w:line="240" w:lineRule="auto"/>
        <w:ind w:firstLine="567"/>
        <w:jc w:val="both"/>
        <w:rPr>
          <w:del w:id="3102" w:author="Ведель Алевтина Васильевна" w:date="2022-10-20T15:32:00Z"/>
          <w:rFonts w:ascii="Times New Roman" w:hAnsi="Times New Roman" w:cs="Times New Roman"/>
          <w:b/>
          <w:sz w:val="24"/>
          <w:szCs w:val="24"/>
          <w:lang w:val="en-US"/>
          <w:rPrChange w:id="3103" w:author="Ведель Алевтина Васильевна" w:date="2022-10-20T16:09:00Z">
            <w:rPr>
              <w:del w:id="3104" w:author="Ведель Алевтина Васильевна" w:date="2022-10-20T15:32:00Z"/>
              <w:rFonts w:ascii="Times New Roman" w:hAnsi="Times New Roman" w:cs="Times New Roman"/>
              <w:b/>
              <w:sz w:val="24"/>
              <w:szCs w:val="24"/>
            </w:rPr>
          </w:rPrChange>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6"/>
        <w:gridCol w:w="3829"/>
      </w:tblGrid>
      <w:tr w:rsidR="00776E6C" w:rsidRPr="00DF2EE0" w:rsidDel="009412AE" w:rsidTr="00776E6C">
        <w:trPr>
          <w:del w:id="3105" w:author="Ведель Алевтина Васильевна" w:date="2022-10-20T15:32:00Z"/>
        </w:trPr>
        <w:tc>
          <w:tcPr>
            <w:tcW w:w="5816" w:type="dxa"/>
            <w:vAlign w:val="center"/>
            <w:hideMark/>
          </w:tcPr>
          <w:p w:rsidR="00776E6C" w:rsidRPr="00D72B0C" w:rsidDel="009412AE" w:rsidRDefault="00776E6C">
            <w:pPr>
              <w:spacing w:after="0" w:line="240" w:lineRule="auto"/>
              <w:rPr>
                <w:del w:id="3106" w:author="Ведель Алевтина Васильевна" w:date="2022-10-20T15:32:00Z"/>
                <w:rFonts w:ascii="Times New Roman" w:eastAsia="Calibri" w:hAnsi="Times New Roman" w:cs="Times New Roman"/>
                <w:bCs/>
                <w:kern w:val="1"/>
                <w:sz w:val="24"/>
                <w:szCs w:val="24"/>
                <w:lang w:val="kk-KZ" w:eastAsia="hi-IN" w:bidi="hi-IN"/>
              </w:rPr>
              <w:pPrChange w:id="3107" w:author="user" w:date="2022-02-23T17:19:00Z">
                <w:pPr>
                  <w:spacing w:after="0" w:line="240" w:lineRule="auto"/>
                  <w:ind w:firstLine="567"/>
                </w:pPr>
              </w:pPrChange>
            </w:pPr>
            <w:del w:id="3108"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S (Strenght)</w:delText>
              </w:r>
              <w:r w:rsidDel="009412AE">
                <w:rPr>
                  <w:rFonts w:ascii="Times New Roman" w:eastAsia="Calibri" w:hAnsi="Times New Roman" w:cs="Times New Roman"/>
                  <w:b/>
                  <w:bCs/>
                  <w:kern w:val="1"/>
                  <w:sz w:val="24"/>
                  <w:szCs w:val="24"/>
                  <w:lang w:val="en-US" w:eastAsia="hi-IN" w:bidi="hi-IN"/>
                </w:rPr>
                <w:delText xml:space="preserve"> -</w:delText>
              </w:r>
              <w:r w:rsidRPr="00D72B0C" w:rsidDel="009412AE">
                <w:rPr>
                  <w:rFonts w:ascii="Times New Roman" w:eastAsia="Calibri" w:hAnsi="Times New Roman" w:cs="Times New Roman"/>
                  <w:b/>
                  <w:bCs/>
                  <w:kern w:val="1"/>
                  <w:sz w:val="24"/>
                  <w:szCs w:val="24"/>
                  <w:lang w:val="kk-KZ" w:eastAsia="hi-IN" w:bidi="hi-IN"/>
                </w:rPr>
                <w:delText xml:space="preserve"> </w:delText>
              </w:r>
              <w:r w:rsidRPr="00D72B0C" w:rsidDel="009412AE">
                <w:rPr>
                  <w:rFonts w:ascii="Times New Roman" w:eastAsia="Calibri" w:hAnsi="Times New Roman" w:cs="Times New Roman"/>
                  <w:b/>
                  <w:kern w:val="1"/>
                  <w:sz w:val="24"/>
                  <w:szCs w:val="24"/>
                  <w:lang w:val="kk-KZ" w:eastAsia="hi-IN" w:bidi="hi-IN"/>
                </w:rPr>
                <w:delText>(potentially positive internal factors)</w:delText>
              </w:r>
            </w:del>
          </w:p>
        </w:tc>
        <w:tc>
          <w:tcPr>
            <w:tcW w:w="3829" w:type="dxa"/>
            <w:vAlign w:val="center"/>
            <w:hideMark/>
          </w:tcPr>
          <w:p w:rsidR="00776E6C" w:rsidRPr="00D72B0C" w:rsidDel="009412AE" w:rsidRDefault="00776E6C">
            <w:pPr>
              <w:spacing w:after="0" w:line="240" w:lineRule="auto"/>
              <w:rPr>
                <w:del w:id="3109" w:author="Ведель Алевтина Васильевна" w:date="2022-10-20T15:32:00Z"/>
                <w:rFonts w:ascii="Times New Roman" w:eastAsia="Calibri" w:hAnsi="Times New Roman" w:cs="Times New Roman"/>
                <w:bCs/>
                <w:kern w:val="1"/>
                <w:sz w:val="24"/>
                <w:szCs w:val="24"/>
                <w:lang w:val="kk-KZ" w:eastAsia="hi-IN" w:bidi="hi-IN"/>
              </w:rPr>
              <w:pPrChange w:id="3110" w:author="user" w:date="2022-02-23T17:19:00Z">
                <w:pPr>
                  <w:spacing w:after="0" w:line="240" w:lineRule="auto"/>
                  <w:ind w:firstLine="567"/>
                </w:pPr>
              </w:pPrChange>
            </w:pPr>
            <w:del w:id="3111"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 xml:space="preserve">W (weakness) – </w:delText>
              </w:r>
              <w:r w:rsidRPr="00D72B0C" w:rsidDel="009412AE">
                <w:rPr>
                  <w:rFonts w:ascii="Times New Roman" w:eastAsia="Calibri" w:hAnsi="Times New Roman" w:cs="Times New Roman"/>
                  <w:b/>
                  <w:kern w:val="1"/>
                  <w:sz w:val="24"/>
                  <w:szCs w:val="24"/>
                  <w:lang w:val="kk-KZ" w:eastAsia="hi-IN" w:bidi="hi-IN"/>
                </w:rPr>
                <w:delText>(potentially negative internal factors)</w:delText>
              </w:r>
            </w:del>
          </w:p>
        </w:tc>
      </w:tr>
      <w:tr w:rsidR="00B859AE" w:rsidRPr="00DF2EE0" w:rsidDel="009412AE" w:rsidTr="002905D5">
        <w:trPr>
          <w:del w:id="3112" w:author="Ведель Алевтина Васильевна" w:date="2022-10-20T15:32:00Z"/>
        </w:trPr>
        <w:tc>
          <w:tcPr>
            <w:tcW w:w="5816" w:type="dxa"/>
            <w:tcBorders>
              <w:top w:val="single" w:sz="4" w:space="0" w:color="auto"/>
              <w:left w:val="single" w:sz="4" w:space="0" w:color="auto"/>
              <w:bottom w:val="single" w:sz="4" w:space="0" w:color="auto"/>
              <w:right w:val="single" w:sz="4" w:space="0" w:color="auto"/>
            </w:tcBorders>
          </w:tcPr>
          <w:p w:rsidR="00B859AE" w:rsidDel="009412AE" w:rsidRDefault="00B859AE">
            <w:pPr>
              <w:pStyle w:val="a3"/>
              <w:widowControl w:val="0"/>
              <w:numPr>
                <w:ilvl w:val="0"/>
                <w:numId w:val="57"/>
              </w:numPr>
              <w:tabs>
                <w:tab w:val="left" w:pos="318"/>
                <w:tab w:val="left" w:pos="354"/>
              </w:tabs>
              <w:autoSpaceDE w:val="0"/>
              <w:spacing w:after="0" w:line="240" w:lineRule="auto"/>
              <w:jc w:val="both"/>
              <w:rPr>
                <w:del w:id="3113" w:author="Ведель Алевтина Васильевна" w:date="2022-10-20T15:32:00Z"/>
                <w:rFonts w:ascii="Times New Roman" w:eastAsia="Calibri" w:hAnsi="Times New Roman" w:cs="Times New Roman"/>
                <w:kern w:val="1"/>
                <w:sz w:val="24"/>
                <w:szCs w:val="24"/>
                <w:lang w:val="en-US" w:eastAsia="hi-IN" w:bidi="hi-IN"/>
              </w:rPr>
              <w:pPrChange w:id="3114" w:author="user" w:date="2022-02-23T17:19:00Z">
                <w:pPr>
                  <w:pStyle w:val="a3"/>
                  <w:widowControl w:val="0"/>
                  <w:numPr>
                    <w:numId w:val="39"/>
                  </w:numPr>
                  <w:tabs>
                    <w:tab w:val="left" w:pos="318"/>
                    <w:tab w:val="left" w:pos="354"/>
                  </w:tabs>
                  <w:autoSpaceDE w:val="0"/>
                  <w:spacing w:after="0" w:line="240" w:lineRule="auto"/>
                  <w:ind w:hanging="360"/>
                  <w:jc w:val="both"/>
                </w:pPr>
              </w:pPrChange>
            </w:pPr>
            <w:del w:id="3115" w:author="Ведель Алевтина Васильевна" w:date="2022-10-20T15:32:00Z">
              <w:r w:rsidRPr="007820FD" w:rsidDel="009412AE">
                <w:rPr>
                  <w:rFonts w:ascii="Times New Roman" w:eastAsia="Calibri" w:hAnsi="Times New Roman" w:cs="Times New Roman"/>
                  <w:kern w:val="1"/>
                  <w:sz w:val="24"/>
                  <w:szCs w:val="24"/>
                  <w:lang w:val="en-US" w:eastAsia="hi-IN" w:bidi="hi-IN"/>
                  <w:rPrChange w:id="3116" w:author="user" w:date="2022-02-23T17:19:00Z">
                    <w:rPr>
                      <w:lang w:val="en-US" w:eastAsia="hi-IN" w:bidi="hi-IN"/>
                    </w:rPr>
                  </w:rPrChange>
                </w:rPr>
                <w:delText>active participation of the teaching staff in the socio-political life of the city and region;</w:delText>
              </w:r>
            </w:del>
          </w:p>
          <w:p w:rsidR="007820FD" w:rsidRPr="007820FD" w:rsidDel="009412AE" w:rsidRDefault="007820FD">
            <w:pPr>
              <w:pStyle w:val="a3"/>
              <w:widowControl w:val="0"/>
              <w:numPr>
                <w:ilvl w:val="0"/>
                <w:numId w:val="57"/>
              </w:numPr>
              <w:tabs>
                <w:tab w:val="left" w:pos="318"/>
                <w:tab w:val="left" w:pos="354"/>
              </w:tabs>
              <w:autoSpaceDE w:val="0"/>
              <w:spacing w:after="0" w:line="240" w:lineRule="auto"/>
              <w:jc w:val="both"/>
              <w:rPr>
                <w:ins w:id="3117" w:author="user" w:date="2022-02-23T17:19:00Z"/>
                <w:del w:id="3118" w:author="Ведель Алевтина Васильевна" w:date="2022-10-20T15:32:00Z"/>
                <w:rFonts w:ascii="Times New Roman" w:eastAsia="Calibri" w:hAnsi="Times New Roman" w:cs="Times New Roman"/>
                <w:kern w:val="1"/>
                <w:sz w:val="24"/>
                <w:szCs w:val="24"/>
                <w:lang w:val="en-US" w:eastAsia="hi-IN" w:bidi="hi-IN"/>
                <w:rPrChange w:id="3119" w:author="user" w:date="2022-02-23T17:19:00Z">
                  <w:rPr>
                    <w:ins w:id="3120" w:author="user" w:date="2022-02-23T17:19:00Z"/>
                    <w:del w:id="3121" w:author="Ведель Алевтина Васильевна" w:date="2022-10-20T15:32:00Z"/>
                    <w:lang w:val="en-US" w:eastAsia="hi-IN" w:bidi="hi-IN"/>
                  </w:rPr>
                </w:rPrChange>
              </w:rPr>
              <w:pPrChange w:id="3122" w:author="user" w:date="2022-02-23T17:19:00Z">
                <w:pPr>
                  <w:pStyle w:val="a3"/>
                  <w:widowControl w:val="0"/>
                  <w:numPr>
                    <w:numId w:val="39"/>
                  </w:numPr>
                  <w:tabs>
                    <w:tab w:val="left" w:pos="318"/>
                    <w:tab w:val="left" w:pos="354"/>
                  </w:tabs>
                  <w:autoSpaceDE w:val="0"/>
                  <w:spacing w:after="0" w:line="240" w:lineRule="auto"/>
                  <w:ind w:hanging="360"/>
                  <w:jc w:val="both"/>
                </w:pPr>
              </w:pPrChange>
            </w:pPr>
          </w:p>
          <w:p w:rsidR="00B859AE" w:rsidDel="009412AE" w:rsidRDefault="00B859AE">
            <w:pPr>
              <w:pStyle w:val="a3"/>
              <w:widowControl w:val="0"/>
              <w:numPr>
                <w:ilvl w:val="0"/>
                <w:numId w:val="57"/>
              </w:numPr>
              <w:tabs>
                <w:tab w:val="left" w:pos="318"/>
                <w:tab w:val="left" w:pos="354"/>
              </w:tabs>
              <w:autoSpaceDE w:val="0"/>
              <w:spacing w:after="0" w:line="240" w:lineRule="auto"/>
              <w:jc w:val="both"/>
              <w:rPr>
                <w:del w:id="3123" w:author="Ведель Алевтина Васильевна" w:date="2022-10-20T15:32:00Z"/>
                <w:rFonts w:ascii="Times New Roman" w:eastAsia="Calibri" w:hAnsi="Times New Roman" w:cs="Times New Roman"/>
                <w:kern w:val="1"/>
                <w:sz w:val="24"/>
                <w:szCs w:val="24"/>
                <w:lang w:val="en-US" w:eastAsia="hi-IN" w:bidi="hi-IN"/>
              </w:rPr>
              <w:pPrChange w:id="3124" w:author="user" w:date="2022-02-23T17:19:00Z">
                <w:pPr>
                  <w:pStyle w:val="a3"/>
                  <w:widowControl w:val="0"/>
                  <w:numPr>
                    <w:numId w:val="39"/>
                  </w:numPr>
                  <w:tabs>
                    <w:tab w:val="left" w:pos="318"/>
                    <w:tab w:val="left" w:pos="354"/>
                  </w:tabs>
                  <w:autoSpaceDE w:val="0"/>
                  <w:spacing w:after="0" w:line="240" w:lineRule="auto"/>
                  <w:ind w:hanging="360"/>
                  <w:jc w:val="both"/>
                </w:pPr>
              </w:pPrChange>
            </w:pPr>
            <w:del w:id="3125" w:author="Ведель Алевтина Васильевна" w:date="2022-10-20T15:32:00Z">
              <w:r w:rsidRPr="007820FD" w:rsidDel="009412AE">
                <w:rPr>
                  <w:rFonts w:ascii="Times New Roman" w:eastAsia="Calibri" w:hAnsi="Times New Roman" w:cs="Times New Roman"/>
                  <w:kern w:val="1"/>
                  <w:sz w:val="24"/>
                  <w:szCs w:val="24"/>
                  <w:lang w:val="en-US" w:eastAsia="hi-IN" w:bidi="hi-IN"/>
                  <w:rPrChange w:id="3126" w:author="user" w:date="2022-02-23T17:19:00Z">
                    <w:rPr>
                      <w:lang w:val="en-US" w:eastAsia="hi-IN" w:bidi="hi-IN"/>
                    </w:rPr>
                  </w:rPrChange>
                </w:rPr>
                <w:delText>high level of qualification of teaching staff, leading disciplines of the EP;</w:delText>
              </w:r>
            </w:del>
          </w:p>
          <w:p w:rsidR="007820FD" w:rsidRPr="007820FD" w:rsidDel="009412AE" w:rsidRDefault="007820FD">
            <w:pPr>
              <w:pStyle w:val="a3"/>
              <w:widowControl w:val="0"/>
              <w:numPr>
                <w:ilvl w:val="0"/>
                <w:numId w:val="57"/>
              </w:numPr>
              <w:tabs>
                <w:tab w:val="left" w:pos="318"/>
                <w:tab w:val="left" w:pos="354"/>
              </w:tabs>
              <w:autoSpaceDE w:val="0"/>
              <w:spacing w:after="0" w:line="240" w:lineRule="auto"/>
              <w:jc w:val="both"/>
              <w:rPr>
                <w:ins w:id="3127" w:author="user" w:date="2022-02-23T17:19:00Z"/>
                <w:del w:id="3128" w:author="Ведель Алевтина Васильевна" w:date="2022-10-20T15:32:00Z"/>
                <w:rFonts w:ascii="Times New Roman" w:eastAsia="Calibri" w:hAnsi="Times New Roman" w:cs="Times New Roman"/>
                <w:kern w:val="1"/>
                <w:sz w:val="24"/>
                <w:szCs w:val="24"/>
                <w:lang w:val="en-US" w:eastAsia="hi-IN" w:bidi="hi-IN"/>
                <w:rPrChange w:id="3129" w:author="user" w:date="2022-02-23T17:19:00Z">
                  <w:rPr>
                    <w:ins w:id="3130" w:author="user" w:date="2022-02-23T17:19:00Z"/>
                    <w:del w:id="3131" w:author="Ведель Алевтина Васильевна" w:date="2022-10-20T15:32:00Z"/>
                    <w:lang w:val="en-US" w:eastAsia="hi-IN" w:bidi="hi-IN"/>
                  </w:rPr>
                </w:rPrChange>
              </w:rPr>
              <w:pPrChange w:id="3132" w:author="user" w:date="2022-02-23T17:19:00Z">
                <w:pPr>
                  <w:pStyle w:val="a3"/>
                  <w:widowControl w:val="0"/>
                  <w:numPr>
                    <w:numId w:val="39"/>
                  </w:numPr>
                  <w:tabs>
                    <w:tab w:val="left" w:pos="318"/>
                    <w:tab w:val="left" w:pos="354"/>
                  </w:tabs>
                  <w:autoSpaceDE w:val="0"/>
                  <w:spacing w:after="0" w:line="240" w:lineRule="auto"/>
                  <w:ind w:hanging="360"/>
                  <w:jc w:val="both"/>
                </w:pPr>
              </w:pPrChange>
            </w:pPr>
          </w:p>
          <w:p w:rsidR="00B859AE" w:rsidDel="009412AE" w:rsidRDefault="00B859AE">
            <w:pPr>
              <w:pStyle w:val="a3"/>
              <w:widowControl w:val="0"/>
              <w:numPr>
                <w:ilvl w:val="0"/>
                <w:numId w:val="57"/>
              </w:numPr>
              <w:tabs>
                <w:tab w:val="left" w:pos="318"/>
                <w:tab w:val="left" w:pos="354"/>
              </w:tabs>
              <w:autoSpaceDE w:val="0"/>
              <w:spacing w:after="0" w:line="240" w:lineRule="auto"/>
              <w:jc w:val="both"/>
              <w:rPr>
                <w:del w:id="3133" w:author="Ведель Алевтина Васильевна" w:date="2022-10-20T15:32:00Z"/>
                <w:rFonts w:ascii="Times New Roman" w:eastAsia="Calibri" w:hAnsi="Times New Roman" w:cs="Times New Roman"/>
                <w:kern w:val="1"/>
                <w:sz w:val="24"/>
                <w:szCs w:val="24"/>
                <w:lang w:val="en-US" w:eastAsia="hi-IN" w:bidi="hi-IN"/>
              </w:rPr>
              <w:pPrChange w:id="3134" w:author="user" w:date="2022-02-23T17:19:00Z">
                <w:pPr>
                  <w:pStyle w:val="a3"/>
                  <w:widowControl w:val="0"/>
                  <w:numPr>
                    <w:numId w:val="39"/>
                  </w:numPr>
                  <w:tabs>
                    <w:tab w:val="left" w:pos="318"/>
                    <w:tab w:val="left" w:pos="354"/>
                  </w:tabs>
                  <w:autoSpaceDE w:val="0"/>
                  <w:spacing w:after="0" w:line="240" w:lineRule="auto"/>
                  <w:ind w:hanging="360"/>
                  <w:jc w:val="both"/>
                </w:pPr>
              </w:pPrChange>
            </w:pPr>
            <w:del w:id="3135" w:author="Ведель Алевтина Васильевна" w:date="2022-10-20T15:32:00Z">
              <w:r w:rsidRPr="007820FD" w:rsidDel="009412AE">
                <w:rPr>
                  <w:rFonts w:ascii="Times New Roman" w:eastAsia="Calibri" w:hAnsi="Times New Roman" w:cs="Times New Roman"/>
                  <w:kern w:val="1"/>
                  <w:sz w:val="24"/>
                  <w:szCs w:val="24"/>
                  <w:lang w:val="en-US" w:eastAsia="hi-IN" w:bidi="hi-IN"/>
                  <w:rPrChange w:id="3136" w:author="user" w:date="2022-02-23T17:19:00Z">
                    <w:rPr>
                      <w:lang w:val="en-US" w:eastAsia="hi-IN" w:bidi="hi-IN"/>
                    </w:rPr>
                  </w:rPrChange>
                </w:rPr>
                <w:delText>regulated assessment of the effectiveness of teaching staff, including transactions that form the competence of students (a factor that stimulates the improvement of teaching staff activities);</w:delText>
              </w:r>
            </w:del>
          </w:p>
          <w:p w:rsidR="007820FD" w:rsidRPr="007820FD" w:rsidDel="009412AE" w:rsidRDefault="007820FD">
            <w:pPr>
              <w:pStyle w:val="a3"/>
              <w:widowControl w:val="0"/>
              <w:numPr>
                <w:ilvl w:val="0"/>
                <w:numId w:val="57"/>
              </w:numPr>
              <w:tabs>
                <w:tab w:val="left" w:pos="318"/>
                <w:tab w:val="left" w:pos="354"/>
              </w:tabs>
              <w:autoSpaceDE w:val="0"/>
              <w:spacing w:after="0" w:line="240" w:lineRule="auto"/>
              <w:jc w:val="both"/>
              <w:rPr>
                <w:ins w:id="3137" w:author="user" w:date="2022-02-23T17:19:00Z"/>
                <w:del w:id="3138" w:author="Ведель Алевтина Васильевна" w:date="2022-10-20T15:32:00Z"/>
                <w:rFonts w:ascii="Times New Roman" w:eastAsia="Calibri" w:hAnsi="Times New Roman" w:cs="Times New Roman"/>
                <w:kern w:val="1"/>
                <w:sz w:val="24"/>
                <w:szCs w:val="24"/>
                <w:lang w:val="en-US" w:eastAsia="hi-IN" w:bidi="hi-IN"/>
                <w:rPrChange w:id="3139" w:author="user" w:date="2022-02-23T17:19:00Z">
                  <w:rPr>
                    <w:ins w:id="3140" w:author="user" w:date="2022-02-23T17:19:00Z"/>
                    <w:del w:id="3141" w:author="Ведель Алевтина Васильевна" w:date="2022-10-20T15:32:00Z"/>
                    <w:lang w:val="en-US" w:eastAsia="hi-IN" w:bidi="hi-IN"/>
                  </w:rPr>
                </w:rPrChange>
              </w:rPr>
              <w:pPrChange w:id="3142" w:author="user" w:date="2022-02-23T17:19:00Z">
                <w:pPr>
                  <w:pStyle w:val="a3"/>
                  <w:widowControl w:val="0"/>
                  <w:numPr>
                    <w:numId w:val="39"/>
                  </w:numPr>
                  <w:tabs>
                    <w:tab w:val="left" w:pos="318"/>
                    <w:tab w:val="left" w:pos="354"/>
                  </w:tabs>
                  <w:autoSpaceDE w:val="0"/>
                  <w:spacing w:after="0" w:line="240" w:lineRule="auto"/>
                  <w:ind w:hanging="360"/>
                  <w:jc w:val="both"/>
                </w:pPr>
              </w:pPrChange>
            </w:pPr>
          </w:p>
          <w:p w:rsidR="00B859AE" w:rsidDel="009412AE" w:rsidRDefault="00B859AE">
            <w:pPr>
              <w:pStyle w:val="a3"/>
              <w:widowControl w:val="0"/>
              <w:numPr>
                <w:ilvl w:val="0"/>
                <w:numId w:val="57"/>
              </w:numPr>
              <w:tabs>
                <w:tab w:val="left" w:pos="318"/>
                <w:tab w:val="left" w:pos="354"/>
              </w:tabs>
              <w:autoSpaceDE w:val="0"/>
              <w:spacing w:after="0" w:line="240" w:lineRule="auto"/>
              <w:jc w:val="both"/>
              <w:rPr>
                <w:del w:id="3143" w:author="Ведель Алевтина Васильевна" w:date="2022-10-20T15:32:00Z"/>
                <w:rFonts w:ascii="Times New Roman" w:eastAsia="Calibri" w:hAnsi="Times New Roman" w:cs="Times New Roman"/>
                <w:kern w:val="1"/>
                <w:sz w:val="24"/>
                <w:szCs w:val="24"/>
                <w:lang w:val="en-US" w:eastAsia="hi-IN" w:bidi="hi-IN"/>
              </w:rPr>
              <w:pPrChange w:id="3144" w:author="user" w:date="2022-02-23T17:19:00Z">
                <w:pPr>
                  <w:pStyle w:val="a3"/>
                  <w:numPr>
                    <w:numId w:val="39"/>
                  </w:numPr>
                  <w:spacing w:after="0" w:line="240" w:lineRule="auto"/>
                  <w:ind w:hanging="360"/>
                </w:pPr>
              </w:pPrChange>
            </w:pPr>
            <w:del w:id="3145" w:author="Ведель Алевтина Васильевна" w:date="2022-10-20T15:32:00Z">
              <w:r w:rsidRPr="007820FD" w:rsidDel="009412AE">
                <w:rPr>
                  <w:rFonts w:ascii="Times New Roman" w:eastAsia="Calibri" w:hAnsi="Times New Roman" w:cs="Times New Roman"/>
                  <w:kern w:val="1"/>
                  <w:sz w:val="24"/>
                  <w:szCs w:val="24"/>
                  <w:lang w:val="en-US" w:eastAsia="hi-IN" w:bidi="hi-IN"/>
                  <w:rPrChange w:id="3146" w:author="user" w:date="2022-02-23T17:19:00Z">
                    <w:rPr>
                      <w:lang w:val="en-US" w:eastAsia="hi-IN" w:bidi="hi-IN"/>
                    </w:rPr>
                  </w:rPrChange>
                </w:rPr>
                <w:delText xml:space="preserve">satisfaction of the personnel potential of the teaching staff of the </w:delText>
              </w:r>
              <w:r w:rsidR="00D73523" w:rsidRPr="007820FD" w:rsidDel="009412AE">
                <w:rPr>
                  <w:rFonts w:ascii="Times New Roman" w:eastAsia="Calibri" w:hAnsi="Times New Roman" w:cs="Times New Roman"/>
                  <w:kern w:val="1"/>
                  <w:sz w:val="24"/>
                  <w:szCs w:val="24"/>
                  <w:u w:val="single"/>
                  <w:lang w:val="en-US" w:eastAsia="hi-IN" w:bidi="hi-IN"/>
                  <w:rPrChange w:id="3147" w:author="user" w:date="2022-02-23T17:19:00Z">
                    <w:rPr>
                      <w:u w:val="single"/>
                      <w:lang w:val="en-US" w:eastAsia="hi-IN" w:bidi="hi-IN"/>
                    </w:rPr>
                  </w:rPrChange>
                </w:rPr>
                <w:delText>u</w:delText>
              </w:r>
              <w:r w:rsidRPr="007820FD" w:rsidDel="009412AE">
                <w:rPr>
                  <w:rFonts w:ascii="Times New Roman" w:eastAsia="Calibri" w:hAnsi="Times New Roman" w:cs="Times New Roman"/>
                  <w:kern w:val="1"/>
                  <w:sz w:val="24"/>
                  <w:szCs w:val="24"/>
                  <w:lang w:val="en-US" w:eastAsia="hi-IN" w:bidi="hi-IN"/>
                  <w:rPrChange w:id="3148" w:author="user" w:date="2022-02-23T17:19:00Z">
                    <w:rPr>
                      <w:lang w:val="en-US" w:eastAsia="hi-IN" w:bidi="hi-IN"/>
                    </w:rPr>
                  </w:rPrChange>
                </w:rPr>
                <w:delText>nivers</w:delText>
              </w:r>
              <w:r w:rsidR="00D73523" w:rsidRPr="007820FD" w:rsidDel="009412AE">
                <w:rPr>
                  <w:rFonts w:ascii="Times New Roman" w:eastAsia="Calibri" w:hAnsi="Times New Roman" w:cs="Times New Roman"/>
                  <w:kern w:val="1"/>
                  <w:sz w:val="24"/>
                  <w:szCs w:val="24"/>
                  <w:lang w:val="en-US" w:eastAsia="hi-IN" w:bidi="hi-IN"/>
                  <w:rPrChange w:id="3149" w:author="user" w:date="2022-02-23T17:19:00Z">
                    <w:rPr>
                      <w:lang w:val="en-US" w:eastAsia="hi-IN" w:bidi="hi-IN"/>
                    </w:rPr>
                  </w:rPrChange>
                </w:rPr>
                <w:delText>ity development strategy and EP</w:delText>
              </w:r>
              <w:r w:rsidRPr="007820FD" w:rsidDel="009412AE">
                <w:rPr>
                  <w:rFonts w:ascii="Times New Roman" w:eastAsia="Calibri" w:hAnsi="Times New Roman" w:cs="Times New Roman"/>
                  <w:kern w:val="1"/>
                  <w:sz w:val="24"/>
                  <w:szCs w:val="24"/>
                  <w:lang w:val="en-US" w:eastAsia="hi-IN" w:bidi="hi-IN"/>
                  <w:rPrChange w:id="3150" w:author="user" w:date="2022-02-23T17:19:00Z">
                    <w:rPr>
                      <w:lang w:val="en-US" w:eastAsia="hi-IN" w:bidi="hi-IN"/>
                    </w:rPr>
                  </w:rPrChange>
                </w:rPr>
                <w:delText xml:space="preserve"> specifications;</w:delText>
              </w:r>
            </w:del>
          </w:p>
          <w:p w:rsidR="007820FD" w:rsidRPr="007820FD" w:rsidDel="009412AE" w:rsidRDefault="007820FD">
            <w:pPr>
              <w:pStyle w:val="a3"/>
              <w:widowControl w:val="0"/>
              <w:numPr>
                <w:ilvl w:val="0"/>
                <w:numId w:val="57"/>
              </w:numPr>
              <w:tabs>
                <w:tab w:val="left" w:pos="318"/>
                <w:tab w:val="left" w:pos="354"/>
              </w:tabs>
              <w:autoSpaceDE w:val="0"/>
              <w:spacing w:after="0" w:line="240" w:lineRule="auto"/>
              <w:jc w:val="both"/>
              <w:rPr>
                <w:ins w:id="3151" w:author="user" w:date="2022-02-23T17:19:00Z"/>
                <w:del w:id="3152" w:author="Ведель Алевтина Васильевна" w:date="2022-10-20T15:32:00Z"/>
                <w:rFonts w:ascii="Times New Roman" w:eastAsia="Calibri" w:hAnsi="Times New Roman" w:cs="Times New Roman"/>
                <w:kern w:val="1"/>
                <w:sz w:val="24"/>
                <w:szCs w:val="24"/>
                <w:lang w:val="en-US" w:eastAsia="hi-IN" w:bidi="hi-IN"/>
                <w:rPrChange w:id="3153" w:author="user" w:date="2022-02-23T17:19:00Z">
                  <w:rPr>
                    <w:ins w:id="3154" w:author="user" w:date="2022-02-23T17:19:00Z"/>
                    <w:del w:id="3155" w:author="Ведель Алевтина Васильевна" w:date="2022-10-20T15:32:00Z"/>
                    <w:lang w:val="en-US" w:eastAsia="hi-IN" w:bidi="hi-IN"/>
                  </w:rPr>
                </w:rPrChange>
              </w:rPr>
              <w:pPrChange w:id="3156" w:author="user" w:date="2022-02-23T17:19:00Z">
                <w:pPr>
                  <w:pStyle w:val="a3"/>
                  <w:widowControl w:val="0"/>
                  <w:numPr>
                    <w:numId w:val="39"/>
                  </w:numPr>
                  <w:tabs>
                    <w:tab w:val="left" w:pos="318"/>
                    <w:tab w:val="left" w:pos="354"/>
                  </w:tabs>
                  <w:autoSpaceDE w:val="0"/>
                  <w:spacing w:after="0" w:line="240" w:lineRule="auto"/>
                  <w:ind w:hanging="360"/>
                  <w:jc w:val="both"/>
                </w:pPr>
              </w:pPrChange>
            </w:pPr>
          </w:p>
          <w:p w:rsidR="00B859AE" w:rsidRPr="007820FD" w:rsidDel="009412AE" w:rsidRDefault="00B859AE">
            <w:pPr>
              <w:pStyle w:val="a3"/>
              <w:widowControl w:val="0"/>
              <w:numPr>
                <w:ilvl w:val="0"/>
                <w:numId w:val="57"/>
              </w:numPr>
              <w:tabs>
                <w:tab w:val="left" w:pos="318"/>
                <w:tab w:val="left" w:pos="354"/>
              </w:tabs>
              <w:autoSpaceDE w:val="0"/>
              <w:spacing w:after="0" w:line="240" w:lineRule="auto"/>
              <w:jc w:val="both"/>
              <w:rPr>
                <w:del w:id="3157" w:author="Ведель Алевтина Васильевна" w:date="2022-10-20T15:32:00Z"/>
                <w:rFonts w:ascii="Times New Roman" w:eastAsia="Calibri" w:hAnsi="Times New Roman" w:cs="Times New Roman"/>
                <w:bCs/>
                <w:kern w:val="1"/>
                <w:sz w:val="24"/>
                <w:szCs w:val="24"/>
                <w:lang w:val="kk-KZ" w:eastAsia="hi-IN" w:bidi="hi-IN"/>
                <w:rPrChange w:id="3158" w:author="user" w:date="2022-02-23T17:19:00Z">
                  <w:rPr>
                    <w:del w:id="3159" w:author="Ведель Алевтина Васильевна" w:date="2022-10-20T15:32:00Z"/>
                    <w:bCs/>
                    <w:lang w:val="kk-KZ" w:eastAsia="hi-IN" w:bidi="hi-IN"/>
                  </w:rPr>
                </w:rPrChange>
              </w:rPr>
              <w:pPrChange w:id="3160" w:author="user" w:date="2022-02-23T17:19:00Z">
                <w:pPr>
                  <w:pStyle w:val="a3"/>
                  <w:numPr>
                    <w:numId w:val="39"/>
                  </w:numPr>
                  <w:spacing w:after="0" w:line="240" w:lineRule="auto"/>
                  <w:ind w:hanging="360"/>
                </w:pPr>
              </w:pPrChange>
            </w:pPr>
            <w:del w:id="3161" w:author="Ведель Алевтина Васильевна" w:date="2022-10-20T15:32:00Z">
              <w:r w:rsidRPr="007820FD" w:rsidDel="009412AE">
                <w:rPr>
                  <w:rFonts w:ascii="Times New Roman" w:eastAsia="Calibri" w:hAnsi="Times New Roman" w:cs="Times New Roman"/>
                  <w:kern w:val="1"/>
                  <w:sz w:val="24"/>
                  <w:szCs w:val="24"/>
                  <w:lang w:val="en-US" w:eastAsia="hi-IN" w:bidi="hi-IN"/>
                  <w:rPrChange w:id="3162" w:author="user" w:date="2022-02-23T17:19:00Z">
                    <w:rPr>
                      <w:lang w:val="en-US" w:eastAsia="hi-IN" w:bidi="hi-IN"/>
                    </w:rPr>
                  </w:rPrChange>
                </w:rPr>
                <w:delText>effective and modern methods of teaching disciplines</w:delText>
              </w:r>
              <w:r w:rsidR="00D73523" w:rsidRPr="007820FD" w:rsidDel="009412AE">
                <w:rPr>
                  <w:rFonts w:ascii="Times New Roman" w:eastAsia="Calibri" w:hAnsi="Times New Roman" w:cs="Times New Roman"/>
                  <w:bCs/>
                  <w:kern w:val="1"/>
                  <w:sz w:val="24"/>
                  <w:szCs w:val="24"/>
                  <w:lang w:val="kk-KZ" w:eastAsia="hi-IN" w:bidi="hi-IN"/>
                  <w:rPrChange w:id="3163" w:author="user" w:date="2022-02-23T17:19:00Z">
                    <w:rPr>
                      <w:bCs/>
                      <w:lang w:val="kk-KZ" w:eastAsia="hi-IN" w:bidi="hi-IN"/>
                    </w:rPr>
                  </w:rPrChange>
                </w:rPr>
                <w:delText>.</w:delText>
              </w:r>
            </w:del>
          </w:p>
          <w:p w:rsidR="00B859AE" w:rsidRPr="00B859AE" w:rsidDel="009412AE" w:rsidRDefault="00B859AE">
            <w:pPr>
              <w:widowControl w:val="0"/>
              <w:tabs>
                <w:tab w:val="left" w:pos="318"/>
              </w:tabs>
              <w:autoSpaceDE w:val="0"/>
              <w:spacing w:after="0" w:line="240" w:lineRule="auto"/>
              <w:jc w:val="both"/>
              <w:rPr>
                <w:del w:id="3164" w:author="Ведель Алевтина Васильевна" w:date="2022-10-20T15:32:00Z"/>
                <w:rFonts w:ascii="Times New Roman" w:eastAsia="Calibri" w:hAnsi="Times New Roman" w:cs="Times New Roman"/>
                <w:kern w:val="1"/>
                <w:sz w:val="24"/>
                <w:szCs w:val="24"/>
                <w:lang w:val="kk-KZ" w:eastAsia="hi-IN" w:bidi="hi-IN"/>
              </w:rPr>
              <w:pPrChange w:id="3165" w:author="user" w:date="2022-02-23T17:19:00Z">
                <w:pPr>
                  <w:widowControl w:val="0"/>
                  <w:tabs>
                    <w:tab w:val="left" w:pos="318"/>
                  </w:tabs>
                  <w:autoSpaceDE w:val="0"/>
                  <w:spacing w:after="0" w:line="240" w:lineRule="auto"/>
                  <w:ind w:firstLine="567"/>
                  <w:jc w:val="both"/>
                </w:pPr>
              </w:pPrChange>
            </w:pPr>
          </w:p>
        </w:tc>
        <w:tc>
          <w:tcPr>
            <w:tcW w:w="3829" w:type="dxa"/>
            <w:tcBorders>
              <w:top w:val="single" w:sz="4" w:space="0" w:color="auto"/>
              <w:left w:val="single" w:sz="4" w:space="0" w:color="auto"/>
              <w:bottom w:val="single" w:sz="4" w:space="0" w:color="auto"/>
              <w:right w:val="single" w:sz="4" w:space="0" w:color="auto"/>
            </w:tcBorders>
          </w:tcPr>
          <w:p w:rsidR="00D73523" w:rsidDel="009412AE" w:rsidRDefault="00D73523">
            <w:pPr>
              <w:pStyle w:val="a3"/>
              <w:numPr>
                <w:ilvl w:val="0"/>
                <w:numId w:val="57"/>
              </w:numPr>
              <w:spacing w:after="0" w:line="240" w:lineRule="auto"/>
              <w:jc w:val="both"/>
              <w:rPr>
                <w:del w:id="3166" w:author="Ведель Алевтина Васильевна" w:date="2022-10-20T15:32:00Z"/>
                <w:rFonts w:ascii="Times New Roman" w:eastAsia="Calibri" w:hAnsi="Times New Roman" w:cs="Times New Roman"/>
                <w:kern w:val="1"/>
                <w:sz w:val="24"/>
                <w:szCs w:val="24"/>
                <w:lang w:val="kk-KZ" w:eastAsia="hi-IN" w:bidi="hi-IN"/>
              </w:rPr>
              <w:pPrChange w:id="3167" w:author="user" w:date="2022-02-23T17:19:00Z">
                <w:pPr>
                  <w:pStyle w:val="a3"/>
                  <w:numPr>
                    <w:numId w:val="39"/>
                  </w:numPr>
                  <w:spacing w:after="0" w:line="240" w:lineRule="auto"/>
                  <w:ind w:hanging="360"/>
                  <w:jc w:val="both"/>
                </w:pPr>
              </w:pPrChange>
            </w:pPr>
            <w:del w:id="3168" w:author="Ведель Алевтина Васильевна" w:date="2022-10-20T15:32:00Z">
              <w:r w:rsidRPr="007820FD" w:rsidDel="009412AE">
                <w:rPr>
                  <w:rFonts w:ascii="Times New Roman" w:eastAsia="Calibri" w:hAnsi="Times New Roman" w:cs="Times New Roman"/>
                  <w:kern w:val="1"/>
                  <w:sz w:val="24"/>
                  <w:szCs w:val="24"/>
                  <w:lang w:val="kk-KZ" w:eastAsia="hi-IN" w:bidi="hi-IN"/>
                  <w:rPrChange w:id="3169" w:author="user" w:date="2022-02-23T17:19:00Z">
                    <w:rPr>
                      <w:lang w:val="kk-KZ" w:eastAsia="hi-IN" w:bidi="hi-IN"/>
                    </w:rPr>
                  </w:rPrChange>
                </w:rPr>
                <w:delText>insufficient level of involvement of foreign teachers;</w:delText>
              </w:r>
            </w:del>
          </w:p>
          <w:p w:rsidR="007820FD" w:rsidRPr="007820FD" w:rsidDel="009412AE" w:rsidRDefault="007820FD">
            <w:pPr>
              <w:pStyle w:val="a3"/>
              <w:numPr>
                <w:ilvl w:val="0"/>
                <w:numId w:val="57"/>
              </w:numPr>
              <w:spacing w:after="0" w:line="240" w:lineRule="auto"/>
              <w:jc w:val="both"/>
              <w:rPr>
                <w:ins w:id="3170" w:author="user" w:date="2022-02-23T17:19:00Z"/>
                <w:del w:id="3171" w:author="Ведель Алевтина Васильевна" w:date="2022-10-20T15:32:00Z"/>
                <w:rFonts w:ascii="Times New Roman" w:eastAsia="Calibri" w:hAnsi="Times New Roman" w:cs="Times New Roman"/>
                <w:kern w:val="1"/>
                <w:sz w:val="24"/>
                <w:szCs w:val="24"/>
                <w:lang w:val="kk-KZ" w:eastAsia="hi-IN" w:bidi="hi-IN"/>
                <w:rPrChange w:id="3172" w:author="user" w:date="2022-02-23T17:19:00Z">
                  <w:rPr>
                    <w:ins w:id="3173" w:author="user" w:date="2022-02-23T17:19:00Z"/>
                    <w:del w:id="3174" w:author="Ведель Алевтина Васильевна" w:date="2022-10-20T15:32:00Z"/>
                    <w:lang w:val="kk-KZ" w:eastAsia="hi-IN" w:bidi="hi-IN"/>
                  </w:rPr>
                </w:rPrChange>
              </w:rPr>
              <w:pPrChange w:id="3175" w:author="user" w:date="2022-02-23T17:19:00Z">
                <w:pPr>
                  <w:pStyle w:val="a3"/>
                  <w:numPr>
                    <w:numId w:val="39"/>
                  </w:numPr>
                  <w:spacing w:after="0" w:line="240" w:lineRule="auto"/>
                  <w:ind w:hanging="360"/>
                  <w:jc w:val="both"/>
                </w:pPr>
              </w:pPrChange>
            </w:pPr>
          </w:p>
          <w:p w:rsidR="00B859AE" w:rsidRPr="007820FD" w:rsidDel="009412AE" w:rsidRDefault="00D73523">
            <w:pPr>
              <w:pStyle w:val="a3"/>
              <w:numPr>
                <w:ilvl w:val="0"/>
                <w:numId w:val="57"/>
              </w:numPr>
              <w:spacing w:after="0" w:line="240" w:lineRule="auto"/>
              <w:jc w:val="both"/>
              <w:rPr>
                <w:del w:id="3176" w:author="Ведель Алевтина Васильевна" w:date="2022-10-20T15:32:00Z"/>
                <w:rFonts w:ascii="Times New Roman" w:eastAsia="Calibri" w:hAnsi="Times New Roman" w:cs="Times New Roman"/>
                <w:kern w:val="1"/>
                <w:sz w:val="24"/>
                <w:szCs w:val="24"/>
                <w:lang w:val="en-US" w:eastAsia="hi-IN" w:bidi="hi-IN"/>
                <w:rPrChange w:id="3177" w:author="user" w:date="2022-02-23T17:19:00Z">
                  <w:rPr>
                    <w:del w:id="3178" w:author="Ведель Алевтина Васильевна" w:date="2022-10-20T15:32:00Z"/>
                    <w:lang w:val="en-US" w:eastAsia="hi-IN" w:bidi="hi-IN"/>
                  </w:rPr>
                </w:rPrChange>
              </w:rPr>
              <w:pPrChange w:id="3179" w:author="user" w:date="2022-02-23T17:19:00Z">
                <w:pPr>
                  <w:pStyle w:val="a3"/>
                  <w:numPr>
                    <w:numId w:val="39"/>
                  </w:numPr>
                  <w:spacing w:after="0" w:line="240" w:lineRule="auto"/>
                  <w:ind w:hanging="360"/>
                  <w:jc w:val="both"/>
                </w:pPr>
              </w:pPrChange>
            </w:pPr>
            <w:del w:id="3180" w:author="Ведель Алевтина Васильевна" w:date="2022-10-20T15:32:00Z">
              <w:r w:rsidRPr="007820FD" w:rsidDel="009412AE">
                <w:rPr>
                  <w:rFonts w:ascii="Times New Roman" w:eastAsia="Calibri" w:hAnsi="Times New Roman" w:cs="Times New Roman"/>
                  <w:kern w:val="1"/>
                  <w:sz w:val="24"/>
                  <w:szCs w:val="24"/>
                  <w:lang w:val="kk-KZ" w:eastAsia="hi-IN" w:bidi="hi-IN"/>
                  <w:rPrChange w:id="3181" w:author="user" w:date="2022-02-23T17:19:00Z">
                    <w:rPr>
                      <w:lang w:val="kk-KZ" w:eastAsia="hi-IN" w:bidi="hi-IN"/>
                    </w:rPr>
                  </w:rPrChange>
                </w:rPr>
                <w:delText>poor level of teaching staff proficiency in foreign languages</w:delText>
              </w:r>
              <w:r w:rsidRPr="007820FD" w:rsidDel="009412AE">
                <w:rPr>
                  <w:rFonts w:ascii="Times New Roman" w:eastAsia="Calibri" w:hAnsi="Times New Roman" w:cs="Times New Roman"/>
                  <w:kern w:val="1"/>
                  <w:sz w:val="24"/>
                  <w:szCs w:val="24"/>
                  <w:lang w:val="en-US" w:eastAsia="hi-IN" w:bidi="hi-IN"/>
                  <w:rPrChange w:id="3182" w:author="user" w:date="2022-02-23T17:19:00Z">
                    <w:rPr>
                      <w:lang w:val="en-US" w:eastAsia="hi-IN" w:bidi="hi-IN"/>
                    </w:rPr>
                  </w:rPrChange>
                </w:rPr>
                <w:delText>.</w:delText>
              </w:r>
            </w:del>
          </w:p>
        </w:tc>
      </w:tr>
    </w:tbl>
    <w:p w:rsidR="00B859AE" w:rsidDel="009412AE" w:rsidRDefault="00B859AE" w:rsidP="009826A1">
      <w:pPr>
        <w:spacing w:after="0" w:line="240" w:lineRule="auto"/>
        <w:ind w:firstLine="567"/>
        <w:jc w:val="both"/>
        <w:rPr>
          <w:del w:id="3183"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84"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85"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86"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87"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88"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89"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0"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1"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2"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3"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4"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5"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6"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7"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8"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199"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200"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201"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202"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203"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204"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205"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206"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207" w:author="Ведель Алевтина Васильевна" w:date="2022-10-20T15:32:00Z"/>
          <w:rFonts w:ascii="Times New Roman" w:hAnsi="Times New Roman" w:cs="Times New Roman"/>
          <w:sz w:val="24"/>
          <w:szCs w:val="24"/>
          <w:lang w:val="en-US"/>
        </w:rPr>
      </w:pPr>
    </w:p>
    <w:p w:rsidR="00D73523" w:rsidDel="009412AE" w:rsidRDefault="00D73523" w:rsidP="009826A1">
      <w:pPr>
        <w:spacing w:after="0" w:line="240" w:lineRule="auto"/>
        <w:ind w:firstLine="567"/>
        <w:jc w:val="both"/>
        <w:rPr>
          <w:del w:id="3208" w:author="Ведель Алевтина Васильевна" w:date="2022-10-20T15:32:00Z"/>
          <w:rFonts w:ascii="Times New Roman" w:hAnsi="Times New Roman" w:cs="Times New Roman"/>
          <w:sz w:val="24"/>
          <w:szCs w:val="24"/>
          <w:lang w:val="en-US"/>
        </w:rPr>
      </w:pPr>
    </w:p>
    <w:p w:rsidR="00D73523" w:rsidDel="009412AE" w:rsidRDefault="00D73523">
      <w:pPr>
        <w:spacing w:after="0" w:line="240" w:lineRule="auto"/>
        <w:jc w:val="both"/>
        <w:rPr>
          <w:del w:id="3209" w:author="Ведель Алевтина Васильевна" w:date="2022-10-20T15:32:00Z"/>
          <w:rFonts w:ascii="Times New Roman" w:hAnsi="Times New Roman" w:cs="Times New Roman"/>
          <w:sz w:val="24"/>
          <w:szCs w:val="24"/>
          <w:lang w:val="en-US"/>
        </w:rPr>
        <w:pPrChange w:id="3210" w:author="user" w:date="2022-02-23T17:19:00Z">
          <w:pPr>
            <w:spacing w:after="0" w:line="240" w:lineRule="auto"/>
            <w:ind w:firstLine="567"/>
            <w:jc w:val="both"/>
          </w:pPr>
        </w:pPrChange>
      </w:pPr>
    </w:p>
    <w:p w:rsidR="00D73523" w:rsidDel="009412AE" w:rsidRDefault="00D73523" w:rsidP="009826A1">
      <w:pPr>
        <w:spacing w:after="0" w:line="240" w:lineRule="auto"/>
        <w:ind w:firstLine="567"/>
        <w:jc w:val="both"/>
        <w:rPr>
          <w:del w:id="3211" w:author="Ведель Алевтина Васильевна" w:date="2022-10-20T15:32:00Z"/>
          <w:rFonts w:ascii="Times New Roman" w:hAnsi="Times New Roman" w:cs="Times New Roman"/>
          <w:sz w:val="24"/>
          <w:szCs w:val="24"/>
          <w:lang w:val="en-US"/>
        </w:rPr>
      </w:pPr>
    </w:p>
    <w:p w:rsidR="00D73523" w:rsidRPr="00C24FE4" w:rsidDel="009412AE" w:rsidRDefault="00D73523">
      <w:pPr>
        <w:pStyle w:val="1"/>
        <w:rPr>
          <w:del w:id="3212" w:author="Ведель Алевтина Васильевна" w:date="2022-10-20T15:32:00Z"/>
        </w:rPr>
        <w:pPrChange w:id="3213" w:author="Ведель Алевтина Васильевна" w:date="2022-03-01T12:36:00Z">
          <w:pPr>
            <w:spacing w:after="0" w:line="240" w:lineRule="auto"/>
            <w:ind w:firstLine="567"/>
            <w:jc w:val="both"/>
          </w:pPr>
        </w:pPrChange>
      </w:pPr>
      <w:bookmarkStart w:id="3214" w:name="_Toc97030846"/>
      <w:del w:id="3215" w:author="Ведель Алевтина Васильевна" w:date="2022-10-20T15:32:00Z">
        <w:r w:rsidRPr="00C24FE4" w:rsidDel="009412AE">
          <w:delText>Chapter 6. Creative and personal development of students</w:delText>
        </w:r>
        <w:bookmarkEnd w:id="3214"/>
      </w:del>
    </w:p>
    <w:p w:rsidR="00D73523" w:rsidRPr="00C24FE4" w:rsidDel="009412AE" w:rsidRDefault="00D73523" w:rsidP="009826A1">
      <w:pPr>
        <w:spacing w:after="0" w:line="240" w:lineRule="auto"/>
        <w:ind w:firstLine="567"/>
        <w:jc w:val="both"/>
        <w:rPr>
          <w:del w:id="3216" w:author="Ведель Алевтина Васильевна" w:date="2022-10-20T15:32:00Z"/>
          <w:rFonts w:ascii="Times New Roman" w:hAnsi="Times New Roman" w:cs="Times New Roman"/>
          <w:sz w:val="24"/>
          <w:szCs w:val="24"/>
          <w:lang w:val="en-US"/>
        </w:rPr>
      </w:pPr>
      <w:del w:id="3217" w:author="Ведель Алевтина Васильевна" w:date="2022-10-20T15:32:00Z">
        <w:r w:rsidRPr="00C24FE4" w:rsidDel="009412AE">
          <w:rPr>
            <w:rFonts w:ascii="Times New Roman" w:hAnsi="Times New Roman" w:cs="Times New Roman"/>
            <w:sz w:val="24"/>
            <w:szCs w:val="24"/>
            <w:lang w:val="en-US"/>
          </w:rPr>
          <w:delText xml:space="preserve"> </w:delText>
        </w:r>
      </w:del>
    </w:p>
    <w:p w:rsidR="00D73523" w:rsidRPr="00C24FE4" w:rsidDel="009412AE" w:rsidRDefault="00D73523" w:rsidP="009826A1">
      <w:pPr>
        <w:spacing w:after="0" w:line="240" w:lineRule="auto"/>
        <w:ind w:firstLine="567"/>
        <w:jc w:val="both"/>
        <w:rPr>
          <w:del w:id="3218" w:author="Ведель Алевтина Васильевна" w:date="2022-10-20T15:32:00Z"/>
          <w:rFonts w:ascii="Times New Roman" w:hAnsi="Times New Roman" w:cs="Times New Roman"/>
          <w:sz w:val="24"/>
          <w:szCs w:val="24"/>
          <w:lang w:val="en-US"/>
        </w:rPr>
      </w:pPr>
      <w:del w:id="3219" w:author="Ведель Алевтина Васильевна" w:date="2022-10-20T15:32:00Z">
        <w:r w:rsidRPr="00C24FE4" w:rsidDel="009412AE">
          <w:rPr>
            <w:rFonts w:ascii="Times New Roman" w:hAnsi="Times New Roman" w:cs="Times New Roman"/>
            <w:sz w:val="24"/>
            <w:szCs w:val="24"/>
            <w:lang w:val="en-US"/>
          </w:rPr>
          <w:delText xml:space="preserve">The University provides the necessary conditions for the conduct and development of creative, </w:delText>
        </w:r>
        <w:r w:rsidR="00C24FE4" w:rsidDel="009412AE">
          <w:rPr>
            <w:rFonts w:ascii="Times New Roman" w:hAnsi="Times New Roman" w:cs="Times New Roman"/>
            <w:sz w:val="24"/>
            <w:szCs w:val="24"/>
            <w:lang w:val="en-US"/>
          </w:rPr>
          <w:delText>and</w:delText>
        </w:r>
        <w:r w:rsidRPr="00C24FE4" w:rsidDel="009412AE">
          <w:rPr>
            <w:rFonts w:ascii="Times New Roman" w:hAnsi="Times New Roman" w:cs="Times New Roman"/>
            <w:sz w:val="24"/>
            <w:szCs w:val="24"/>
            <w:lang w:val="en-US"/>
          </w:rPr>
          <w:delText xml:space="preserve"> research activities of students.</w:delText>
        </w:r>
      </w:del>
    </w:p>
    <w:p w:rsidR="00D73523" w:rsidRPr="00C24FE4" w:rsidDel="009412AE" w:rsidRDefault="00D73523" w:rsidP="009826A1">
      <w:pPr>
        <w:spacing w:after="0" w:line="240" w:lineRule="auto"/>
        <w:ind w:firstLine="567"/>
        <w:jc w:val="both"/>
        <w:rPr>
          <w:del w:id="3220" w:author="Ведель Алевтина Васильевна" w:date="2022-10-20T15:32:00Z"/>
          <w:rFonts w:ascii="Times New Roman" w:hAnsi="Times New Roman" w:cs="Times New Roman"/>
          <w:sz w:val="24"/>
          <w:szCs w:val="24"/>
          <w:lang w:val="en-US"/>
        </w:rPr>
      </w:pPr>
      <w:del w:id="3221" w:author="Ведель Алевтина Васильевна" w:date="2022-10-20T15:32:00Z">
        <w:r w:rsidRPr="00C24FE4" w:rsidDel="009412AE">
          <w:rPr>
            <w:rFonts w:ascii="Times New Roman" w:hAnsi="Times New Roman" w:cs="Times New Roman"/>
            <w:sz w:val="24"/>
            <w:szCs w:val="24"/>
            <w:lang w:val="en-US"/>
          </w:rPr>
          <w:delText>Conditions have been created for creative activity (Olympiads, contests, projects, interest clubs, publications, startups, etc.)</w:delText>
        </w:r>
        <w:r w:rsidR="00C24FE4" w:rsidRPr="00C24FE4" w:rsidDel="009412AE">
          <w:rPr>
            <w:rFonts w:ascii="Times New Roman" w:hAnsi="Times New Roman" w:cs="Times New Roman"/>
            <w:sz w:val="24"/>
            <w:szCs w:val="24"/>
            <w:lang w:val="en-US"/>
          </w:rPr>
          <w:delText>;</w:delText>
        </w:r>
        <w:r w:rsidRPr="00C24FE4" w:rsidDel="009412AE">
          <w:rPr>
            <w:rFonts w:ascii="Times New Roman" w:hAnsi="Times New Roman" w:cs="Times New Roman"/>
            <w:sz w:val="24"/>
            <w:szCs w:val="24"/>
            <w:lang w:val="en-US"/>
          </w:rPr>
          <w:delText xml:space="preserve"> there is a system for assessing the level of student involvement in the above events. For example, students are members of various clubs of interest, such as the "Veritas Debate Club", youth committees where they participate in the life of the university, showing their creative potential. </w:delText>
        </w:r>
      </w:del>
    </w:p>
    <w:p w:rsidR="00D73523" w:rsidRPr="00C24FE4" w:rsidDel="009412AE" w:rsidRDefault="00D73523" w:rsidP="009826A1">
      <w:pPr>
        <w:spacing w:after="0" w:line="240" w:lineRule="auto"/>
        <w:ind w:firstLine="567"/>
        <w:jc w:val="both"/>
        <w:rPr>
          <w:del w:id="3222" w:author="Ведель Алевтина Васильевна" w:date="2022-10-20T15:32:00Z"/>
          <w:rFonts w:ascii="Times New Roman" w:hAnsi="Times New Roman" w:cs="Times New Roman"/>
          <w:sz w:val="24"/>
          <w:szCs w:val="24"/>
          <w:lang w:val="en-US"/>
        </w:rPr>
      </w:pPr>
      <w:del w:id="3223" w:author="Ведель Алевтина Васильевна" w:date="2022-10-20T15:32:00Z">
        <w:r w:rsidRPr="00C24FE4" w:rsidDel="009412AE">
          <w:rPr>
            <w:rFonts w:ascii="Times New Roman" w:hAnsi="Times New Roman" w:cs="Times New Roman"/>
            <w:sz w:val="24"/>
            <w:szCs w:val="24"/>
            <w:lang w:val="en-US"/>
          </w:rPr>
          <w:delText xml:space="preserve">The research work of students is planned and carried out during the academic year in the following main </w:delText>
        </w:r>
        <w:r w:rsidR="00C24FE4" w:rsidDel="009412AE">
          <w:rPr>
            <w:rFonts w:ascii="Times New Roman" w:hAnsi="Times New Roman" w:cs="Times New Roman"/>
            <w:sz w:val="24"/>
            <w:szCs w:val="24"/>
            <w:lang w:val="en-US"/>
          </w:rPr>
          <w:delText xml:space="preserve">directions </w:delText>
        </w:r>
        <w:r w:rsidRPr="00C24FE4" w:rsidDel="009412AE">
          <w:rPr>
            <w:rFonts w:ascii="Times New Roman" w:hAnsi="Times New Roman" w:cs="Times New Roman"/>
            <w:sz w:val="24"/>
            <w:szCs w:val="24"/>
            <w:lang w:val="en-US"/>
          </w:rPr>
          <w:delText>–</w:delText>
        </w:r>
      </w:del>
    </w:p>
    <w:p w:rsidR="00D73523" w:rsidRPr="00F84998" w:rsidDel="009412AE" w:rsidRDefault="00D73523">
      <w:pPr>
        <w:pStyle w:val="a3"/>
        <w:numPr>
          <w:ilvl w:val="0"/>
          <w:numId w:val="70"/>
        </w:numPr>
        <w:spacing w:after="0" w:line="240" w:lineRule="auto"/>
        <w:jc w:val="both"/>
        <w:rPr>
          <w:del w:id="3224" w:author="Ведель Алевтина Васильевна" w:date="2022-10-20T15:32:00Z"/>
          <w:rFonts w:ascii="Times New Roman" w:hAnsi="Times New Roman" w:cs="Times New Roman"/>
          <w:sz w:val="24"/>
          <w:szCs w:val="24"/>
          <w:lang w:val="en-US"/>
          <w:rPrChange w:id="3225" w:author="user" w:date="2022-02-23T17:57:00Z">
            <w:rPr>
              <w:del w:id="3226" w:author="Ведель Алевтина Васильевна" w:date="2022-10-20T15:32:00Z"/>
              <w:lang w:val="en-US"/>
            </w:rPr>
          </w:rPrChange>
        </w:rPr>
        <w:pPrChange w:id="3227" w:author="user" w:date="2022-02-23T17:57:00Z">
          <w:pPr>
            <w:pStyle w:val="a3"/>
            <w:numPr>
              <w:numId w:val="40"/>
            </w:numPr>
            <w:spacing w:after="0" w:line="240" w:lineRule="auto"/>
            <w:ind w:hanging="360"/>
            <w:jc w:val="both"/>
          </w:pPr>
        </w:pPrChange>
      </w:pPr>
      <w:del w:id="3228" w:author="Ведель Алевтина Васильевна" w:date="2022-10-20T15:32:00Z">
        <w:r w:rsidRPr="00F84998" w:rsidDel="009412AE">
          <w:rPr>
            <w:rFonts w:ascii="Times New Roman" w:hAnsi="Times New Roman" w:cs="Times New Roman"/>
            <w:sz w:val="24"/>
            <w:szCs w:val="24"/>
            <w:lang w:val="en-US"/>
            <w:rPrChange w:id="3229" w:author="user" w:date="2022-02-23T17:57:00Z">
              <w:rPr>
                <w:lang w:val="en-US"/>
              </w:rPr>
            </w:rPrChange>
          </w:rPr>
          <w:delText>participation of students in the implementation of contractual and state-funded research;</w:delText>
        </w:r>
      </w:del>
    </w:p>
    <w:p w:rsidR="00D73523" w:rsidRPr="00F84998" w:rsidDel="009412AE" w:rsidRDefault="00D73523">
      <w:pPr>
        <w:pStyle w:val="a3"/>
        <w:numPr>
          <w:ilvl w:val="0"/>
          <w:numId w:val="70"/>
        </w:numPr>
        <w:spacing w:after="0" w:line="240" w:lineRule="auto"/>
        <w:jc w:val="both"/>
        <w:rPr>
          <w:del w:id="3230" w:author="Ведель Алевтина Васильевна" w:date="2022-10-20T15:32:00Z"/>
          <w:rFonts w:ascii="Times New Roman" w:hAnsi="Times New Roman" w:cs="Times New Roman"/>
          <w:sz w:val="24"/>
          <w:szCs w:val="24"/>
          <w:lang w:val="en-US"/>
          <w:rPrChange w:id="3231" w:author="user" w:date="2022-02-23T17:57:00Z">
            <w:rPr>
              <w:del w:id="3232" w:author="Ведель Алевтина Васильевна" w:date="2022-10-20T15:32:00Z"/>
              <w:lang w:val="en-US"/>
            </w:rPr>
          </w:rPrChange>
        </w:rPr>
        <w:pPrChange w:id="3233" w:author="user" w:date="2022-02-23T17:57:00Z">
          <w:pPr>
            <w:pStyle w:val="a3"/>
            <w:numPr>
              <w:numId w:val="40"/>
            </w:numPr>
            <w:spacing w:after="0" w:line="240" w:lineRule="auto"/>
            <w:ind w:hanging="360"/>
            <w:jc w:val="both"/>
          </w:pPr>
        </w:pPrChange>
      </w:pPr>
      <w:del w:id="3234" w:author="Ведель Алевтина Васильевна" w:date="2022-10-20T15:32:00Z">
        <w:r w:rsidRPr="00F84998" w:rsidDel="009412AE">
          <w:rPr>
            <w:rFonts w:ascii="Times New Roman" w:hAnsi="Times New Roman" w:cs="Times New Roman"/>
            <w:sz w:val="24"/>
            <w:szCs w:val="24"/>
            <w:lang w:val="en-US"/>
            <w:rPrChange w:id="3235" w:author="user" w:date="2022-02-23T17:57:00Z">
              <w:rPr>
                <w:lang w:val="en-US"/>
              </w:rPr>
            </w:rPrChange>
          </w:rPr>
          <w:delText>preparation of scientific abstracts, publication of scientific articles together with teachers;</w:delText>
        </w:r>
      </w:del>
    </w:p>
    <w:p w:rsidR="00D73523" w:rsidRPr="00F84998" w:rsidDel="009412AE" w:rsidRDefault="00D73523">
      <w:pPr>
        <w:pStyle w:val="a3"/>
        <w:numPr>
          <w:ilvl w:val="0"/>
          <w:numId w:val="70"/>
        </w:numPr>
        <w:spacing w:after="0" w:line="240" w:lineRule="auto"/>
        <w:jc w:val="both"/>
        <w:rPr>
          <w:del w:id="3236" w:author="Ведель Алевтина Васильевна" w:date="2022-10-20T15:32:00Z"/>
          <w:rFonts w:ascii="Times New Roman" w:hAnsi="Times New Roman" w:cs="Times New Roman"/>
          <w:sz w:val="24"/>
          <w:szCs w:val="24"/>
          <w:lang w:val="en-US"/>
          <w:rPrChange w:id="3237" w:author="user" w:date="2022-02-23T17:57:00Z">
            <w:rPr>
              <w:del w:id="3238" w:author="Ведель Алевтина Васильевна" w:date="2022-10-20T15:32:00Z"/>
              <w:lang w:val="en-US"/>
            </w:rPr>
          </w:rPrChange>
        </w:rPr>
        <w:pPrChange w:id="3239" w:author="user" w:date="2022-02-23T17:57:00Z">
          <w:pPr>
            <w:pStyle w:val="a3"/>
            <w:numPr>
              <w:numId w:val="40"/>
            </w:numPr>
            <w:spacing w:after="0" w:line="240" w:lineRule="auto"/>
            <w:ind w:hanging="360"/>
            <w:jc w:val="both"/>
          </w:pPr>
        </w:pPrChange>
      </w:pPr>
      <w:del w:id="3240" w:author="Ведель Алевтина Васильевна" w:date="2022-10-20T15:32:00Z">
        <w:r w:rsidRPr="00F84998" w:rsidDel="009412AE">
          <w:rPr>
            <w:rFonts w:ascii="Times New Roman" w:hAnsi="Times New Roman" w:cs="Times New Roman"/>
            <w:sz w:val="24"/>
            <w:szCs w:val="24"/>
            <w:lang w:val="en-US"/>
            <w:rPrChange w:id="3241" w:author="user" w:date="2022-02-23T17:57:00Z">
              <w:rPr>
                <w:lang w:val="en-US"/>
              </w:rPr>
            </w:rPrChange>
          </w:rPr>
          <w:delText>participation in competitions, olympiads, conferences;</w:delText>
        </w:r>
      </w:del>
    </w:p>
    <w:p w:rsidR="00D73523" w:rsidRPr="00F84998" w:rsidDel="009412AE" w:rsidRDefault="00D73523">
      <w:pPr>
        <w:pStyle w:val="a3"/>
        <w:numPr>
          <w:ilvl w:val="0"/>
          <w:numId w:val="70"/>
        </w:numPr>
        <w:spacing w:after="0" w:line="240" w:lineRule="auto"/>
        <w:jc w:val="both"/>
        <w:rPr>
          <w:del w:id="3242" w:author="Ведель Алевтина Васильевна" w:date="2022-10-20T15:32:00Z"/>
          <w:rFonts w:ascii="Times New Roman" w:hAnsi="Times New Roman" w:cs="Times New Roman"/>
          <w:sz w:val="24"/>
          <w:szCs w:val="24"/>
          <w:lang w:val="en-US"/>
          <w:rPrChange w:id="3243" w:author="user" w:date="2022-02-23T17:57:00Z">
            <w:rPr>
              <w:del w:id="3244" w:author="Ведель Алевтина Васильевна" w:date="2022-10-20T15:32:00Z"/>
              <w:lang w:val="en-US"/>
            </w:rPr>
          </w:rPrChange>
        </w:rPr>
        <w:pPrChange w:id="3245" w:author="user" w:date="2022-02-23T17:57:00Z">
          <w:pPr>
            <w:pStyle w:val="a3"/>
            <w:numPr>
              <w:numId w:val="40"/>
            </w:numPr>
            <w:spacing w:after="0" w:line="240" w:lineRule="auto"/>
            <w:ind w:hanging="360"/>
            <w:jc w:val="both"/>
          </w:pPr>
        </w:pPrChange>
      </w:pPr>
      <w:del w:id="3246" w:author="Ведель Алевтина Васильевна" w:date="2022-10-20T15:32:00Z">
        <w:r w:rsidRPr="00F84998" w:rsidDel="009412AE">
          <w:rPr>
            <w:rFonts w:ascii="Times New Roman" w:hAnsi="Times New Roman" w:cs="Times New Roman"/>
            <w:sz w:val="24"/>
            <w:szCs w:val="24"/>
            <w:lang w:val="en-US"/>
            <w:rPrChange w:id="3247" w:author="user" w:date="2022-02-23T17:57:00Z">
              <w:rPr>
                <w:lang w:val="en-US"/>
              </w:rPr>
            </w:rPrChange>
          </w:rPr>
          <w:delText>execution of scientific term papers and theses, as well as works with elements of resear</w:delText>
        </w:r>
        <w:r w:rsidR="00C24FE4" w:rsidRPr="00F84998" w:rsidDel="009412AE">
          <w:rPr>
            <w:rFonts w:ascii="Times New Roman" w:hAnsi="Times New Roman" w:cs="Times New Roman"/>
            <w:sz w:val="24"/>
            <w:szCs w:val="24"/>
            <w:lang w:val="en-US"/>
            <w:rPrChange w:id="3248" w:author="user" w:date="2022-02-23T17:57:00Z">
              <w:rPr>
                <w:lang w:val="en-US"/>
              </w:rPr>
            </w:rPrChange>
          </w:rPr>
          <w:delText>ch within the framework of the E</w:delText>
        </w:r>
        <w:r w:rsidRPr="00F84998" w:rsidDel="009412AE">
          <w:rPr>
            <w:rFonts w:ascii="Times New Roman" w:hAnsi="Times New Roman" w:cs="Times New Roman"/>
            <w:sz w:val="24"/>
            <w:szCs w:val="24"/>
            <w:lang w:val="en-US"/>
            <w:rPrChange w:id="3249" w:author="user" w:date="2022-02-23T17:57:00Z">
              <w:rPr>
                <w:lang w:val="en-US"/>
              </w:rPr>
            </w:rPrChange>
          </w:rPr>
          <w:delText>P</w:delText>
        </w:r>
      </w:del>
    </w:p>
    <w:p w:rsidR="00D73523" w:rsidRPr="00C24FE4" w:rsidDel="009412AE" w:rsidRDefault="00C24FE4" w:rsidP="009826A1">
      <w:pPr>
        <w:spacing w:after="0" w:line="240" w:lineRule="auto"/>
        <w:ind w:firstLine="567"/>
        <w:jc w:val="both"/>
        <w:rPr>
          <w:del w:id="3250" w:author="Ведель Алевтина Васильевна" w:date="2022-10-20T15:32:00Z"/>
          <w:rFonts w:ascii="Times New Roman" w:hAnsi="Times New Roman" w:cs="Times New Roman"/>
          <w:sz w:val="24"/>
          <w:szCs w:val="24"/>
          <w:lang w:val="en-US"/>
        </w:rPr>
      </w:pPr>
      <w:del w:id="3251" w:author="Ведель Алевтина Васильевна" w:date="2022-10-20T15:32:00Z">
        <w:r w:rsidDel="009412AE">
          <w:rPr>
            <w:rFonts w:ascii="Times New Roman" w:hAnsi="Times New Roman" w:cs="Times New Roman"/>
            <w:sz w:val="24"/>
            <w:szCs w:val="24"/>
            <w:lang w:val="en-US"/>
          </w:rPr>
          <w:delText>The main task of the E</w:delText>
        </w:r>
        <w:r w:rsidR="00D73523" w:rsidRPr="00C24FE4" w:rsidDel="009412AE">
          <w:rPr>
            <w:rFonts w:ascii="Times New Roman" w:hAnsi="Times New Roman" w:cs="Times New Roman"/>
            <w:sz w:val="24"/>
            <w:szCs w:val="24"/>
            <w:lang w:val="en-US"/>
          </w:rPr>
          <w:delText>P in the organization of research of students is solved and carried out through differentiated involvement of them in various forms of creative activity, taking into account their level of training. The best works are published in scientific publications of the university, the republic and abroad. The activity of students is assessed by such an indicator as the annual publication of conference collections. A scientific and practical conference of young scientists is held annually at the university</w:delText>
        </w:r>
      </w:del>
    </w:p>
    <w:p w:rsidR="00D73523" w:rsidRPr="00C24FE4" w:rsidDel="009412AE" w:rsidRDefault="00C24FE4" w:rsidP="009826A1">
      <w:pPr>
        <w:spacing w:after="0" w:line="240" w:lineRule="auto"/>
        <w:ind w:firstLine="567"/>
        <w:jc w:val="both"/>
        <w:rPr>
          <w:del w:id="3252" w:author="Ведель Алевтина Васильевна" w:date="2022-10-20T15:32:00Z"/>
          <w:rFonts w:ascii="Times New Roman" w:hAnsi="Times New Roman" w:cs="Times New Roman"/>
          <w:sz w:val="24"/>
          <w:szCs w:val="24"/>
          <w:lang w:val="en-US"/>
        </w:rPr>
      </w:pPr>
      <w:del w:id="3253" w:author="Ведель Алевтина Васильевна" w:date="2022-10-20T15:32:00Z">
        <w:r w:rsidDel="009412AE">
          <w:rPr>
            <w:rFonts w:ascii="Times New Roman" w:hAnsi="Times New Roman" w:cs="Times New Roman"/>
            <w:sz w:val="24"/>
            <w:szCs w:val="24"/>
            <w:lang w:val="en-US"/>
          </w:rPr>
          <w:delText>Students of E</w:delText>
        </w:r>
        <w:r w:rsidR="00D73523" w:rsidRPr="00C24FE4" w:rsidDel="009412AE">
          <w:rPr>
            <w:rFonts w:ascii="Times New Roman" w:hAnsi="Times New Roman" w:cs="Times New Roman"/>
            <w:sz w:val="24"/>
            <w:szCs w:val="24"/>
            <w:lang w:val="en-US"/>
          </w:rPr>
          <w:delText>P Special Pedagogy from the 1st year actively participate in the events of the higher educational institutions, thereby increasing their personal development. For example, 1st year student Soltangozova Yasmina took 1st place and was awarded a diploma in the "Total Dictation" held within the framework of the week of languages. 1st year student Chegibayeva G. took 2nd place in the debate tournament "Zhana Tolkyn 2021", organized as part of the celebration of the independence of the state.</w:delText>
        </w:r>
      </w:del>
    </w:p>
    <w:p w:rsidR="001459B2" w:rsidDel="009412AE" w:rsidRDefault="00C24FE4" w:rsidP="009826A1">
      <w:pPr>
        <w:spacing w:after="0" w:line="240" w:lineRule="auto"/>
        <w:ind w:firstLine="567"/>
        <w:jc w:val="both"/>
        <w:rPr>
          <w:ins w:id="3254" w:author="Шавалиева Зульфия Шавалиевна" w:date="2022-02-28T12:31:00Z"/>
          <w:del w:id="3255" w:author="Ведель Алевтина Васильевна" w:date="2022-10-20T15:32:00Z"/>
          <w:rFonts w:ascii="Times New Roman" w:hAnsi="Times New Roman" w:cs="Times New Roman"/>
          <w:sz w:val="24"/>
          <w:szCs w:val="24"/>
          <w:lang w:val="en-US"/>
        </w:rPr>
      </w:pPr>
      <w:del w:id="3256" w:author="Ведель Алевтина Васильевна" w:date="2022-10-20T15:32:00Z">
        <w:r w:rsidRPr="00C24FE4" w:rsidDel="009412AE">
          <w:rPr>
            <w:rFonts w:ascii="Times New Roman" w:hAnsi="Times New Roman" w:cs="Times New Roman"/>
            <w:sz w:val="24"/>
            <w:szCs w:val="24"/>
            <w:lang w:val="en-US"/>
          </w:rPr>
          <w:delText xml:space="preserve">A competition of start-up projects is held at the university. In order to attract and organize scientific activities among students, to assist them in choosing a scientific direction, including conducting scientific debates, listening and discussing thematic reports, participating in student scientific events of various levels, student scientific circles </w:delText>
        </w:r>
      </w:del>
      <w:ins w:id="3257" w:author="Шавалиева Зульфия Шавалиевна" w:date="2022-02-28T12:27:00Z">
        <w:del w:id="3258" w:author="Ведель Алевтина Васильевна" w:date="2022-10-20T15:32:00Z">
          <w:r w:rsidR="001459B2" w:rsidDel="009412AE">
            <w:rPr>
              <w:rFonts w:ascii="Times New Roman" w:hAnsi="Times New Roman" w:cs="Times New Roman"/>
              <w:sz w:val="24"/>
              <w:szCs w:val="24"/>
              <w:lang w:val="en-US"/>
            </w:rPr>
            <w:delText xml:space="preserve">(SSC) </w:delText>
          </w:r>
        </w:del>
      </w:ins>
      <w:del w:id="3259" w:author="Ведель Алевтина Васильевна" w:date="2022-10-20T15:32:00Z">
        <w:r w:rsidRPr="00C24FE4" w:rsidDel="009412AE">
          <w:rPr>
            <w:rFonts w:ascii="Times New Roman" w:hAnsi="Times New Roman" w:cs="Times New Roman"/>
            <w:sz w:val="24"/>
            <w:szCs w:val="24"/>
            <w:lang w:val="en-US"/>
          </w:rPr>
          <w:delText xml:space="preserve">have been created at the Higher School of </w:delText>
        </w:r>
        <w:r w:rsidDel="009412AE">
          <w:rPr>
            <w:rFonts w:ascii="Times New Roman" w:hAnsi="Times New Roman" w:cs="Times New Roman"/>
            <w:sz w:val="24"/>
            <w:szCs w:val="24"/>
            <w:lang w:val="en-US"/>
          </w:rPr>
          <w:delText xml:space="preserve">Pedagogy. </w:delText>
        </w:r>
      </w:del>
      <w:ins w:id="3260" w:author="Шавалиева Зульфия Шавалиевна" w:date="2022-02-28T12:27:00Z">
        <w:del w:id="3261" w:author="Ведель Алевтина Васильевна" w:date="2022-10-20T15:32:00Z">
          <w:r w:rsidR="001459B2" w:rsidRPr="001722BB" w:rsidDel="009412AE">
            <w:rPr>
              <w:rFonts w:ascii="Times New Roman" w:hAnsi="Times New Roman" w:cs="Times New Roman"/>
              <w:sz w:val="24"/>
              <w:szCs w:val="24"/>
              <w:lang w:val="en-US"/>
            </w:rPr>
            <w:delText>The student scientific circle "Defectologist" includes students of 1</w:delText>
          </w:r>
          <w:r w:rsidR="001459B2" w:rsidRPr="001459B2" w:rsidDel="009412AE">
            <w:rPr>
              <w:rFonts w:ascii="Times New Roman" w:hAnsi="Times New Roman" w:cs="Times New Roman"/>
              <w:sz w:val="24"/>
              <w:szCs w:val="24"/>
              <w:vertAlign w:val="superscript"/>
              <w:lang w:val="en-US"/>
              <w:rPrChange w:id="3262" w:author="Шавалиева Зульфия Шавалиевна" w:date="2022-02-28T12:28:00Z">
                <w:rPr>
                  <w:rFonts w:ascii="Times New Roman" w:hAnsi="Times New Roman" w:cs="Times New Roman"/>
                  <w:sz w:val="24"/>
                  <w:szCs w:val="24"/>
                  <w:lang w:val="en-US"/>
                </w:rPr>
              </w:rPrChange>
            </w:rPr>
            <w:delText>st</w:delText>
          </w:r>
        </w:del>
      </w:ins>
      <w:ins w:id="3263" w:author="Шавалиева Зульфия Шавалиевна" w:date="2022-02-28T12:28:00Z">
        <w:del w:id="3264" w:author="Ведель Алевтина Васильевна" w:date="2022-10-20T15:32:00Z">
          <w:r w:rsidR="001459B2" w:rsidDel="009412AE">
            <w:rPr>
              <w:rFonts w:ascii="Times New Roman" w:hAnsi="Times New Roman" w:cs="Times New Roman"/>
              <w:sz w:val="24"/>
              <w:szCs w:val="24"/>
              <w:lang w:val="en-US"/>
            </w:rPr>
            <w:delText xml:space="preserve"> </w:delText>
          </w:r>
        </w:del>
      </w:ins>
      <w:ins w:id="3265" w:author="Шавалиева Зульфия Шавалиевна" w:date="2022-02-28T12:27:00Z">
        <w:del w:id="3266" w:author="Ведель Алевтина Васильевна" w:date="2022-10-20T15:32:00Z">
          <w:r w:rsidR="001459B2" w:rsidRPr="001722BB" w:rsidDel="009412AE">
            <w:rPr>
              <w:rFonts w:ascii="Times New Roman" w:hAnsi="Times New Roman" w:cs="Times New Roman"/>
              <w:sz w:val="24"/>
              <w:szCs w:val="24"/>
              <w:lang w:val="en-US"/>
            </w:rPr>
            <w:delText>and 2</w:delText>
          </w:r>
          <w:r w:rsidR="001459B2" w:rsidRPr="001459B2" w:rsidDel="009412AE">
            <w:rPr>
              <w:rFonts w:ascii="Times New Roman" w:hAnsi="Times New Roman" w:cs="Times New Roman"/>
              <w:sz w:val="24"/>
              <w:szCs w:val="24"/>
              <w:vertAlign w:val="superscript"/>
              <w:lang w:val="en-US"/>
              <w:rPrChange w:id="3267" w:author="Шавалиева Зульфия Шавалиевна" w:date="2022-02-28T12:28:00Z">
                <w:rPr>
                  <w:rFonts w:ascii="Times New Roman" w:hAnsi="Times New Roman" w:cs="Times New Roman"/>
                  <w:sz w:val="24"/>
                  <w:szCs w:val="24"/>
                  <w:lang w:val="en-US"/>
                </w:rPr>
              </w:rPrChange>
            </w:rPr>
            <w:delText>nd</w:delText>
          </w:r>
        </w:del>
      </w:ins>
      <w:ins w:id="3268" w:author="Шавалиева Зульфия Шавалиевна" w:date="2022-02-28T12:28:00Z">
        <w:del w:id="3269" w:author="Ведель Алевтина Васильевна" w:date="2022-10-20T15:32:00Z">
          <w:r w:rsidR="001459B2" w:rsidDel="009412AE">
            <w:rPr>
              <w:rFonts w:ascii="Times New Roman" w:hAnsi="Times New Roman" w:cs="Times New Roman"/>
              <w:sz w:val="24"/>
              <w:szCs w:val="24"/>
              <w:lang w:val="en-US"/>
            </w:rPr>
            <w:delText xml:space="preserve"> </w:delText>
          </w:r>
        </w:del>
      </w:ins>
      <w:ins w:id="3270" w:author="Шавалиева Зульфия Шавалиевна" w:date="2022-02-28T12:27:00Z">
        <w:del w:id="3271" w:author="Ведель Алевтина Васильевна" w:date="2022-10-20T15:32:00Z">
          <w:r w:rsidR="001459B2" w:rsidRPr="001722BB" w:rsidDel="009412AE">
            <w:rPr>
              <w:rFonts w:ascii="Times New Roman" w:hAnsi="Times New Roman" w:cs="Times New Roman"/>
              <w:sz w:val="24"/>
              <w:szCs w:val="24"/>
              <w:lang w:val="en-US"/>
            </w:rPr>
            <w:delText xml:space="preserve"> courses (23 students). A calendar plan for the work circle for the academic year has been developed. Students included in the circle-organized seminars, master classes and bu</w:delText>
          </w:r>
          <w:r w:rsidR="001459B2" w:rsidDel="009412AE">
            <w:rPr>
              <w:rFonts w:ascii="Times New Roman" w:hAnsi="Times New Roman" w:cs="Times New Roman"/>
              <w:sz w:val="24"/>
              <w:szCs w:val="24"/>
              <w:lang w:val="en-US"/>
            </w:rPr>
            <w:delText>siness g</w:delText>
          </w:r>
          <w:r w:rsidR="001459B2" w:rsidRPr="001722BB" w:rsidDel="009412AE">
            <w:rPr>
              <w:rFonts w:ascii="Times New Roman" w:hAnsi="Times New Roman" w:cs="Times New Roman"/>
              <w:sz w:val="24"/>
              <w:szCs w:val="24"/>
              <w:lang w:val="en-US"/>
            </w:rPr>
            <w:delText xml:space="preserve">ames on topical issues of special education for students of grades 10-11 in Pavlodar and the region. The results of </w:delText>
          </w:r>
          <w:r w:rsidR="001459B2" w:rsidDel="009412AE">
            <w:rPr>
              <w:rFonts w:ascii="Times New Roman" w:hAnsi="Times New Roman" w:cs="Times New Roman"/>
              <w:sz w:val="24"/>
              <w:szCs w:val="24"/>
              <w:lang w:val="en-US"/>
            </w:rPr>
            <w:delText>students' activities in the SSC</w:delText>
          </w:r>
          <w:r w:rsidR="001459B2" w:rsidRPr="001722BB" w:rsidDel="009412AE">
            <w:rPr>
              <w:rFonts w:ascii="Times New Roman" w:hAnsi="Times New Roman" w:cs="Times New Roman"/>
              <w:sz w:val="24"/>
              <w:szCs w:val="24"/>
              <w:lang w:val="en-US"/>
            </w:rPr>
            <w:delText xml:space="preserve"> were presented in the materials of International, Republican and domestic scientific and practical conferences, all 5 articles were publ</w:delText>
          </w:r>
          <w:r w:rsidR="001459B2" w:rsidDel="009412AE">
            <w:rPr>
              <w:rFonts w:ascii="Times New Roman" w:hAnsi="Times New Roman" w:cs="Times New Roman"/>
              <w:sz w:val="24"/>
              <w:szCs w:val="24"/>
              <w:lang w:val="en-US"/>
            </w:rPr>
            <w:delText>ished. "In the International Scientific</w:delText>
          </w:r>
        </w:del>
      </w:ins>
      <w:ins w:id="3272" w:author="Шавалиева Зульфия Шавалиевна" w:date="2022-02-28T12:29:00Z">
        <w:del w:id="3273" w:author="Ведель Алевтина Васильевна" w:date="2022-10-20T15:32:00Z">
          <w:r w:rsidR="001459B2" w:rsidDel="009412AE">
            <w:rPr>
              <w:rFonts w:ascii="Times New Roman" w:hAnsi="Times New Roman" w:cs="Times New Roman"/>
              <w:sz w:val="24"/>
              <w:szCs w:val="24"/>
              <w:lang w:val="en-US"/>
            </w:rPr>
            <w:delText xml:space="preserve"> and</w:delText>
          </w:r>
        </w:del>
      </w:ins>
      <w:ins w:id="3274" w:author="Шавалиева Зульфия Шавалиевна" w:date="2022-02-28T12:27:00Z">
        <w:del w:id="3275" w:author="Ведель Алевтина Васильевна" w:date="2022-10-20T15:32:00Z">
          <w:r w:rsidR="001459B2" w:rsidDel="009412AE">
            <w:rPr>
              <w:rFonts w:ascii="Times New Roman" w:hAnsi="Times New Roman" w:cs="Times New Roman"/>
              <w:sz w:val="24"/>
              <w:szCs w:val="24"/>
              <w:lang w:val="en-US"/>
            </w:rPr>
            <w:delText xml:space="preserve"> Practical Conferences</w:delText>
          </w:r>
        </w:del>
      </w:ins>
      <w:ins w:id="3276" w:author="Шавалиева Зульфия Шавалиевна" w:date="2022-02-28T12:29:00Z">
        <w:del w:id="3277" w:author="Ведель Алевтина Васильевна" w:date="2022-10-20T15:32:00Z">
          <w:r w:rsidR="001459B2" w:rsidDel="009412AE">
            <w:rPr>
              <w:rFonts w:ascii="Times New Roman" w:hAnsi="Times New Roman" w:cs="Times New Roman"/>
              <w:sz w:val="24"/>
              <w:szCs w:val="24"/>
              <w:lang w:val="en-US"/>
            </w:rPr>
            <w:delText xml:space="preserve"> ISPC</w:delText>
          </w:r>
        </w:del>
      </w:ins>
      <w:ins w:id="3278" w:author="Шавалиева Зульфия Шавалиевна" w:date="2022-02-28T12:27:00Z">
        <w:del w:id="3279" w:author="Ведель Алевтина Васильевна" w:date="2022-10-20T15:32:00Z">
          <w:r w:rsidR="001459B2" w:rsidDel="009412AE">
            <w:rPr>
              <w:rFonts w:ascii="Times New Roman" w:hAnsi="Times New Roman" w:cs="Times New Roman"/>
              <w:sz w:val="24"/>
              <w:szCs w:val="24"/>
              <w:lang w:val="en-US"/>
            </w:rPr>
            <w:delText xml:space="preserve">, </w:delText>
          </w:r>
          <w:r w:rsidR="001459B2" w:rsidRPr="001722BB" w:rsidDel="009412AE">
            <w:rPr>
              <w:rFonts w:ascii="Times New Roman" w:hAnsi="Times New Roman" w:cs="Times New Roman"/>
              <w:sz w:val="24"/>
              <w:szCs w:val="24"/>
              <w:lang w:val="en-US"/>
            </w:rPr>
            <w:delText xml:space="preserve">last year in Dushanbe (Tajikistan, 2022), 10 </w:delText>
          </w:r>
        </w:del>
      </w:ins>
      <w:ins w:id="3280" w:author="Шавалиева Зульфия Шавалиевна" w:date="2022-02-28T12:32:00Z">
        <w:del w:id="3281" w:author="Ведель Алевтина Васильевна" w:date="2022-10-20T15:32:00Z">
          <w:r w:rsidR="001459B2" w:rsidDel="009412AE">
            <w:rPr>
              <w:rFonts w:ascii="Times New Roman" w:hAnsi="Times New Roman" w:cs="Times New Roman"/>
              <w:sz w:val="24"/>
              <w:szCs w:val="24"/>
              <w:lang w:val="en-US"/>
            </w:rPr>
            <w:delText>works won prizes</w:delText>
          </w:r>
        </w:del>
      </w:ins>
      <w:ins w:id="3282" w:author="Шавалиева Зульфия Шавалиевна" w:date="2022-02-28T12:27:00Z">
        <w:del w:id="3283" w:author="Ведель Алевтина Васильевна" w:date="2022-10-20T15:32:00Z">
          <w:r w:rsidR="001459B2" w:rsidDel="009412AE">
            <w:rPr>
              <w:rFonts w:ascii="Times New Roman" w:hAnsi="Times New Roman" w:cs="Times New Roman"/>
              <w:sz w:val="24"/>
              <w:szCs w:val="24"/>
              <w:lang w:val="en-US"/>
            </w:rPr>
            <w:delText xml:space="preserve"> and noted as ""</w:delText>
          </w:r>
        </w:del>
      </w:ins>
      <w:ins w:id="3284" w:author="Шавалиева Зульфия Шавалиевна" w:date="2022-02-28T12:28:00Z">
        <w:del w:id="3285" w:author="Ведель Алевтина Васильевна" w:date="2022-10-20T15:32:00Z">
          <w:r w:rsidR="001459B2" w:rsidDel="009412AE">
            <w:rPr>
              <w:rFonts w:ascii="Times New Roman" w:hAnsi="Times New Roman" w:cs="Times New Roman"/>
              <w:sz w:val="24"/>
              <w:szCs w:val="24"/>
              <w:lang w:val="en-US"/>
            </w:rPr>
            <w:delText>B</w:delText>
          </w:r>
        </w:del>
      </w:ins>
      <w:ins w:id="3286" w:author="Шавалиева Зульфия Шавалиевна" w:date="2022-02-28T12:27:00Z">
        <w:del w:id="3287" w:author="Ведель Алевтина Васильевна" w:date="2022-10-20T15:32:00Z">
          <w:r w:rsidR="001459B2" w:rsidDel="009412AE">
            <w:rPr>
              <w:rFonts w:ascii="Times New Roman" w:hAnsi="Times New Roman" w:cs="Times New Roman"/>
              <w:sz w:val="24"/>
              <w:szCs w:val="24"/>
              <w:lang w:val="en-US"/>
            </w:rPr>
            <w:delText xml:space="preserve">est </w:delText>
          </w:r>
        </w:del>
      </w:ins>
      <w:ins w:id="3288" w:author="Шавалиева Зульфия Шавалиевна" w:date="2022-02-28T12:28:00Z">
        <w:del w:id="3289" w:author="Ведель Алевтина Васильевна" w:date="2022-10-20T15:32:00Z">
          <w:r w:rsidR="001459B2" w:rsidDel="009412AE">
            <w:rPr>
              <w:rFonts w:ascii="Times New Roman" w:hAnsi="Times New Roman" w:cs="Times New Roman"/>
              <w:sz w:val="24"/>
              <w:szCs w:val="24"/>
              <w:lang w:val="en-US"/>
            </w:rPr>
            <w:delText>S</w:delText>
          </w:r>
        </w:del>
      </w:ins>
      <w:ins w:id="3290" w:author="Шавалиева Зульфия Шавалиевна" w:date="2022-02-28T12:27:00Z">
        <w:del w:id="3291" w:author="Ведель Алевтина Васильевна" w:date="2022-10-20T15:32:00Z">
          <w:r w:rsidR="001459B2" w:rsidDel="009412AE">
            <w:rPr>
              <w:rFonts w:ascii="Times New Roman" w:hAnsi="Times New Roman" w:cs="Times New Roman"/>
              <w:sz w:val="24"/>
              <w:szCs w:val="24"/>
              <w:lang w:val="en-US"/>
            </w:rPr>
            <w:delText xml:space="preserve">cientific </w:delText>
          </w:r>
        </w:del>
      </w:ins>
      <w:ins w:id="3292" w:author="Шавалиева Зульфия Шавалиевна" w:date="2022-02-28T12:28:00Z">
        <w:del w:id="3293" w:author="Ведель Алевтина Васильевна" w:date="2022-10-20T15:32:00Z">
          <w:r w:rsidR="001459B2" w:rsidDel="009412AE">
            <w:rPr>
              <w:rFonts w:ascii="Times New Roman" w:hAnsi="Times New Roman" w:cs="Times New Roman"/>
              <w:sz w:val="24"/>
              <w:szCs w:val="24"/>
              <w:lang w:val="en-US"/>
            </w:rPr>
            <w:delText>W</w:delText>
          </w:r>
        </w:del>
      </w:ins>
      <w:ins w:id="3294" w:author="Шавалиева Зульфия Шавалиевна" w:date="2022-02-28T12:27:00Z">
        <w:del w:id="3295" w:author="Ведель Алевтина Васильевна" w:date="2022-10-20T15:32:00Z">
          <w:r w:rsidR="001459B2" w:rsidRPr="001722BB" w:rsidDel="009412AE">
            <w:rPr>
              <w:rFonts w:ascii="Times New Roman" w:hAnsi="Times New Roman" w:cs="Times New Roman"/>
              <w:sz w:val="24"/>
              <w:szCs w:val="24"/>
              <w:lang w:val="en-US"/>
            </w:rPr>
            <w:delText>ork</w:delText>
          </w:r>
          <w:r w:rsidR="001459B2" w:rsidDel="009412AE">
            <w:rPr>
              <w:rFonts w:ascii="Times New Roman" w:hAnsi="Times New Roman" w:cs="Times New Roman"/>
              <w:sz w:val="24"/>
              <w:szCs w:val="24"/>
              <w:lang w:val="en-US"/>
            </w:rPr>
            <w:delText xml:space="preserve">". </w:delText>
          </w:r>
          <w:r w:rsidR="001459B2" w:rsidRPr="001722BB" w:rsidDel="009412AE">
            <w:rPr>
              <w:rFonts w:ascii="Times New Roman" w:hAnsi="Times New Roman" w:cs="Times New Roman"/>
              <w:sz w:val="24"/>
              <w:szCs w:val="24"/>
              <w:lang w:val="en-US"/>
            </w:rPr>
            <w:delText>A</w:delText>
          </w:r>
          <w:r w:rsidR="001459B2" w:rsidDel="009412AE">
            <w:rPr>
              <w:rFonts w:ascii="Times New Roman" w:hAnsi="Times New Roman" w:cs="Times New Roman"/>
              <w:sz w:val="24"/>
              <w:szCs w:val="24"/>
              <w:lang w:val="en-US"/>
            </w:rPr>
            <w:delText xml:space="preserve">ccording to the results of the </w:delText>
          </w:r>
        </w:del>
      </w:ins>
      <w:ins w:id="3296" w:author="Шавалиева Зульфия Шавалиевна" w:date="2022-02-28T12:30:00Z">
        <w:del w:id="3297" w:author="Ведель Алевтина Васильевна" w:date="2022-10-20T15:32:00Z">
          <w:r w:rsidR="001459B2" w:rsidDel="009412AE">
            <w:rPr>
              <w:rFonts w:ascii="Times New Roman" w:hAnsi="Times New Roman" w:cs="Times New Roman"/>
              <w:sz w:val="24"/>
              <w:szCs w:val="24"/>
              <w:lang w:val="en-US"/>
            </w:rPr>
            <w:delText>I</w:delText>
          </w:r>
        </w:del>
      </w:ins>
      <w:ins w:id="3298" w:author="Шавалиева Зульфия Шавалиевна" w:date="2022-02-28T12:29:00Z">
        <w:del w:id="3299" w:author="Ведель Алевтина Васильевна" w:date="2022-10-20T15:32:00Z">
          <w:r w:rsidR="001459B2" w:rsidDel="009412AE">
            <w:rPr>
              <w:rFonts w:ascii="Times New Roman" w:hAnsi="Times New Roman" w:cs="Times New Roman"/>
              <w:sz w:val="24"/>
              <w:szCs w:val="24"/>
              <w:lang w:val="en-US"/>
            </w:rPr>
            <w:delText>SPC</w:delText>
          </w:r>
        </w:del>
      </w:ins>
      <w:ins w:id="3300" w:author="Шавалиева Зульфия Шавалиевна" w:date="2022-02-28T12:27:00Z">
        <w:del w:id="3301" w:author="Ведель Алевтина Васильевна" w:date="2022-10-20T15:32:00Z">
          <w:r w:rsidR="001459B2" w:rsidRPr="001722BB" w:rsidDel="009412AE">
            <w:rPr>
              <w:rFonts w:ascii="Times New Roman" w:hAnsi="Times New Roman" w:cs="Times New Roman"/>
              <w:sz w:val="24"/>
              <w:szCs w:val="24"/>
              <w:lang w:val="en-US"/>
            </w:rPr>
            <w:delText>, 6 works were completed under the diplomas of the first step (Aitzhan Akzhunis, Ashir Madiyar, Mazhitova Madina, Pshenbay Marzhan, Zhaksybayeva Zhansaya, Sabarzhanova Zarema), the second step (Oshakbayeva Ayazhan, Abildinova Asem, Akhan Akiyak, Moldir Moldir).</w:delText>
          </w:r>
          <w:r w:rsidR="001459B2" w:rsidRPr="00C24FE4" w:rsidDel="009412AE">
            <w:rPr>
              <w:rFonts w:ascii="Times New Roman" w:hAnsi="Times New Roman" w:cs="Times New Roman"/>
              <w:sz w:val="24"/>
              <w:szCs w:val="24"/>
              <w:lang w:val="en-US"/>
            </w:rPr>
            <w:delText>Regular "Science Days" or "Science Weeks" have become a noticeable phenomenon at the university, in which students work in sections, make reports and presentations, participate in round tables, university, interuniversity, regional and even international conferences</w:delText>
          </w:r>
        </w:del>
      </w:ins>
      <w:ins w:id="3302" w:author="Шавалиева Зульфия Шавалиевна" w:date="2022-02-28T12:31:00Z">
        <w:del w:id="3303" w:author="Ведель Алевтина Васильевна" w:date="2022-10-20T15:32:00Z">
          <w:r w:rsidR="001459B2" w:rsidDel="009412AE">
            <w:rPr>
              <w:rFonts w:ascii="Times New Roman" w:hAnsi="Times New Roman" w:cs="Times New Roman"/>
              <w:sz w:val="24"/>
              <w:szCs w:val="24"/>
              <w:lang w:val="en-US"/>
            </w:rPr>
            <w:delText xml:space="preserve">. </w:delText>
          </w:r>
        </w:del>
      </w:ins>
    </w:p>
    <w:p w:rsidR="00C24FE4" w:rsidRPr="00C24FE4" w:rsidDel="009412AE" w:rsidRDefault="00C24FE4" w:rsidP="009826A1">
      <w:pPr>
        <w:spacing w:after="0" w:line="240" w:lineRule="auto"/>
        <w:ind w:firstLine="567"/>
        <w:jc w:val="both"/>
        <w:rPr>
          <w:del w:id="3304" w:author="Ведель Алевтина Васильевна" w:date="2022-10-20T15:32:00Z"/>
          <w:rFonts w:ascii="Times New Roman" w:hAnsi="Times New Roman" w:cs="Times New Roman"/>
          <w:sz w:val="24"/>
          <w:szCs w:val="24"/>
          <w:lang w:val="en-US"/>
        </w:rPr>
      </w:pPr>
      <w:del w:id="3305" w:author="Ведель Алевтина Васильевна" w:date="2022-10-20T15:32:00Z">
        <w:r w:rsidDel="009412AE">
          <w:rPr>
            <w:rFonts w:ascii="Times New Roman" w:hAnsi="Times New Roman" w:cs="Times New Roman"/>
            <w:sz w:val="24"/>
            <w:szCs w:val="24"/>
            <w:lang w:val="en-US"/>
          </w:rPr>
          <w:delText>Within the framework of the E</w:delText>
        </w:r>
        <w:r w:rsidRPr="00C24FE4" w:rsidDel="009412AE">
          <w:rPr>
            <w:rFonts w:ascii="Times New Roman" w:hAnsi="Times New Roman" w:cs="Times New Roman"/>
            <w:sz w:val="24"/>
            <w:szCs w:val="24"/>
            <w:lang w:val="en-US"/>
          </w:rPr>
          <w:delText>P, it is planned to hold an intra-university Olympiad, a competition of projects on topical issues of special pedagogy, and the development of educational startups. Students' research work (</w:delText>
        </w:r>
        <w:r w:rsidR="006B751C" w:rsidDel="009412AE">
          <w:rPr>
            <w:rFonts w:ascii="Times New Roman" w:hAnsi="Times New Roman" w:cs="Times New Roman"/>
            <w:sz w:val="24"/>
            <w:szCs w:val="24"/>
            <w:lang w:val="en-US"/>
          </w:rPr>
          <w:delText>SRW</w:delText>
        </w:r>
        <w:r w:rsidRPr="00C24FE4" w:rsidDel="009412AE">
          <w:rPr>
            <w:rFonts w:ascii="Times New Roman" w:hAnsi="Times New Roman" w:cs="Times New Roman"/>
            <w:sz w:val="24"/>
            <w:szCs w:val="24"/>
            <w:lang w:val="en-US"/>
          </w:rPr>
          <w:delText>) is carried out in various forms. Regular "Science Days" or "Science Weeks" have become a noticeable phenomenon at the university, in which students work in sections, make reports and presentations, participate in round tables, university, interuniversity, regional and even international conferences</w:delText>
        </w:r>
      </w:del>
    </w:p>
    <w:p w:rsidR="00C24FE4" w:rsidRPr="00C24FE4" w:rsidDel="009412AE" w:rsidRDefault="00C24FE4" w:rsidP="009826A1">
      <w:pPr>
        <w:spacing w:after="0" w:line="240" w:lineRule="auto"/>
        <w:ind w:firstLine="567"/>
        <w:jc w:val="both"/>
        <w:rPr>
          <w:del w:id="3306" w:author="Ведель Алевтина Васильевна" w:date="2022-10-20T15:32:00Z"/>
          <w:rFonts w:ascii="Times New Roman" w:hAnsi="Times New Roman" w:cs="Times New Roman"/>
          <w:sz w:val="24"/>
          <w:szCs w:val="24"/>
          <w:lang w:val="en-US"/>
        </w:rPr>
      </w:pPr>
      <w:del w:id="3307" w:author="Ведель Алевтина Васильевна" w:date="2022-10-20T15:32:00Z">
        <w:r w:rsidRPr="00C24FE4" w:rsidDel="009412AE">
          <w:rPr>
            <w:rFonts w:ascii="Times New Roman" w:hAnsi="Times New Roman" w:cs="Times New Roman"/>
            <w:sz w:val="24"/>
            <w:szCs w:val="24"/>
            <w:lang w:val="en-US"/>
          </w:rPr>
          <w:delText>I</w:delText>
        </w:r>
        <w:r w:rsidR="006B751C" w:rsidDel="009412AE">
          <w:rPr>
            <w:rFonts w:ascii="Times New Roman" w:hAnsi="Times New Roman" w:cs="Times New Roman"/>
            <w:sz w:val="24"/>
            <w:szCs w:val="24"/>
            <w:lang w:val="en-US"/>
          </w:rPr>
          <w:delText>n the process of mastering the E</w:delText>
        </w:r>
        <w:r w:rsidRPr="00C24FE4" w:rsidDel="009412AE">
          <w:rPr>
            <w:rFonts w:ascii="Times New Roman" w:hAnsi="Times New Roman" w:cs="Times New Roman"/>
            <w:sz w:val="24"/>
            <w:szCs w:val="24"/>
            <w:lang w:val="en-US"/>
          </w:rPr>
          <w:delText>P, the development of diverse interests of students is observed, they develop leadership and communicative abilities.</w:delText>
        </w:r>
      </w:del>
    </w:p>
    <w:p w:rsidR="00C24FE4" w:rsidRPr="00C24FE4" w:rsidDel="009412AE" w:rsidRDefault="00C24FE4" w:rsidP="009826A1">
      <w:pPr>
        <w:spacing w:after="0" w:line="240" w:lineRule="auto"/>
        <w:ind w:firstLine="567"/>
        <w:jc w:val="both"/>
        <w:rPr>
          <w:del w:id="3308" w:author="Ведель Алевтина Васильевна" w:date="2022-10-20T15:32:00Z"/>
          <w:rFonts w:ascii="Times New Roman" w:hAnsi="Times New Roman" w:cs="Times New Roman"/>
          <w:sz w:val="24"/>
          <w:szCs w:val="24"/>
          <w:lang w:val="en-US"/>
        </w:rPr>
      </w:pPr>
      <w:del w:id="3309" w:author="Ведель Алевтина Васильевна" w:date="2022-10-20T15:32:00Z">
        <w:r w:rsidRPr="00C24FE4" w:rsidDel="009412AE">
          <w:rPr>
            <w:rFonts w:ascii="Times New Roman" w:hAnsi="Times New Roman" w:cs="Times New Roman"/>
            <w:sz w:val="24"/>
            <w:szCs w:val="24"/>
            <w:lang w:val="en-US"/>
          </w:rPr>
          <w:delText>An important factor in ensuring the quality of education and a guarantee of sustainable development is the constant improvement of the material, technical and information resources of the university. The University has all the conditions for teaching students, conducting scientific research, publishing the results of students' research.</w:delText>
        </w:r>
      </w:del>
    </w:p>
    <w:p w:rsidR="00D73523" w:rsidRPr="00C24FE4" w:rsidDel="009412AE" w:rsidRDefault="00C24FE4" w:rsidP="009826A1">
      <w:pPr>
        <w:spacing w:after="0" w:line="240" w:lineRule="auto"/>
        <w:ind w:firstLine="567"/>
        <w:jc w:val="both"/>
        <w:rPr>
          <w:del w:id="3310" w:author="Ведель Алевтина Васильевна" w:date="2022-10-20T15:32:00Z"/>
          <w:rFonts w:ascii="Times New Roman" w:hAnsi="Times New Roman" w:cs="Times New Roman"/>
          <w:sz w:val="24"/>
          <w:szCs w:val="24"/>
          <w:lang w:val="en-US"/>
        </w:rPr>
      </w:pPr>
      <w:del w:id="3311" w:author="Ведель Алевтина Васильевна" w:date="2022-10-20T15:32:00Z">
        <w:r w:rsidRPr="00C24FE4" w:rsidDel="009412AE">
          <w:rPr>
            <w:rFonts w:ascii="Times New Roman" w:hAnsi="Times New Roman" w:cs="Times New Roman"/>
            <w:sz w:val="24"/>
            <w:szCs w:val="24"/>
            <w:lang w:val="en-US"/>
          </w:rPr>
          <w:delText>The assessment of the level of student involvement in the activities takes place in the following format: the student is offered a list of activities ranked by degree of complexity from the easiest to those that require significant effort. Students are asked how often they participated in each of the events and the following answer options are offered: "never", "sometimes", "often" and "very often". As a result, a student engagement score is calculated for each student. If the list consists of 10 types of activities, the student's total score will be in the range from 10 to 40 points, where 10 points is an extremely low degree of student involvement, 40 is extremely high (the student participates in all activities "very often").</w:delText>
        </w:r>
      </w:del>
    </w:p>
    <w:p w:rsidR="006B751C" w:rsidRPr="006B751C" w:rsidDel="009412AE" w:rsidRDefault="006B751C" w:rsidP="009826A1">
      <w:pPr>
        <w:spacing w:after="0" w:line="240" w:lineRule="auto"/>
        <w:ind w:firstLine="567"/>
        <w:jc w:val="both"/>
        <w:rPr>
          <w:del w:id="3312" w:author="Ведель Алевтина Васильевна" w:date="2022-10-20T15:32:00Z"/>
          <w:rFonts w:ascii="Times New Roman" w:hAnsi="Times New Roman" w:cs="Times New Roman"/>
          <w:sz w:val="24"/>
          <w:szCs w:val="24"/>
          <w:lang w:val="en-US"/>
        </w:rPr>
      </w:pPr>
      <w:del w:id="3313" w:author="Ведель Алевтина Васильевна" w:date="2022-10-20T15:32:00Z">
        <w:r w:rsidRPr="006B751C" w:rsidDel="009412AE">
          <w:rPr>
            <w:rFonts w:ascii="Times New Roman" w:hAnsi="Times New Roman" w:cs="Times New Roman"/>
            <w:sz w:val="24"/>
            <w:szCs w:val="24"/>
            <w:lang w:val="en-US"/>
          </w:rPr>
          <w:delText>The University has a material and technical base that ensures the implementation of all types of practical training and research work of students who have previously studied the curriculum of the university and meets the current sanitary-epidemiological and fire safety standards and rules.</w:delText>
        </w:r>
      </w:del>
    </w:p>
    <w:p w:rsidR="006B751C" w:rsidRPr="006B751C" w:rsidDel="009412AE" w:rsidRDefault="006B751C" w:rsidP="009826A1">
      <w:pPr>
        <w:spacing w:after="0" w:line="240" w:lineRule="auto"/>
        <w:ind w:firstLine="567"/>
        <w:jc w:val="both"/>
        <w:rPr>
          <w:del w:id="3314" w:author="Ведель Алевтина Васильевна" w:date="2022-10-20T15:32:00Z"/>
          <w:rFonts w:ascii="Times New Roman" w:hAnsi="Times New Roman" w:cs="Times New Roman"/>
          <w:sz w:val="24"/>
          <w:szCs w:val="24"/>
          <w:lang w:val="en-US"/>
        </w:rPr>
      </w:pPr>
      <w:del w:id="3315" w:author="Ведель Алевтина Васильевна" w:date="2022-10-20T15:32:00Z">
        <w:r w:rsidRPr="006B751C" w:rsidDel="009412AE">
          <w:rPr>
            <w:rFonts w:ascii="Times New Roman" w:hAnsi="Times New Roman" w:cs="Times New Roman"/>
            <w:sz w:val="24"/>
            <w:szCs w:val="24"/>
            <w:lang w:val="en-US"/>
          </w:rPr>
          <w:delText>Systematic work is being carried out to update and improve the material and technical base</w:delText>
        </w:r>
        <w:r w:rsidDel="009412AE">
          <w:rPr>
            <w:rFonts w:ascii="Times New Roman" w:hAnsi="Times New Roman" w:cs="Times New Roman"/>
            <w:sz w:val="24"/>
            <w:szCs w:val="24"/>
            <w:lang w:val="en-US"/>
          </w:rPr>
          <w:delText xml:space="preserve"> of the specialty. Students of EP 6B01900 - Special P</w:delText>
        </w:r>
        <w:r w:rsidRPr="006B751C" w:rsidDel="009412AE">
          <w:rPr>
            <w:rFonts w:ascii="Times New Roman" w:hAnsi="Times New Roman" w:cs="Times New Roman"/>
            <w:sz w:val="24"/>
            <w:szCs w:val="24"/>
            <w:lang w:val="en-US"/>
          </w:rPr>
          <w:delText>edagogy has access to the use of the following facilities:</w:delText>
        </w:r>
      </w:del>
    </w:p>
    <w:p w:rsidR="006B751C" w:rsidRPr="006B751C" w:rsidDel="009412AE" w:rsidRDefault="006B751C" w:rsidP="009826A1">
      <w:pPr>
        <w:spacing w:after="0" w:line="240" w:lineRule="auto"/>
        <w:ind w:firstLine="567"/>
        <w:jc w:val="both"/>
        <w:rPr>
          <w:del w:id="3316" w:author="Ведель Алевтина Васильевна" w:date="2022-10-20T15:32:00Z"/>
          <w:rFonts w:ascii="Times New Roman" w:hAnsi="Times New Roman" w:cs="Times New Roman"/>
          <w:sz w:val="24"/>
          <w:szCs w:val="24"/>
          <w:lang w:val="en-US"/>
        </w:rPr>
      </w:pPr>
      <w:del w:id="3317" w:author="Ведель Алевтина Васильевна" w:date="2022-10-20T15:32:00Z">
        <w:r w:rsidRPr="006B751C" w:rsidDel="009412AE">
          <w:rPr>
            <w:rFonts w:ascii="Times New Roman" w:hAnsi="Times New Roman" w:cs="Times New Roman"/>
            <w:sz w:val="24"/>
            <w:szCs w:val="24"/>
            <w:lang w:val="en-US"/>
          </w:rPr>
          <w:delText>-</w:delText>
        </w:r>
        <w:r w:rsidDel="009412AE">
          <w:rPr>
            <w:rFonts w:ascii="Times New Roman" w:hAnsi="Times New Roman" w:cs="Times New Roman"/>
            <w:sz w:val="24"/>
            <w:szCs w:val="24"/>
            <w:lang w:val="en-US"/>
          </w:rPr>
          <w:delText xml:space="preserve"> Academic building No.</w:delText>
        </w:r>
        <w:r w:rsidRPr="006B751C" w:rsidDel="009412AE">
          <w:rPr>
            <w:rFonts w:ascii="Times New Roman" w:hAnsi="Times New Roman" w:cs="Times New Roman"/>
            <w:sz w:val="24"/>
            <w:szCs w:val="24"/>
            <w:lang w:val="en-US"/>
          </w:rPr>
          <w:delText xml:space="preserve">1, </w:delText>
        </w:r>
        <w:r w:rsidDel="009412AE">
          <w:rPr>
            <w:rFonts w:ascii="Times New Roman" w:hAnsi="Times New Roman" w:cs="Times New Roman"/>
            <w:sz w:val="24"/>
            <w:szCs w:val="24"/>
            <w:lang w:val="en-US"/>
          </w:rPr>
          <w:delText>with a total area of 6452.5 sq.m, a usable area of 4794 sq.m, classrooms of 4414 sq.</w:delText>
        </w:r>
        <w:r w:rsidRPr="006B751C" w:rsidDel="009412AE">
          <w:rPr>
            <w:rFonts w:ascii="Times New Roman" w:hAnsi="Times New Roman" w:cs="Times New Roman"/>
            <w:sz w:val="24"/>
            <w:szCs w:val="24"/>
            <w:lang w:val="en-US"/>
          </w:rPr>
          <w:delText xml:space="preserve">m, including lecture halls, classrooms for practical classes, laboratories, multimedia rooms, computer rooms, a language laboratory, a library, reading rooms, a buffet, a medical center. </w:delText>
        </w:r>
      </w:del>
    </w:p>
    <w:p w:rsidR="006B751C" w:rsidRPr="006B751C" w:rsidDel="009412AE" w:rsidRDefault="006B751C" w:rsidP="009826A1">
      <w:pPr>
        <w:spacing w:after="0" w:line="240" w:lineRule="auto"/>
        <w:ind w:firstLine="567"/>
        <w:jc w:val="both"/>
        <w:rPr>
          <w:del w:id="3318" w:author="Ведель Алевтина Васильевна" w:date="2022-10-20T15:32:00Z"/>
          <w:rFonts w:ascii="Times New Roman" w:hAnsi="Times New Roman" w:cs="Times New Roman"/>
          <w:sz w:val="24"/>
          <w:szCs w:val="24"/>
          <w:lang w:val="en-US"/>
        </w:rPr>
      </w:pPr>
      <w:del w:id="3319" w:author="Ведель Алевтина Васильевна" w:date="2022-10-20T15:32:00Z">
        <w:r w:rsidRPr="006B751C" w:rsidDel="009412AE">
          <w:rPr>
            <w:rFonts w:ascii="Times New Roman" w:hAnsi="Times New Roman" w:cs="Times New Roman"/>
            <w:sz w:val="24"/>
            <w:szCs w:val="24"/>
            <w:lang w:val="en-US"/>
          </w:rPr>
          <w:delText>-</w:delText>
        </w:r>
        <w:r w:rsidDel="009412AE">
          <w:rPr>
            <w:rFonts w:ascii="Times New Roman" w:hAnsi="Times New Roman" w:cs="Times New Roman"/>
            <w:sz w:val="24"/>
            <w:szCs w:val="24"/>
            <w:lang w:val="en-US"/>
          </w:rPr>
          <w:delText xml:space="preserve"> Academic building No.</w:delText>
        </w:r>
        <w:r w:rsidRPr="006B751C" w:rsidDel="009412AE">
          <w:rPr>
            <w:rFonts w:ascii="Times New Roman" w:hAnsi="Times New Roman" w:cs="Times New Roman"/>
            <w:sz w:val="24"/>
            <w:szCs w:val="24"/>
            <w:lang w:val="en-US"/>
          </w:rPr>
          <w:delText>5,</w:delText>
        </w:r>
        <w:r w:rsidDel="009412AE">
          <w:rPr>
            <w:rFonts w:ascii="Times New Roman" w:hAnsi="Times New Roman" w:cs="Times New Roman"/>
            <w:sz w:val="24"/>
            <w:szCs w:val="24"/>
            <w:lang w:val="en-US"/>
          </w:rPr>
          <w:delText xml:space="preserve"> with a total area of 3,733 sq.m, a usable area of 2,778 sq.m, classrooms of 2,859 sq.</w:delText>
        </w:r>
        <w:r w:rsidRPr="006B751C" w:rsidDel="009412AE">
          <w:rPr>
            <w:rFonts w:ascii="Times New Roman" w:hAnsi="Times New Roman" w:cs="Times New Roman"/>
            <w:sz w:val="24"/>
            <w:szCs w:val="24"/>
            <w:lang w:val="en-US"/>
          </w:rPr>
          <w:delText>m, including lecture halls, classrooms for practical classes, laboratories, multimedia cabinets, computer cabinets, language and computer cabinets, a reading room, a dining room, a medical center.</w:delText>
        </w:r>
      </w:del>
    </w:p>
    <w:p w:rsidR="006B751C" w:rsidRPr="006B751C" w:rsidDel="009412AE" w:rsidRDefault="006B751C" w:rsidP="009826A1">
      <w:pPr>
        <w:spacing w:after="0" w:line="240" w:lineRule="auto"/>
        <w:ind w:firstLine="567"/>
        <w:jc w:val="both"/>
        <w:rPr>
          <w:del w:id="3320" w:author="Ведель Алевтина Васильевна" w:date="2022-10-20T15:32:00Z"/>
          <w:rFonts w:ascii="Times New Roman" w:hAnsi="Times New Roman" w:cs="Times New Roman"/>
          <w:sz w:val="24"/>
          <w:szCs w:val="24"/>
          <w:lang w:val="en-US"/>
        </w:rPr>
      </w:pPr>
      <w:del w:id="3321" w:author="Ведель Алевтина Васильевна" w:date="2022-10-20T15:32:00Z">
        <w:r w:rsidRPr="006B751C" w:rsidDel="009412AE">
          <w:rPr>
            <w:rFonts w:ascii="Times New Roman" w:hAnsi="Times New Roman" w:cs="Times New Roman"/>
            <w:sz w:val="24"/>
            <w:szCs w:val="24"/>
            <w:lang w:val="en-US"/>
          </w:rPr>
          <w:delText xml:space="preserve">- University sports facilities: </w:delText>
        </w:r>
      </w:del>
    </w:p>
    <w:p w:rsidR="006B751C" w:rsidRPr="006B751C" w:rsidDel="009412AE" w:rsidRDefault="006B751C" w:rsidP="009826A1">
      <w:pPr>
        <w:spacing w:after="0" w:line="240" w:lineRule="auto"/>
        <w:ind w:firstLine="567"/>
        <w:jc w:val="both"/>
        <w:rPr>
          <w:del w:id="3322" w:author="Ведель Алевтина Васильевна" w:date="2022-10-20T15:32:00Z"/>
          <w:rFonts w:ascii="Times New Roman" w:hAnsi="Times New Roman" w:cs="Times New Roman"/>
          <w:sz w:val="24"/>
          <w:szCs w:val="24"/>
          <w:lang w:val="en-US"/>
        </w:rPr>
      </w:pPr>
      <w:del w:id="3323" w:author="Ведель Алевтина Васильевна" w:date="2022-10-20T15:32:00Z">
        <w:r w:rsidDel="009412AE">
          <w:rPr>
            <w:rFonts w:ascii="Times New Roman" w:hAnsi="Times New Roman" w:cs="Times New Roman"/>
            <w:sz w:val="24"/>
            <w:szCs w:val="24"/>
            <w:lang w:val="en-US"/>
          </w:rPr>
          <w:delText>- Building No.</w:delText>
        </w:r>
        <w:r w:rsidRPr="006B751C" w:rsidDel="009412AE">
          <w:rPr>
            <w:rFonts w:ascii="Times New Roman" w:hAnsi="Times New Roman" w:cs="Times New Roman"/>
            <w:sz w:val="24"/>
            <w:szCs w:val="24"/>
            <w:lang w:val="en-US"/>
          </w:rPr>
          <w:delText>2</w:delText>
        </w:r>
        <w:r w:rsidDel="009412AE">
          <w:rPr>
            <w:rFonts w:ascii="Times New Roman" w:hAnsi="Times New Roman" w:cs="Times New Roman"/>
            <w:sz w:val="24"/>
            <w:szCs w:val="24"/>
            <w:lang w:val="en-US"/>
          </w:rPr>
          <w:delText xml:space="preserve"> with a total area of 1,605 sq.m, a usable area of 1,493 sq.</w:delText>
        </w:r>
        <w:r w:rsidRPr="006B751C" w:rsidDel="009412AE">
          <w:rPr>
            <w:rFonts w:ascii="Times New Roman" w:hAnsi="Times New Roman" w:cs="Times New Roman"/>
            <w:sz w:val="24"/>
            <w:szCs w:val="24"/>
            <w:lang w:val="en-US"/>
          </w:rPr>
          <w:delText>m,</w:delText>
        </w:r>
        <w:r w:rsidDel="009412AE">
          <w:rPr>
            <w:rFonts w:ascii="Times New Roman" w:hAnsi="Times New Roman" w:cs="Times New Roman"/>
            <w:sz w:val="24"/>
            <w:szCs w:val="24"/>
            <w:lang w:val="en-US"/>
          </w:rPr>
          <w:delText xml:space="preserve"> training facilities of 725 sq.</w:delText>
        </w:r>
        <w:r w:rsidRPr="006B751C" w:rsidDel="009412AE">
          <w:rPr>
            <w:rFonts w:ascii="Times New Roman" w:hAnsi="Times New Roman" w:cs="Times New Roman"/>
            <w:sz w:val="24"/>
            <w:szCs w:val="24"/>
            <w:lang w:val="en-US"/>
          </w:rPr>
          <w:delText>m, includin</w:delText>
        </w:r>
        <w:r w:rsidDel="009412AE">
          <w:rPr>
            <w:rFonts w:ascii="Times New Roman" w:hAnsi="Times New Roman" w:cs="Times New Roman"/>
            <w:sz w:val="24"/>
            <w:szCs w:val="24"/>
            <w:lang w:val="en-US"/>
          </w:rPr>
          <w:delText xml:space="preserve">g a swimming pool and a </w:delText>
        </w:r>
        <w:r w:rsidRPr="006B751C" w:rsidDel="009412AE">
          <w:rPr>
            <w:rFonts w:ascii="Times New Roman" w:hAnsi="Times New Roman" w:cs="Times New Roman"/>
            <w:sz w:val="24"/>
            <w:szCs w:val="24"/>
            <w:lang w:val="en-US"/>
          </w:rPr>
          <w:delText>gym.</w:delText>
        </w:r>
      </w:del>
    </w:p>
    <w:p w:rsidR="006B751C" w:rsidRPr="006B751C" w:rsidDel="009412AE" w:rsidRDefault="006B751C" w:rsidP="009826A1">
      <w:pPr>
        <w:spacing w:after="0" w:line="240" w:lineRule="auto"/>
        <w:ind w:firstLine="567"/>
        <w:jc w:val="both"/>
        <w:rPr>
          <w:del w:id="3324" w:author="Ведель Алевтина Васильевна" w:date="2022-10-20T15:32:00Z"/>
          <w:rFonts w:ascii="Times New Roman" w:hAnsi="Times New Roman" w:cs="Times New Roman"/>
          <w:sz w:val="24"/>
          <w:szCs w:val="24"/>
          <w:lang w:val="en-US"/>
        </w:rPr>
      </w:pPr>
      <w:del w:id="3325" w:author="Ведель Алевтина Васильевна" w:date="2022-10-20T15:32:00Z">
        <w:r w:rsidDel="009412AE">
          <w:rPr>
            <w:rFonts w:ascii="Times New Roman" w:hAnsi="Times New Roman" w:cs="Times New Roman"/>
            <w:sz w:val="24"/>
            <w:szCs w:val="24"/>
            <w:lang w:val="en-US"/>
          </w:rPr>
          <w:delText>- Building No.</w:delText>
        </w:r>
        <w:r w:rsidRPr="006B751C" w:rsidDel="009412AE">
          <w:rPr>
            <w:rFonts w:ascii="Times New Roman" w:hAnsi="Times New Roman" w:cs="Times New Roman"/>
            <w:sz w:val="24"/>
            <w:szCs w:val="24"/>
            <w:lang w:val="en-US"/>
          </w:rPr>
          <w:delText>3 with a total area of 2061 sq.</w:delText>
        </w:r>
        <w:r w:rsidDel="009412AE">
          <w:rPr>
            <w:rFonts w:ascii="Times New Roman" w:hAnsi="Times New Roman" w:cs="Times New Roman"/>
            <w:sz w:val="24"/>
            <w:szCs w:val="24"/>
            <w:lang w:val="en-US"/>
          </w:rPr>
          <w:delText>m, a usable area of 1809 sq.</w:delText>
        </w:r>
        <w:r w:rsidRPr="006B751C" w:rsidDel="009412AE">
          <w:rPr>
            <w:rFonts w:ascii="Times New Roman" w:hAnsi="Times New Roman" w:cs="Times New Roman"/>
            <w:sz w:val="24"/>
            <w:szCs w:val="24"/>
            <w:lang w:val="en-US"/>
          </w:rPr>
          <w:delText>m, edu</w:delText>
        </w:r>
        <w:r w:rsidDel="009412AE">
          <w:rPr>
            <w:rFonts w:ascii="Times New Roman" w:hAnsi="Times New Roman" w:cs="Times New Roman"/>
            <w:sz w:val="24"/>
            <w:szCs w:val="24"/>
            <w:lang w:val="en-US"/>
          </w:rPr>
          <w:delText>cational facilities of 1537 sq.</w:delText>
        </w:r>
        <w:r w:rsidRPr="006B751C" w:rsidDel="009412AE">
          <w:rPr>
            <w:rFonts w:ascii="Times New Roman" w:hAnsi="Times New Roman" w:cs="Times New Roman"/>
            <w:sz w:val="24"/>
            <w:szCs w:val="24"/>
            <w:lang w:val="en-US"/>
          </w:rPr>
          <w:delText>m, including 6 gyms.</w:delText>
        </w:r>
      </w:del>
    </w:p>
    <w:p w:rsidR="006B751C" w:rsidRPr="006B751C" w:rsidDel="009412AE" w:rsidRDefault="006B751C" w:rsidP="009826A1">
      <w:pPr>
        <w:spacing w:after="0" w:line="240" w:lineRule="auto"/>
        <w:ind w:firstLine="567"/>
        <w:jc w:val="both"/>
        <w:rPr>
          <w:del w:id="3326" w:author="Ведель Алевтина Васильевна" w:date="2022-10-20T15:32:00Z"/>
          <w:rFonts w:ascii="Times New Roman" w:hAnsi="Times New Roman" w:cs="Times New Roman"/>
          <w:sz w:val="24"/>
          <w:szCs w:val="24"/>
          <w:lang w:val="en-US"/>
        </w:rPr>
      </w:pPr>
      <w:del w:id="3327" w:author="Ведель Алевтина Васильевна" w:date="2022-10-20T15:32:00Z">
        <w:r w:rsidRPr="006B751C" w:rsidDel="009412AE">
          <w:rPr>
            <w:rFonts w:ascii="Times New Roman" w:hAnsi="Times New Roman" w:cs="Times New Roman"/>
            <w:sz w:val="24"/>
            <w:szCs w:val="24"/>
            <w:lang w:val="en-US"/>
          </w:rPr>
          <w:delText xml:space="preserve">- Two </w:delText>
        </w:r>
        <w:r w:rsidDel="009412AE">
          <w:rPr>
            <w:rFonts w:ascii="Times New Roman" w:hAnsi="Times New Roman" w:cs="Times New Roman"/>
            <w:sz w:val="24"/>
            <w:szCs w:val="24"/>
            <w:lang w:val="en-US"/>
          </w:rPr>
          <w:delText>dormitories with a total area of 15401 sq.</w:delText>
        </w:r>
        <w:r w:rsidRPr="006B751C" w:rsidDel="009412AE">
          <w:rPr>
            <w:rFonts w:ascii="Times New Roman" w:hAnsi="Times New Roman" w:cs="Times New Roman"/>
            <w:sz w:val="24"/>
            <w:szCs w:val="24"/>
            <w:lang w:val="en-US"/>
          </w:rPr>
          <w:delText>m, with rooms for students to stay, leisure rooms, a reading room, a recording studio,</w:delText>
        </w:r>
        <w:r w:rsidDel="009412AE">
          <w:rPr>
            <w:rFonts w:ascii="Times New Roman" w:hAnsi="Times New Roman" w:cs="Times New Roman"/>
            <w:sz w:val="24"/>
            <w:szCs w:val="24"/>
            <w:lang w:val="en-US"/>
          </w:rPr>
          <w:delText xml:space="preserve"> medical facilities and a gym. EP 6B01910-Special P</w:delText>
        </w:r>
        <w:r w:rsidRPr="006B751C" w:rsidDel="009412AE">
          <w:rPr>
            <w:rFonts w:ascii="Times New Roman" w:hAnsi="Times New Roman" w:cs="Times New Roman"/>
            <w:sz w:val="24"/>
            <w:szCs w:val="24"/>
            <w:lang w:val="en-US"/>
          </w:rPr>
          <w:delText>edagogy is endowed with all the necessary auditory fund, educational laboratories, computer classes, multimedia classrooms, 1 specialized office.</w:delText>
        </w:r>
      </w:del>
    </w:p>
    <w:p w:rsidR="006B751C" w:rsidDel="009412AE" w:rsidRDefault="006B751C" w:rsidP="009826A1">
      <w:pPr>
        <w:spacing w:after="0" w:line="240" w:lineRule="auto"/>
        <w:ind w:firstLine="567"/>
        <w:jc w:val="both"/>
        <w:rPr>
          <w:del w:id="3328" w:author="Ведель Алевтина Васильевна" w:date="2022-10-20T15:32:00Z"/>
          <w:rFonts w:ascii="Times New Roman" w:hAnsi="Times New Roman" w:cs="Times New Roman"/>
          <w:sz w:val="24"/>
          <w:szCs w:val="24"/>
          <w:lang w:val="en-US"/>
        </w:rPr>
      </w:pPr>
      <w:del w:id="3329" w:author="Ведель Алевтина Васильевна" w:date="2022-10-20T15:32:00Z">
        <w:r w:rsidRPr="006B751C" w:rsidDel="009412AE">
          <w:rPr>
            <w:rFonts w:ascii="Times New Roman" w:hAnsi="Times New Roman" w:cs="Times New Roman"/>
            <w:sz w:val="24"/>
            <w:szCs w:val="24"/>
            <w:lang w:val="en-US"/>
          </w:rPr>
          <w:delText>Data on the number of buildings in which the university is located are g</w:delText>
        </w:r>
        <w:r w:rsidDel="009412AE">
          <w:rPr>
            <w:rFonts w:ascii="Times New Roman" w:hAnsi="Times New Roman" w:cs="Times New Roman"/>
            <w:sz w:val="24"/>
            <w:szCs w:val="24"/>
            <w:lang w:val="en-US"/>
          </w:rPr>
          <w:delText>iven in Table 1.1 of Appendix B</w:delText>
        </w:r>
        <w:r w:rsidRPr="006B751C" w:rsidDel="009412AE">
          <w:rPr>
            <w:rFonts w:ascii="Times New Roman" w:hAnsi="Times New Roman" w:cs="Times New Roman"/>
            <w:sz w:val="24"/>
            <w:szCs w:val="24"/>
            <w:lang w:val="en-US"/>
          </w:rPr>
          <w:delText>2. The availability and use of university areas are demonstr</w:delText>
        </w:r>
        <w:r w:rsidDel="009412AE">
          <w:rPr>
            <w:rFonts w:ascii="Times New Roman" w:hAnsi="Times New Roman" w:cs="Times New Roman"/>
            <w:sz w:val="24"/>
            <w:szCs w:val="24"/>
            <w:lang w:val="en-US"/>
          </w:rPr>
          <w:delText>ated in Table 1.2 of Appendix B</w:delText>
        </w:r>
        <w:r w:rsidRPr="006B751C" w:rsidDel="009412AE">
          <w:rPr>
            <w:rFonts w:ascii="Times New Roman" w:hAnsi="Times New Roman" w:cs="Times New Roman"/>
            <w:sz w:val="24"/>
            <w:szCs w:val="24"/>
            <w:lang w:val="en-US"/>
          </w:rPr>
          <w:delText>2. Als</w:delText>
        </w:r>
        <w:r w:rsidDel="009412AE">
          <w:rPr>
            <w:rFonts w:ascii="Times New Roman" w:hAnsi="Times New Roman" w:cs="Times New Roman"/>
            <w:sz w:val="24"/>
            <w:szCs w:val="24"/>
            <w:lang w:val="en-US"/>
          </w:rPr>
          <w:delText>o, Appendix B</w:delText>
        </w:r>
        <w:r w:rsidRPr="006B751C" w:rsidDel="009412AE">
          <w:rPr>
            <w:rFonts w:ascii="Times New Roman" w:hAnsi="Times New Roman" w:cs="Times New Roman"/>
            <w:sz w:val="24"/>
            <w:szCs w:val="24"/>
            <w:lang w:val="en-US"/>
          </w:rPr>
          <w:delText>2 provides information about the capacity of the university premises.</w:delText>
        </w:r>
      </w:del>
    </w:p>
    <w:p w:rsidR="006B751C" w:rsidRPr="006B751C" w:rsidDel="009412AE" w:rsidRDefault="006B751C" w:rsidP="009826A1">
      <w:pPr>
        <w:spacing w:after="0" w:line="240" w:lineRule="auto"/>
        <w:ind w:firstLine="567"/>
        <w:jc w:val="both"/>
        <w:rPr>
          <w:del w:id="3330" w:author="Ведель Алевтина Васильевна" w:date="2022-10-20T15:32:00Z"/>
          <w:rFonts w:ascii="Times New Roman" w:hAnsi="Times New Roman" w:cs="Times New Roman"/>
          <w:sz w:val="24"/>
          <w:szCs w:val="24"/>
          <w:lang w:val="en-US"/>
        </w:rPr>
      </w:pPr>
      <w:del w:id="3331" w:author="Ведель Алевтина Васильевна" w:date="2022-10-20T15:32:00Z">
        <w:r w:rsidDel="009412AE">
          <w:rPr>
            <w:rFonts w:ascii="Times New Roman" w:hAnsi="Times New Roman" w:cs="Times New Roman"/>
            <w:sz w:val="24"/>
            <w:szCs w:val="24"/>
            <w:lang w:val="en-US"/>
          </w:rPr>
          <w:delText>The management of the E</w:delText>
        </w:r>
        <w:r w:rsidRPr="006B751C" w:rsidDel="009412AE">
          <w:rPr>
            <w:rFonts w:ascii="Times New Roman" w:hAnsi="Times New Roman" w:cs="Times New Roman"/>
            <w:sz w:val="24"/>
            <w:szCs w:val="24"/>
            <w:lang w:val="en-US"/>
          </w:rPr>
          <w:delText xml:space="preserve">P creates conditions for the effective promotion of individual educational trajectory training, including advice from advisors. A student interested in his individual educational trajectory can turn to the advisors who manage all the information of the educational program. Advisors are indicated at the beginning of the academic year by </w:delText>
        </w:r>
        <w:r w:rsidDel="009412AE">
          <w:rPr>
            <w:rFonts w:ascii="Times New Roman" w:hAnsi="Times New Roman" w:cs="Times New Roman"/>
            <w:sz w:val="24"/>
            <w:szCs w:val="24"/>
            <w:lang w:val="en-US"/>
          </w:rPr>
          <w:delText>the order of the Dean of the HSP</w:delText>
        </w:r>
        <w:r w:rsidRPr="006B751C" w:rsidDel="009412AE">
          <w:rPr>
            <w:rFonts w:ascii="Times New Roman" w:hAnsi="Times New Roman" w:cs="Times New Roman"/>
            <w:sz w:val="24"/>
            <w:szCs w:val="24"/>
            <w:lang w:val="en-US"/>
          </w:rPr>
          <w:delText xml:space="preserve"> from a</w:delText>
        </w:r>
        <w:r w:rsidDel="009412AE">
          <w:rPr>
            <w:rFonts w:ascii="Times New Roman" w:hAnsi="Times New Roman" w:cs="Times New Roman"/>
            <w:sz w:val="24"/>
            <w:szCs w:val="24"/>
            <w:lang w:val="en-US"/>
          </w:rPr>
          <w:delText>mong the teaching staff of the E</w:delText>
        </w:r>
        <w:r w:rsidRPr="006B751C" w:rsidDel="009412AE">
          <w:rPr>
            <w:rFonts w:ascii="Times New Roman" w:hAnsi="Times New Roman" w:cs="Times New Roman"/>
            <w:sz w:val="24"/>
            <w:szCs w:val="24"/>
            <w:lang w:val="en-US"/>
          </w:rPr>
          <w:delText xml:space="preserve">P. The main task of advisors is to prove the deed in choosing an individual trajectory of students' learning. Each student in the true choice of his educational trajectory, for example, they precede the choice between elective disciplines that are developed by the teaching staff, taking into account the needs of the employee. </w:delText>
        </w:r>
      </w:del>
    </w:p>
    <w:p w:rsidR="006B751C" w:rsidRPr="006B751C" w:rsidDel="009412AE" w:rsidRDefault="0085088A" w:rsidP="009826A1">
      <w:pPr>
        <w:spacing w:after="0" w:line="240" w:lineRule="auto"/>
        <w:ind w:firstLine="567"/>
        <w:jc w:val="both"/>
        <w:rPr>
          <w:del w:id="3332" w:author="Ведель Алевтина Васильевна" w:date="2022-10-20T15:32:00Z"/>
          <w:rFonts w:ascii="Times New Roman" w:hAnsi="Times New Roman" w:cs="Times New Roman"/>
          <w:sz w:val="24"/>
          <w:szCs w:val="24"/>
          <w:lang w:val="en-US"/>
        </w:rPr>
      </w:pPr>
      <w:del w:id="3333" w:author="Ведель Алевтина Васильевна" w:date="2022-10-20T15:32:00Z">
        <w:r w:rsidDel="009412AE">
          <w:rPr>
            <w:rFonts w:ascii="Times New Roman" w:hAnsi="Times New Roman" w:cs="Times New Roman"/>
            <w:sz w:val="24"/>
            <w:szCs w:val="24"/>
            <w:lang w:val="en-US"/>
          </w:rPr>
          <w:delText>D</w:delText>
        </w:r>
        <w:r w:rsidR="006B751C" w:rsidDel="009412AE">
          <w:rPr>
            <w:rFonts w:ascii="Times New Roman" w:hAnsi="Times New Roman" w:cs="Times New Roman"/>
            <w:sz w:val="24"/>
            <w:szCs w:val="24"/>
            <w:lang w:val="en-US"/>
          </w:rPr>
          <w:delText>eveloping the E</w:delText>
        </w:r>
        <w:r w:rsidR="006B751C" w:rsidRPr="006B751C" w:rsidDel="009412AE">
          <w:rPr>
            <w:rFonts w:ascii="Times New Roman" w:hAnsi="Times New Roman" w:cs="Times New Roman"/>
            <w:sz w:val="24"/>
            <w:szCs w:val="24"/>
            <w:lang w:val="en-US"/>
          </w:rPr>
          <w:delText>P, the complexity of the student's academic load, all types of h</w:delText>
        </w:r>
        <w:r w:rsidDel="009412AE">
          <w:rPr>
            <w:rFonts w:ascii="Times New Roman" w:hAnsi="Times New Roman" w:cs="Times New Roman"/>
            <w:sz w:val="24"/>
            <w:szCs w:val="24"/>
            <w:lang w:val="en-US"/>
          </w:rPr>
          <w:delText xml:space="preserve">is educational activities, which </w:delText>
        </w:r>
        <w:r w:rsidR="006B751C" w:rsidRPr="006B751C" w:rsidDel="009412AE">
          <w:rPr>
            <w:rFonts w:ascii="Times New Roman" w:hAnsi="Times New Roman" w:cs="Times New Roman"/>
            <w:sz w:val="24"/>
            <w:szCs w:val="24"/>
            <w:lang w:val="en-US"/>
          </w:rPr>
          <w:delText>are the previews in the curriculum, including classroom and independent work, practices, etc., is loaded. In the conditions of the credit system of education, great importance is attached to the ind</w:delText>
        </w:r>
        <w:r w:rsidDel="009412AE">
          <w:rPr>
            <w:rFonts w:ascii="Times New Roman" w:hAnsi="Times New Roman" w:cs="Times New Roman"/>
            <w:sz w:val="24"/>
            <w:szCs w:val="24"/>
            <w:lang w:val="en-US"/>
          </w:rPr>
          <w:delText>ependent work of the student: SWS, SW</w:delText>
        </w:r>
        <w:r w:rsidR="006B751C" w:rsidRPr="006B751C"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en-US"/>
          </w:rPr>
          <w:delText>T</w:delText>
        </w:r>
        <w:r w:rsidR="006B751C" w:rsidRPr="006B751C" w:rsidDel="009412AE">
          <w:rPr>
            <w:rFonts w:ascii="Times New Roman" w:hAnsi="Times New Roman" w:cs="Times New Roman"/>
            <w:sz w:val="24"/>
            <w:szCs w:val="24"/>
            <w:lang w:val="en-US"/>
          </w:rPr>
          <w:delText xml:space="preserve">. Students </w:delText>
        </w:r>
        <w:r w:rsidDel="009412AE">
          <w:rPr>
            <w:rFonts w:ascii="Times New Roman" w:hAnsi="Times New Roman" w:cs="Times New Roman"/>
            <w:sz w:val="24"/>
            <w:szCs w:val="24"/>
            <w:lang w:val="en-US"/>
          </w:rPr>
          <w:delText xml:space="preserve">independently perform homework and </w:delText>
        </w:r>
        <w:r w:rsidR="006B751C" w:rsidRPr="006B751C" w:rsidDel="009412AE">
          <w:rPr>
            <w:rFonts w:ascii="Times New Roman" w:hAnsi="Times New Roman" w:cs="Times New Roman"/>
            <w:sz w:val="24"/>
            <w:szCs w:val="24"/>
            <w:lang w:val="en-US"/>
          </w:rPr>
          <w:delText xml:space="preserve">write </w:delText>
        </w:r>
        <w:r w:rsidDel="009412AE">
          <w:rPr>
            <w:rFonts w:ascii="Times New Roman" w:hAnsi="Times New Roman" w:cs="Times New Roman"/>
            <w:sz w:val="24"/>
            <w:szCs w:val="24"/>
            <w:lang w:val="en-US"/>
          </w:rPr>
          <w:delText>term theses</w:delText>
        </w:r>
        <w:r w:rsidR="006B751C" w:rsidRPr="006B751C" w:rsidDel="009412AE">
          <w:rPr>
            <w:rFonts w:ascii="Times New Roman" w:hAnsi="Times New Roman" w:cs="Times New Roman"/>
            <w:sz w:val="24"/>
            <w:szCs w:val="24"/>
            <w:lang w:val="en-US"/>
          </w:rPr>
          <w:delText>.</w:delText>
        </w:r>
      </w:del>
    </w:p>
    <w:p w:rsidR="006B751C" w:rsidRPr="006B751C" w:rsidDel="009412AE" w:rsidRDefault="0085088A" w:rsidP="009826A1">
      <w:pPr>
        <w:spacing w:after="0" w:line="240" w:lineRule="auto"/>
        <w:ind w:firstLine="567"/>
        <w:jc w:val="both"/>
        <w:rPr>
          <w:del w:id="3334" w:author="Ведель Алевтина Васильевна" w:date="2022-10-20T15:32:00Z"/>
          <w:rFonts w:ascii="Times New Roman" w:hAnsi="Times New Roman" w:cs="Times New Roman"/>
          <w:sz w:val="24"/>
          <w:szCs w:val="24"/>
          <w:lang w:val="en-US"/>
        </w:rPr>
      </w:pPr>
      <w:del w:id="3335" w:author="Ведель Алевтина Васильевна" w:date="2022-10-20T15:32:00Z">
        <w:r w:rsidDel="009412AE">
          <w:rPr>
            <w:rFonts w:ascii="Times New Roman" w:hAnsi="Times New Roman" w:cs="Times New Roman"/>
            <w:sz w:val="24"/>
            <w:szCs w:val="24"/>
            <w:lang w:val="en-US"/>
          </w:rPr>
          <w:delText>The management of the E</w:delText>
        </w:r>
        <w:r w:rsidR="006B751C" w:rsidRPr="006B751C" w:rsidDel="009412AE">
          <w:rPr>
            <w:rFonts w:ascii="Times New Roman" w:hAnsi="Times New Roman" w:cs="Times New Roman"/>
            <w:sz w:val="24"/>
            <w:szCs w:val="24"/>
            <w:lang w:val="en-US"/>
          </w:rPr>
          <w:delText xml:space="preserve">P ensures the safe and effective functioning of the system of individual assistance and counseling of students on the issues of the educational process. Students receive counseling at the specified time (during the </w:delText>
        </w:r>
        <w:r w:rsidRPr="0085088A" w:rsidDel="009412AE">
          <w:rPr>
            <w:rFonts w:ascii="Times New Roman" w:hAnsi="Times New Roman" w:cs="Times New Roman"/>
            <w:sz w:val="24"/>
            <w:szCs w:val="24"/>
            <w:lang w:val="en-US"/>
          </w:rPr>
          <w:delText>SWS, SWST</w:delText>
        </w:r>
        <w:r w:rsidR="006B751C" w:rsidRPr="006B751C" w:rsidDel="009412AE">
          <w:rPr>
            <w:rFonts w:ascii="Times New Roman" w:hAnsi="Times New Roman" w:cs="Times New Roman"/>
            <w:sz w:val="24"/>
            <w:szCs w:val="24"/>
            <w:lang w:val="en-US"/>
          </w:rPr>
          <w:delText>, laboratory and practical classes) and a coordinated schedule of counseling and detention reception.</w:delText>
        </w:r>
      </w:del>
    </w:p>
    <w:p w:rsidR="00D73523" w:rsidDel="009412AE" w:rsidRDefault="006B751C" w:rsidP="009826A1">
      <w:pPr>
        <w:spacing w:after="0" w:line="240" w:lineRule="auto"/>
        <w:ind w:firstLine="567"/>
        <w:jc w:val="both"/>
        <w:rPr>
          <w:del w:id="3336" w:author="Ведель Алевтина Васильевна" w:date="2022-10-20T15:32:00Z"/>
          <w:rFonts w:ascii="Times New Roman" w:hAnsi="Times New Roman" w:cs="Times New Roman"/>
          <w:sz w:val="24"/>
          <w:szCs w:val="24"/>
          <w:lang w:val="en-US"/>
        </w:rPr>
      </w:pPr>
      <w:del w:id="3337" w:author="Ведель Алевтина Васильевна" w:date="2022-10-20T15:32:00Z">
        <w:r w:rsidRPr="006B751C" w:rsidDel="009412AE">
          <w:rPr>
            <w:rFonts w:ascii="Times New Roman" w:hAnsi="Times New Roman" w:cs="Times New Roman"/>
            <w:sz w:val="24"/>
            <w:szCs w:val="24"/>
            <w:lang w:val="en-US"/>
          </w:rPr>
          <w:delText>Students are also informed with the help of wall materials, which are issued in the buil</w:delText>
        </w:r>
        <w:r w:rsidR="0085088A" w:rsidDel="009412AE">
          <w:rPr>
            <w:rFonts w:ascii="Times New Roman" w:hAnsi="Times New Roman" w:cs="Times New Roman"/>
            <w:sz w:val="24"/>
            <w:szCs w:val="24"/>
            <w:lang w:val="en-US"/>
          </w:rPr>
          <w:delText>dings of academic buildings No.</w:delText>
        </w:r>
        <w:r w:rsidRPr="006B751C" w:rsidDel="009412AE">
          <w:rPr>
            <w:rFonts w:ascii="Times New Roman" w:hAnsi="Times New Roman" w:cs="Times New Roman"/>
            <w:sz w:val="24"/>
            <w:szCs w:val="24"/>
            <w:lang w:val="en-US"/>
          </w:rPr>
          <w:delText xml:space="preserve">1 and </w:delText>
        </w:r>
        <w:r w:rsidR="0085088A" w:rsidRPr="0085088A" w:rsidDel="009412AE">
          <w:rPr>
            <w:rFonts w:ascii="Times New Roman" w:hAnsi="Times New Roman" w:cs="Times New Roman"/>
            <w:sz w:val="24"/>
            <w:szCs w:val="24"/>
            <w:lang w:val="en-US"/>
          </w:rPr>
          <w:delText>No.</w:delText>
        </w:r>
        <w:r w:rsidRPr="006B751C" w:rsidDel="009412AE">
          <w:rPr>
            <w:rFonts w:ascii="Times New Roman" w:hAnsi="Times New Roman" w:cs="Times New Roman"/>
            <w:sz w:val="24"/>
            <w:szCs w:val="24"/>
            <w:lang w:val="en-US"/>
          </w:rPr>
          <w:delText>5</w:delText>
        </w:r>
        <w:r w:rsidR="0085088A" w:rsidDel="009412AE">
          <w:rPr>
            <w:rFonts w:ascii="Times New Roman" w:hAnsi="Times New Roman" w:cs="Times New Roman"/>
            <w:sz w:val="24"/>
            <w:szCs w:val="24"/>
            <w:lang w:val="en-US"/>
          </w:rPr>
          <w:delText xml:space="preserve"> of the university</w:delText>
        </w:r>
        <w:r w:rsidRPr="006B751C" w:rsidDel="009412AE">
          <w:rPr>
            <w:rFonts w:ascii="Times New Roman" w:hAnsi="Times New Roman" w:cs="Times New Roman"/>
            <w:sz w:val="24"/>
            <w:szCs w:val="24"/>
            <w:lang w:val="en-US"/>
          </w:rPr>
          <w:delText>. The stand of the Higher School of Pedagogy contains information for students, announcements about competitions, conferences, cultural and leisure events.</w:delText>
        </w:r>
        <w:r w:rsidR="0085088A" w:rsidDel="009412AE">
          <w:rPr>
            <w:rFonts w:ascii="Times New Roman" w:hAnsi="Times New Roman" w:cs="Times New Roman"/>
            <w:sz w:val="24"/>
            <w:szCs w:val="24"/>
            <w:lang w:val="en-US"/>
          </w:rPr>
          <w:delText xml:space="preserve"> </w:delText>
        </w:r>
      </w:del>
    </w:p>
    <w:p w:rsidR="0085088A" w:rsidRPr="0085088A" w:rsidDel="009412AE" w:rsidRDefault="0085088A" w:rsidP="009826A1">
      <w:pPr>
        <w:spacing w:after="0" w:line="240" w:lineRule="auto"/>
        <w:ind w:firstLine="567"/>
        <w:jc w:val="both"/>
        <w:rPr>
          <w:del w:id="3338" w:author="Ведель Алевтина Васильевна" w:date="2022-10-20T15:32:00Z"/>
          <w:rFonts w:ascii="Times New Roman" w:hAnsi="Times New Roman" w:cs="Times New Roman"/>
          <w:sz w:val="24"/>
          <w:szCs w:val="24"/>
          <w:lang w:val="en-US"/>
        </w:rPr>
      </w:pPr>
      <w:del w:id="3339" w:author="Ведель Алевтина Васильевна" w:date="2022-10-20T15:32:00Z">
        <w:r w:rsidDel="009412AE">
          <w:rPr>
            <w:rFonts w:ascii="Times New Roman" w:hAnsi="Times New Roman" w:cs="Times New Roman"/>
            <w:sz w:val="24"/>
            <w:szCs w:val="24"/>
            <w:lang w:val="en-US"/>
          </w:rPr>
          <w:delText>A</w:delText>
        </w:r>
        <w:r w:rsidRPr="0085088A" w:rsidDel="009412AE">
          <w:rPr>
            <w:rFonts w:ascii="Times New Roman" w:hAnsi="Times New Roman" w:cs="Times New Roman"/>
            <w:sz w:val="24"/>
            <w:szCs w:val="24"/>
            <w:lang w:val="en-US"/>
          </w:rPr>
          <w:delText>ll the necessary conditions for students, cultural environment, and conditions for sports</w:delText>
        </w:r>
        <w:r w:rsidDel="009412AE">
          <w:rPr>
            <w:rFonts w:ascii="Times New Roman" w:hAnsi="Times New Roman" w:cs="Times New Roman"/>
            <w:sz w:val="24"/>
            <w:szCs w:val="24"/>
            <w:lang w:val="en-US"/>
          </w:rPr>
          <w:delText xml:space="preserve"> are created</w:delText>
        </w:r>
        <w:r w:rsidRPr="0085088A" w:rsidDel="009412AE">
          <w:rPr>
            <w:rFonts w:ascii="Times New Roman" w:hAnsi="Times New Roman" w:cs="Times New Roman"/>
            <w:sz w:val="24"/>
            <w:szCs w:val="24"/>
            <w:lang w:val="en-US"/>
          </w:rPr>
          <w:delText xml:space="preserve">. Full-time students live in </w:delText>
        </w:r>
        <w:r w:rsidDel="009412AE">
          <w:rPr>
            <w:rFonts w:ascii="Times New Roman" w:hAnsi="Times New Roman" w:cs="Times New Roman"/>
            <w:sz w:val="24"/>
            <w:szCs w:val="24"/>
            <w:lang w:val="en-US"/>
          </w:rPr>
          <w:delText>dormitories</w:delText>
        </w:r>
        <w:r w:rsidRPr="0085088A" w:rsidDel="009412AE">
          <w:rPr>
            <w:rFonts w:ascii="Times New Roman" w:hAnsi="Times New Roman" w:cs="Times New Roman"/>
            <w:sz w:val="24"/>
            <w:szCs w:val="24"/>
            <w:lang w:val="en-US"/>
          </w:rPr>
          <w:delText xml:space="preserve">. There </w:delText>
        </w:r>
        <w:r w:rsidDel="009412AE">
          <w:rPr>
            <w:rFonts w:ascii="Times New Roman" w:hAnsi="Times New Roman" w:cs="Times New Roman"/>
            <w:sz w:val="24"/>
            <w:szCs w:val="24"/>
            <w:lang w:val="en-US"/>
          </w:rPr>
          <w:delText>are</w:delText>
        </w:r>
        <w:r w:rsidRPr="0085088A" w:rsidDel="009412AE">
          <w:rPr>
            <w:rFonts w:ascii="Times New Roman" w:hAnsi="Times New Roman" w:cs="Times New Roman"/>
            <w:sz w:val="24"/>
            <w:szCs w:val="24"/>
            <w:lang w:val="en-US"/>
          </w:rPr>
          <w:delText xml:space="preserve"> a recreation room, a shower room, a laundry room, etc., there is also access to a Wi</w:delText>
        </w:r>
      </w:del>
      <w:ins w:id="3340" w:author="user" w:date="2022-02-23T17:21:00Z">
        <w:del w:id="3341" w:author="Ведель Алевтина Васильевна" w:date="2022-10-20T15:32:00Z">
          <w:r w:rsidR="007820FD" w:rsidDel="009412AE">
            <w:rPr>
              <w:rFonts w:ascii="Times New Roman" w:hAnsi="Times New Roman" w:cs="Times New Roman"/>
              <w:sz w:val="24"/>
              <w:szCs w:val="24"/>
              <w:lang w:val="en-US"/>
            </w:rPr>
            <w:delText>-</w:delText>
          </w:r>
        </w:del>
      </w:ins>
      <w:del w:id="3342" w:author="Ведель Алевтина Васильевна" w:date="2022-10-20T15:32:00Z">
        <w:r w:rsidRPr="0085088A" w:rsidDel="009412AE">
          <w:rPr>
            <w:rFonts w:ascii="Times New Roman" w:hAnsi="Times New Roman" w:cs="Times New Roman"/>
            <w:sz w:val="24"/>
            <w:szCs w:val="24"/>
            <w:lang w:val="en-US"/>
          </w:rPr>
          <w:delText xml:space="preserve">Fi network. All these rooms are located on each floor. </w:delText>
        </w:r>
      </w:del>
    </w:p>
    <w:p w:rsidR="0085088A" w:rsidRPr="0085088A" w:rsidDel="009412AE" w:rsidRDefault="0085088A" w:rsidP="009826A1">
      <w:pPr>
        <w:spacing w:after="0" w:line="240" w:lineRule="auto"/>
        <w:ind w:firstLine="567"/>
        <w:jc w:val="both"/>
        <w:rPr>
          <w:del w:id="3343" w:author="Ведель Алевтина Васильевна" w:date="2022-10-20T15:32:00Z"/>
          <w:rFonts w:ascii="Times New Roman" w:hAnsi="Times New Roman" w:cs="Times New Roman"/>
          <w:sz w:val="24"/>
          <w:szCs w:val="24"/>
          <w:lang w:val="en-US"/>
        </w:rPr>
      </w:pPr>
      <w:del w:id="3344" w:author="Ведель Алевтина Васильевна" w:date="2022-10-20T15:32:00Z">
        <w:r w:rsidRPr="0085088A" w:rsidDel="009412AE">
          <w:rPr>
            <w:rFonts w:ascii="Times New Roman" w:hAnsi="Times New Roman" w:cs="Times New Roman"/>
            <w:sz w:val="24"/>
            <w:szCs w:val="24"/>
            <w:lang w:val="en-US"/>
          </w:rPr>
          <w:delText>The learning environment of students, including the necessary material, technical and information resources, meets the objectives of the educational program.</w:delText>
        </w:r>
      </w:del>
    </w:p>
    <w:p w:rsidR="0085088A" w:rsidRPr="0085088A" w:rsidDel="009412AE" w:rsidRDefault="0085088A" w:rsidP="009826A1">
      <w:pPr>
        <w:spacing w:after="0" w:line="240" w:lineRule="auto"/>
        <w:ind w:firstLine="567"/>
        <w:jc w:val="both"/>
        <w:rPr>
          <w:del w:id="3345" w:author="Ведель Алевтина Васильевна" w:date="2022-10-20T15:32:00Z"/>
          <w:rFonts w:ascii="Times New Roman" w:hAnsi="Times New Roman" w:cs="Times New Roman"/>
          <w:sz w:val="24"/>
          <w:szCs w:val="24"/>
          <w:lang w:val="en-US"/>
        </w:rPr>
      </w:pPr>
      <w:del w:id="3346" w:author="Ведель Алевтина Васильевна" w:date="2022-10-20T15:32:00Z">
        <w:r w:rsidRPr="0085088A" w:rsidDel="009412AE">
          <w:rPr>
            <w:rFonts w:ascii="Times New Roman" w:hAnsi="Times New Roman" w:cs="Times New Roman"/>
            <w:sz w:val="24"/>
            <w:szCs w:val="24"/>
            <w:lang w:val="en-US"/>
          </w:rPr>
          <w:delText xml:space="preserve">The information educational environment of the PPU offers a complete transition from individual personal computers to a full-fledged internal computer network and </w:delText>
        </w:r>
        <w:r w:rsidDel="009412AE">
          <w:rPr>
            <w:rFonts w:ascii="Times New Roman" w:hAnsi="Times New Roman" w:cs="Times New Roman"/>
            <w:sz w:val="24"/>
            <w:szCs w:val="24"/>
            <w:lang w:val="en-US"/>
          </w:rPr>
          <w:delText>its</w:delText>
        </w:r>
        <w:r w:rsidRPr="0085088A" w:rsidDel="009412AE">
          <w:rPr>
            <w:rFonts w:ascii="Times New Roman" w:hAnsi="Times New Roman" w:cs="Times New Roman"/>
            <w:sz w:val="24"/>
            <w:szCs w:val="24"/>
            <w:lang w:val="en-US"/>
          </w:rPr>
          <w:delText xml:space="preserve"> integration into the global Internet via dedicated data transmission lines. </w:delText>
        </w:r>
      </w:del>
    </w:p>
    <w:p w:rsidR="0085088A" w:rsidRPr="0085088A" w:rsidDel="009412AE" w:rsidRDefault="0085088A" w:rsidP="009826A1">
      <w:pPr>
        <w:spacing w:after="0" w:line="240" w:lineRule="auto"/>
        <w:ind w:firstLine="567"/>
        <w:jc w:val="both"/>
        <w:rPr>
          <w:del w:id="3347" w:author="Ведель Алевтина Васильевна" w:date="2022-10-20T15:32:00Z"/>
          <w:rFonts w:ascii="Times New Roman" w:hAnsi="Times New Roman" w:cs="Times New Roman"/>
          <w:sz w:val="24"/>
          <w:szCs w:val="24"/>
          <w:lang w:val="en-US"/>
        </w:rPr>
      </w:pPr>
      <w:del w:id="3348" w:author="Ведель Алевтина Васильевна" w:date="2022-10-20T15:32:00Z">
        <w:r w:rsidRPr="0085088A" w:rsidDel="009412AE">
          <w:rPr>
            <w:rFonts w:ascii="Times New Roman" w:hAnsi="Times New Roman" w:cs="Times New Roman"/>
            <w:sz w:val="24"/>
            <w:szCs w:val="24"/>
            <w:lang w:val="en-US"/>
          </w:rPr>
          <w:delText xml:space="preserve">Computers of academic buildings have access to the Intranet and the Internet with the bandwidth of Internet access channels from 200 Mbit / s and internal deception of information with a speed of up to 1 Gbit / s; in all academic buildings, </w:delText>
        </w:r>
        <w:r w:rsidR="001B7E2F" w:rsidRPr="001B7E2F" w:rsidDel="009412AE">
          <w:rPr>
            <w:rFonts w:ascii="Times New Roman" w:hAnsi="Times New Roman" w:cs="Times New Roman"/>
            <w:sz w:val="24"/>
            <w:szCs w:val="24"/>
            <w:lang w:val="en-US"/>
          </w:rPr>
          <w:delText xml:space="preserve">dormitories </w:delText>
        </w:r>
        <w:r w:rsidRPr="0085088A" w:rsidDel="009412AE">
          <w:rPr>
            <w:rFonts w:ascii="Times New Roman" w:hAnsi="Times New Roman" w:cs="Times New Roman"/>
            <w:sz w:val="24"/>
            <w:szCs w:val="24"/>
            <w:lang w:val="en-US"/>
          </w:rPr>
          <w:delText>No. 1 and No. 2-wireless access points (</w:delText>
        </w:r>
        <w:r w:rsidR="001B7E2F" w:rsidRPr="0085088A" w:rsidDel="009412AE">
          <w:rPr>
            <w:rFonts w:ascii="Times New Roman" w:hAnsi="Times New Roman" w:cs="Times New Roman"/>
            <w:sz w:val="24"/>
            <w:szCs w:val="24"/>
            <w:lang w:val="en-US"/>
          </w:rPr>
          <w:delText>Wi-Fi</w:delText>
        </w:r>
        <w:r w:rsidRPr="0085088A" w:rsidDel="009412AE">
          <w:rPr>
            <w:rFonts w:ascii="Times New Roman" w:hAnsi="Times New Roman" w:cs="Times New Roman"/>
            <w:sz w:val="24"/>
            <w:szCs w:val="24"/>
            <w:lang w:val="en-US"/>
          </w:rPr>
          <w:delText xml:space="preserve">). </w:delText>
        </w:r>
      </w:del>
    </w:p>
    <w:p w:rsidR="001B7E2F" w:rsidDel="009412AE" w:rsidRDefault="001B7E2F" w:rsidP="009826A1">
      <w:pPr>
        <w:spacing w:after="0" w:line="240" w:lineRule="auto"/>
        <w:ind w:firstLine="567"/>
        <w:jc w:val="both"/>
        <w:rPr>
          <w:del w:id="3349" w:author="Ведель Алевтина Васильевна" w:date="2022-10-20T15:32:00Z"/>
          <w:rFonts w:ascii="Times New Roman" w:hAnsi="Times New Roman" w:cs="Times New Roman"/>
          <w:sz w:val="24"/>
          <w:szCs w:val="24"/>
          <w:lang w:val="en-US"/>
        </w:rPr>
      </w:pPr>
      <w:del w:id="3350" w:author="Ведель Алевтина Васильевна" w:date="2022-10-20T15:32:00Z">
        <w:r w:rsidDel="009412AE">
          <w:rPr>
            <w:rFonts w:ascii="Times New Roman" w:hAnsi="Times New Roman" w:cs="Times New Roman"/>
            <w:sz w:val="24"/>
            <w:szCs w:val="24"/>
            <w:lang w:val="en-US"/>
          </w:rPr>
          <w:delText>Table 2.1 Appendix B</w:delText>
        </w:r>
        <w:r w:rsidR="0085088A" w:rsidRPr="0085088A" w:rsidDel="009412AE">
          <w:rPr>
            <w:rFonts w:ascii="Times New Roman" w:hAnsi="Times New Roman" w:cs="Times New Roman"/>
            <w:sz w:val="24"/>
            <w:szCs w:val="24"/>
            <w:lang w:val="en-US"/>
          </w:rPr>
          <w:delText xml:space="preserve">2 contains information about the ICT equipment available at the university. Students accept the possibility of free access to the Internet from their favorite computer. Access to Internet resources is provided in computer classrooms and lecture halls equipped with interactive whiteboards, LCD TVs, etc. multimedia equipment, 4 electronic reading rooms for 100 seats, there is an open access class for 15 seats in student dormitories.  </w:delText>
        </w:r>
      </w:del>
    </w:p>
    <w:p w:rsidR="0085088A" w:rsidRPr="0085088A" w:rsidDel="009412AE" w:rsidRDefault="0085088A" w:rsidP="009826A1">
      <w:pPr>
        <w:spacing w:after="0" w:line="240" w:lineRule="auto"/>
        <w:ind w:firstLine="567"/>
        <w:jc w:val="both"/>
        <w:rPr>
          <w:del w:id="3351" w:author="Ведель Алевтина Васильевна" w:date="2022-10-20T15:32:00Z"/>
          <w:rFonts w:ascii="Times New Roman" w:hAnsi="Times New Roman" w:cs="Times New Roman"/>
          <w:sz w:val="24"/>
          <w:szCs w:val="24"/>
          <w:lang w:val="en-US"/>
        </w:rPr>
      </w:pPr>
      <w:del w:id="3352" w:author="Ведель Алевтина Васильевна" w:date="2022-10-20T15:32:00Z">
        <w:r w:rsidRPr="0085088A" w:rsidDel="009412AE">
          <w:rPr>
            <w:rFonts w:ascii="Times New Roman" w:hAnsi="Times New Roman" w:cs="Times New Roman"/>
            <w:sz w:val="24"/>
            <w:szCs w:val="24"/>
            <w:lang w:val="en-US"/>
          </w:rPr>
          <w:delText xml:space="preserve">Today, </w:delText>
        </w:r>
        <w:r w:rsidR="001B7E2F" w:rsidRPr="0085088A" w:rsidDel="009412AE">
          <w:rPr>
            <w:rFonts w:ascii="Times New Roman" w:hAnsi="Times New Roman" w:cs="Times New Roman"/>
            <w:sz w:val="24"/>
            <w:szCs w:val="24"/>
            <w:lang w:val="en-US"/>
          </w:rPr>
          <w:delText>Wi-Fi</w:delText>
        </w:r>
        <w:r w:rsidRPr="0085088A" w:rsidDel="009412AE">
          <w:rPr>
            <w:rFonts w:ascii="Times New Roman" w:hAnsi="Times New Roman" w:cs="Times New Roman"/>
            <w:sz w:val="24"/>
            <w:szCs w:val="24"/>
            <w:lang w:val="en-US"/>
          </w:rPr>
          <w:delText xml:space="preserve"> zones in the lobby of the first floor (main building), self-preparation classes of the </w:delText>
        </w:r>
        <w:r w:rsidR="001B7E2F" w:rsidDel="009412AE">
          <w:rPr>
            <w:rFonts w:ascii="Times New Roman" w:hAnsi="Times New Roman" w:cs="Times New Roman"/>
            <w:sz w:val="24"/>
            <w:szCs w:val="24"/>
            <w:lang w:val="en-US"/>
          </w:rPr>
          <w:delText>dormitory No.</w:delText>
        </w:r>
        <w:r w:rsidRPr="0085088A" w:rsidDel="009412AE">
          <w:rPr>
            <w:rFonts w:ascii="Times New Roman" w:hAnsi="Times New Roman" w:cs="Times New Roman"/>
            <w:sz w:val="24"/>
            <w:szCs w:val="24"/>
            <w:lang w:val="en-US"/>
          </w:rPr>
          <w:delText xml:space="preserve">1, halls (buildings 3, 5, 6), buffets, open access classrooms, in all reading rooms of the scientific library, there are 45 </w:delText>
        </w:r>
        <w:r w:rsidR="001B7E2F" w:rsidRPr="0085088A" w:rsidDel="009412AE">
          <w:rPr>
            <w:rFonts w:ascii="Times New Roman" w:hAnsi="Times New Roman" w:cs="Times New Roman"/>
            <w:sz w:val="24"/>
            <w:szCs w:val="24"/>
            <w:lang w:val="en-US"/>
          </w:rPr>
          <w:delText>Wi-Fi</w:delText>
        </w:r>
        <w:r w:rsidRPr="0085088A" w:rsidDel="009412AE">
          <w:rPr>
            <w:rFonts w:ascii="Times New Roman" w:hAnsi="Times New Roman" w:cs="Times New Roman"/>
            <w:sz w:val="24"/>
            <w:szCs w:val="24"/>
            <w:lang w:val="en-US"/>
          </w:rPr>
          <w:delText xml:space="preserve"> zones in all places where students gather. All data on the information base of the</w:delText>
        </w:r>
        <w:r w:rsidR="001B7E2F" w:rsidDel="009412AE">
          <w:rPr>
            <w:rFonts w:ascii="Times New Roman" w:hAnsi="Times New Roman" w:cs="Times New Roman"/>
            <w:sz w:val="24"/>
            <w:szCs w:val="24"/>
            <w:lang w:val="en-US"/>
          </w:rPr>
          <w:delText xml:space="preserve"> PPU are reflected in Appendix B</w:delText>
        </w:r>
        <w:r w:rsidRPr="0085088A" w:rsidDel="009412AE">
          <w:rPr>
            <w:rFonts w:ascii="Times New Roman" w:hAnsi="Times New Roman" w:cs="Times New Roman"/>
            <w:sz w:val="24"/>
            <w:szCs w:val="24"/>
            <w:lang w:val="en-US"/>
          </w:rPr>
          <w:delText>2 (tables 2.1, 2.2,2.3</w:delText>
        </w:r>
      </w:del>
      <w:ins w:id="3353" w:author="user" w:date="2022-02-23T17:21:00Z">
        <w:del w:id="3354" w:author="Ведель Алевтина Васильевна" w:date="2022-10-20T15:32:00Z">
          <w:r w:rsidR="007820FD" w:rsidRPr="0085088A" w:rsidDel="009412AE">
            <w:rPr>
              <w:rFonts w:ascii="Times New Roman" w:hAnsi="Times New Roman" w:cs="Times New Roman"/>
              <w:sz w:val="24"/>
              <w:szCs w:val="24"/>
              <w:lang w:val="en-US"/>
            </w:rPr>
            <w:delText>, 2.3</w:delText>
          </w:r>
        </w:del>
      </w:ins>
      <w:del w:id="3355" w:author="Ведель Алевтина Васильевна" w:date="2022-10-20T15:32:00Z">
        <w:r w:rsidRPr="0085088A" w:rsidDel="009412AE">
          <w:rPr>
            <w:rFonts w:ascii="Times New Roman" w:hAnsi="Times New Roman" w:cs="Times New Roman"/>
            <w:sz w:val="24"/>
            <w:szCs w:val="24"/>
            <w:lang w:val="en-US"/>
          </w:rPr>
          <w:delText>, 2.4,2.5,2.6</w:delText>
        </w:r>
      </w:del>
      <w:ins w:id="3356" w:author="user" w:date="2022-02-23T17:21:00Z">
        <w:del w:id="3357" w:author="Ведель Алевтина Васильевна" w:date="2022-10-20T15:32:00Z">
          <w:r w:rsidR="007820FD" w:rsidRPr="0085088A" w:rsidDel="009412AE">
            <w:rPr>
              <w:rFonts w:ascii="Times New Roman" w:hAnsi="Times New Roman" w:cs="Times New Roman"/>
              <w:sz w:val="24"/>
              <w:szCs w:val="24"/>
              <w:lang w:val="en-US"/>
            </w:rPr>
            <w:delText>, 2.5, 2.6</w:delText>
          </w:r>
        </w:del>
      </w:ins>
      <w:del w:id="3358" w:author="Ведель Алевтина Васильевна" w:date="2022-10-20T15:32:00Z">
        <w:r w:rsidRPr="0085088A" w:rsidDel="009412AE">
          <w:rPr>
            <w:rFonts w:ascii="Times New Roman" w:hAnsi="Times New Roman" w:cs="Times New Roman"/>
            <w:sz w:val="24"/>
            <w:szCs w:val="24"/>
            <w:lang w:val="en-US"/>
          </w:rPr>
          <w:delText>).</w:delText>
        </w:r>
      </w:del>
    </w:p>
    <w:p w:rsidR="0085088A" w:rsidRPr="0085088A" w:rsidDel="009412AE" w:rsidRDefault="001B7E2F" w:rsidP="009826A1">
      <w:pPr>
        <w:spacing w:after="0" w:line="240" w:lineRule="auto"/>
        <w:ind w:firstLine="567"/>
        <w:jc w:val="both"/>
        <w:rPr>
          <w:del w:id="3359" w:author="Ведель Алевтина Васильевна" w:date="2022-10-20T15:32:00Z"/>
          <w:rFonts w:ascii="Times New Roman" w:hAnsi="Times New Roman" w:cs="Times New Roman"/>
          <w:sz w:val="24"/>
          <w:szCs w:val="24"/>
          <w:lang w:val="en-US"/>
        </w:rPr>
      </w:pPr>
      <w:del w:id="3360" w:author="Ведель Алевтина Васильевна" w:date="2022-10-20T15:32:00Z">
        <w:r w:rsidRPr="0085088A" w:rsidDel="009412AE">
          <w:rPr>
            <w:rFonts w:ascii="Times New Roman" w:hAnsi="Times New Roman" w:cs="Times New Roman"/>
            <w:sz w:val="24"/>
            <w:szCs w:val="24"/>
            <w:lang w:val="en-US"/>
          </w:rPr>
          <w:delText>A travel guide, an academic calendar, and a Code of Frequent Students precede students enrolled in the 1st year of study</w:delText>
        </w:r>
        <w:r w:rsidR="0085088A" w:rsidRPr="0085088A" w:rsidDel="009412AE">
          <w:rPr>
            <w:rFonts w:ascii="Times New Roman" w:hAnsi="Times New Roman" w:cs="Times New Roman"/>
            <w:sz w:val="24"/>
            <w:szCs w:val="24"/>
            <w:lang w:val="en-US"/>
          </w:rPr>
          <w:delText xml:space="preserve">. In addition, it has complete and detailed information on the stands and on the University's website. The area of </w:delText>
        </w:r>
        <w:r w:rsidDel="009412AE">
          <w:rPr>
            <w:rFonts w:ascii="Times New Roman" w:hAnsi="Times New Roman" w:cs="Times New Roman"/>
            <w:sz w:val="24"/>
            <w:szCs w:val="24"/>
            <w:lang w:val="en-US"/>
          </w:rPr>
          <w:delText>the reading rooms is 2870.1 sq.</w:delText>
        </w:r>
        <w:r w:rsidR="0085088A" w:rsidRPr="0085088A" w:rsidDel="009412AE">
          <w:rPr>
            <w:rFonts w:ascii="Times New Roman" w:hAnsi="Times New Roman" w:cs="Times New Roman"/>
            <w:sz w:val="24"/>
            <w:szCs w:val="24"/>
            <w:lang w:val="en-US"/>
          </w:rPr>
          <w:delText>m.,</w:delText>
        </w:r>
      </w:del>
      <w:ins w:id="3361" w:author="user" w:date="2022-02-23T17:21:00Z">
        <w:del w:id="3362" w:author="Ведель Алевтина Васильевна" w:date="2022-10-20T15:32:00Z">
          <w:r w:rsidR="007820FD" w:rsidDel="009412AE">
            <w:rPr>
              <w:rFonts w:ascii="Times New Roman" w:hAnsi="Times New Roman" w:cs="Times New Roman"/>
              <w:sz w:val="24"/>
              <w:szCs w:val="24"/>
              <w:lang w:val="en-US"/>
            </w:rPr>
            <w:delText>sq.</w:delText>
          </w:r>
          <w:r w:rsidR="007820FD" w:rsidRPr="0085088A" w:rsidDel="009412AE">
            <w:rPr>
              <w:rFonts w:ascii="Times New Roman" w:hAnsi="Times New Roman" w:cs="Times New Roman"/>
              <w:sz w:val="24"/>
              <w:szCs w:val="24"/>
              <w:lang w:val="en-US"/>
            </w:rPr>
            <w:delText>m.</w:delText>
          </w:r>
        </w:del>
      </w:ins>
      <w:del w:id="3363" w:author="Ведель Алевтина Васильевна" w:date="2022-10-20T15:32:00Z">
        <w:r w:rsidR="0085088A" w:rsidRPr="0085088A" w:rsidDel="009412AE">
          <w:rPr>
            <w:rFonts w:ascii="Times New Roman" w:hAnsi="Times New Roman" w:cs="Times New Roman"/>
            <w:sz w:val="24"/>
            <w:szCs w:val="24"/>
            <w:lang w:val="en-US"/>
          </w:rPr>
          <w:delText xml:space="preserve"> the total number of seats is 473 seats.</w:delText>
        </w:r>
      </w:del>
    </w:p>
    <w:p w:rsidR="0085088A" w:rsidRPr="0085088A" w:rsidDel="009412AE" w:rsidRDefault="001B7E2F" w:rsidP="009826A1">
      <w:pPr>
        <w:spacing w:after="0" w:line="240" w:lineRule="auto"/>
        <w:ind w:firstLine="567"/>
        <w:jc w:val="both"/>
        <w:rPr>
          <w:del w:id="3364" w:author="Ведель Алевтина Васильевна" w:date="2022-10-20T15:32:00Z"/>
          <w:rFonts w:ascii="Times New Roman" w:hAnsi="Times New Roman" w:cs="Times New Roman"/>
          <w:sz w:val="24"/>
          <w:szCs w:val="24"/>
          <w:lang w:val="en-US"/>
        </w:rPr>
      </w:pPr>
      <w:del w:id="3365" w:author="Ведель Алевтина Васильевна" w:date="2022-10-20T15:32:00Z">
        <w:r w:rsidRPr="001B7E2F" w:rsidDel="009412AE">
          <w:rPr>
            <w:rFonts w:ascii="Times New Roman" w:hAnsi="Times New Roman" w:cs="Times New Roman"/>
            <w:sz w:val="24"/>
            <w:szCs w:val="24"/>
            <w:lang w:val="en-US"/>
          </w:rPr>
          <w:delText xml:space="preserve">The library is located in all academic buildings and in the </w:delText>
        </w:r>
        <w:r w:rsidDel="009412AE">
          <w:rPr>
            <w:rFonts w:ascii="Times New Roman" w:hAnsi="Times New Roman" w:cs="Times New Roman"/>
            <w:sz w:val="24"/>
            <w:szCs w:val="24"/>
            <w:lang w:val="en-US"/>
          </w:rPr>
          <w:delText>dormitories</w:delText>
        </w:r>
        <w:r w:rsidRPr="001B7E2F" w:rsidDel="009412AE">
          <w:rPr>
            <w:rFonts w:ascii="Times New Roman" w:hAnsi="Times New Roman" w:cs="Times New Roman"/>
            <w:sz w:val="24"/>
            <w:szCs w:val="24"/>
            <w:lang w:val="en-US"/>
          </w:rPr>
          <w:delText>.</w:delText>
        </w:r>
        <w:r w:rsidDel="009412AE">
          <w:rPr>
            <w:rFonts w:ascii="Times New Roman" w:hAnsi="Times New Roman" w:cs="Times New Roman"/>
            <w:sz w:val="24"/>
            <w:szCs w:val="24"/>
            <w:lang w:val="en-US"/>
          </w:rPr>
          <w:delText xml:space="preserve"> </w:delText>
        </w:r>
        <w:r w:rsidR="0085088A" w:rsidRPr="0085088A" w:rsidDel="009412AE">
          <w:rPr>
            <w:rFonts w:ascii="Times New Roman" w:hAnsi="Times New Roman" w:cs="Times New Roman"/>
            <w:sz w:val="24"/>
            <w:szCs w:val="24"/>
            <w:lang w:val="en-US"/>
          </w:rPr>
          <w:delText>The libraries have 2</w:delText>
        </w:r>
      </w:del>
      <w:ins w:id="3366" w:author="user" w:date="2022-02-23T17:21:00Z">
        <w:del w:id="3367" w:author="Ведель Алевтина Васильевна" w:date="2022-10-20T15:32:00Z">
          <w:r w:rsidR="007820FD" w:rsidRPr="0085088A" w:rsidDel="009412AE">
            <w:rPr>
              <w:rFonts w:ascii="Times New Roman" w:hAnsi="Times New Roman" w:cs="Times New Roman"/>
              <w:sz w:val="24"/>
              <w:szCs w:val="24"/>
              <w:lang w:val="en-US"/>
            </w:rPr>
            <w:delText>two</w:delText>
          </w:r>
        </w:del>
      </w:ins>
      <w:del w:id="3368" w:author="Ведель Алевтина Васильевна" w:date="2022-10-20T15:32:00Z">
        <w:r w:rsidR="0085088A" w:rsidRPr="0085088A" w:rsidDel="009412AE">
          <w:rPr>
            <w:rFonts w:ascii="Times New Roman" w:hAnsi="Times New Roman" w:cs="Times New Roman"/>
            <w:sz w:val="24"/>
            <w:szCs w:val="24"/>
            <w:lang w:val="en-US"/>
          </w:rPr>
          <w:delText xml:space="preserve"> electronic re</w:delText>
        </w:r>
        <w:r w:rsidDel="009412AE">
          <w:rPr>
            <w:rFonts w:ascii="Times New Roman" w:hAnsi="Times New Roman" w:cs="Times New Roman"/>
            <w:sz w:val="24"/>
            <w:szCs w:val="24"/>
            <w:lang w:val="en-US"/>
          </w:rPr>
          <w:delText>ading rooms, where students of E</w:delText>
        </w:r>
        <w:r w:rsidR="0085088A" w:rsidRPr="0085088A" w:rsidDel="009412AE">
          <w:rPr>
            <w:rFonts w:ascii="Times New Roman" w:hAnsi="Times New Roman" w:cs="Times New Roman"/>
            <w:sz w:val="24"/>
            <w:szCs w:val="24"/>
            <w:lang w:val="en-US"/>
          </w:rPr>
          <w:delText xml:space="preserve">P 6B01900 - Special Pedagogy can work with electronic textbooks, electronic </w:delText>
        </w:r>
        <w:r w:rsidDel="009412AE">
          <w:rPr>
            <w:rFonts w:ascii="Times New Roman" w:hAnsi="Times New Roman" w:cs="Times New Roman"/>
            <w:sz w:val="24"/>
            <w:szCs w:val="24"/>
            <w:lang w:val="en-US"/>
          </w:rPr>
          <w:delText>catalog, electronic library RIEL</w:delText>
        </w:r>
        <w:r w:rsidR="0085088A" w:rsidRPr="0085088A" w:rsidDel="009412AE">
          <w:rPr>
            <w:rFonts w:ascii="Times New Roman" w:hAnsi="Times New Roman" w:cs="Times New Roman"/>
            <w:sz w:val="24"/>
            <w:szCs w:val="24"/>
            <w:lang w:val="en-US"/>
          </w:rPr>
          <w:delText xml:space="preserve">, audio, video materials. The electronic reading room is equipped with modern office equipment: computers, printers, </w:delText>
        </w:r>
        <w:r w:rsidRPr="0085088A" w:rsidDel="009412AE">
          <w:rPr>
            <w:rFonts w:ascii="Times New Roman" w:hAnsi="Times New Roman" w:cs="Times New Roman"/>
            <w:sz w:val="24"/>
            <w:szCs w:val="24"/>
            <w:lang w:val="en-US"/>
          </w:rPr>
          <w:delText>and a</w:delText>
        </w:r>
        <w:r w:rsidR="0085088A" w:rsidRPr="0085088A" w:rsidDel="009412AE">
          <w:rPr>
            <w:rFonts w:ascii="Times New Roman" w:hAnsi="Times New Roman" w:cs="Times New Roman"/>
            <w:sz w:val="24"/>
            <w:szCs w:val="24"/>
            <w:lang w:val="en-US"/>
          </w:rPr>
          <w:delText xml:space="preserve"> scanner. The number of seats for holders is 57 units.</w:delText>
        </w:r>
      </w:del>
    </w:p>
    <w:p w:rsidR="0085088A" w:rsidDel="009412AE" w:rsidRDefault="0085088A" w:rsidP="009826A1">
      <w:pPr>
        <w:spacing w:after="0" w:line="240" w:lineRule="auto"/>
        <w:ind w:firstLine="567"/>
        <w:jc w:val="both"/>
        <w:rPr>
          <w:del w:id="3369" w:author="Ведель Алевтина Васильевна" w:date="2022-10-20T15:32:00Z"/>
          <w:rFonts w:ascii="Times New Roman" w:hAnsi="Times New Roman" w:cs="Times New Roman"/>
          <w:sz w:val="24"/>
          <w:szCs w:val="24"/>
          <w:lang w:val="en-US"/>
        </w:rPr>
      </w:pPr>
      <w:del w:id="3370" w:author="Ведель Алевтина Васильевна" w:date="2022-10-20T15:32:00Z">
        <w:r w:rsidRPr="0085088A" w:rsidDel="009412AE">
          <w:rPr>
            <w:rFonts w:ascii="Times New Roman" w:hAnsi="Times New Roman" w:cs="Times New Roman"/>
            <w:sz w:val="24"/>
            <w:szCs w:val="24"/>
            <w:lang w:val="en-US"/>
          </w:rPr>
          <w:delText>The book fund satisfies the profi</w:delText>
        </w:r>
        <w:r w:rsidR="001B7E2F" w:rsidDel="009412AE">
          <w:rPr>
            <w:rFonts w:ascii="Times New Roman" w:hAnsi="Times New Roman" w:cs="Times New Roman"/>
            <w:sz w:val="24"/>
            <w:szCs w:val="24"/>
            <w:lang w:val="en-US"/>
          </w:rPr>
          <w:delText>le of training 6B01900-Special P</w:delText>
        </w:r>
        <w:r w:rsidRPr="0085088A" w:rsidDel="009412AE">
          <w:rPr>
            <w:rFonts w:ascii="Times New Roman" w:hAnsi="Times New Roman" w:cs="Times New Roman"/>
            <w:sz w:val="24"/>
            <w:szCs w:val="24"/>
            <w:lang w:val="en-US"/>
          </w:rPr>
          <w:delText xml:space="preserve">edagogy. Students search in electronic catalogs and full-text databases. Through the systems, the organization of work on the virtual service and electronic delivery of the necessary documents has </w:delText>
        </w:r>
        <w:r w:rsidR="001B7E2F" w:rsidRPr="0085088A" w:rsidDel="009412AE">
          <w:rPr>
            <w:rFonts w:ascii="Times New Roman" w:hAnsi="Times New Roman" w:cs="Times New Roman"/>
            <w:sz w:val="24"/>
            <w:szCs w:val="24"/>
            <w:lang w:val="en-US"/>
          </w:rPr>
          <w:delText>begun;</w:delText>
        </w:r>
        <w:r w:rsidRPr="0085088A" w:rsidDel="009412AE">
          <w:rPr>
            <w:rFonts w:ascii="Times New Roman" w:hAnsi="Times New Roman" w:cs="Times New Roman"/>
            <w:sz w:val="24"/>
            <w:szCs w:val="24"/>
            <w:lang w:val="en-US"/>
          </w:rPr>
          <w:delText xml:space="preserve"> access to the electronic web catalog of libraries has been opened. The library has an electronic reference and bibliographic catalog serving the list of documents of the library's collection.</w:delText>
        </w:r>
      </w:del>
    </w:p>
    <w:p w:rsidR="001B7E2F" w:rsidRPr="001B7E2F" w:rsidDel="009412AE" w:rsidRDefault="001B7E2F" w:rsidP="009826A1">
      <w:pPr>
        <w:spacing w:after="0" w:line="240" w:lineRule="auto"/>
        <w:ind w:firstLine="567"/>
        <w:jc w:val="both"/>
        <w:rPr>
          <w:del w:id="3371" w:author="Ведель Алевтина Васильевна" w:date="2022-10-20T15:32:00Z"/>
          <w:rFonts w:ascii="Times New Roman" w:hAnsi="Times New Roman" w:cs="Times New Roman"/>
          <w:sz w:val="24"/>
          <w:szCs w:val="24"/>
          <w:lang w:val="en-US"/>
        </w:rPr>
      </w:pPr>
      <w:del w:id="3372" w:author="Ведель Алевтина Васильевна" w:date="2022-10-20T15:32:00Z">
        <w:r w:rsidRPr="001B7E2F" w:rsidDel="009412AE">
          <w:rPr>
            <w:rFonts w:ascii="Times New Roman" w:hAnsi="Times New Roman" w:cs="Times New Roman"/>
            <w:sz w:val="24"/>
            <w:szCs w:val="24"/>
            <w:lang w:val="en-US"/>
          </w:rPr>
          <w:delText>Since 2007, the library has switched to the new IRBIS 64 software. The volume of the electronic catalog is almost 200 thousand entries. It includes such bibliographic and full-text databases as:</w:delText>
        </w:r>
      </w:del>
      <w:ins w:id="3373" w:author="user" w:date="2022-02-23T17:22:00Z">
        <w:del w:id="3374" w:author="Ведель Алевтина Васильевна" w:date="2022-10-20T15:32:00Z">
          <w:r w:rsidR="007820FD" w:rsidRPr="001B7E2F" w:rsidDel="009412AE">
            <w:rPr>
              <w:rFonts w:ascii="Times New Roman" w:hAnsi="Times New Roman" w:cs="Times New Roman"/>
              <w:sz w:val="24"/>
              <w:szCs w:val="24"/>
              <w:lang w:val="en-US"/>
            </w:rPr>
            <w:delText>as</w:delText>
          </w:r>
        </w:del>
      </w:ins>
      <w:del w:id="3375" w:author="Ведель Алевтина Васильевна" w:date="2022-10-20T15:32:00Z">
        <w:r w:rsidRPr="001B7E2F" w:rsidDel="009412AE">
          <w:rPr>
            <w:rFonts w:ascii="Times New Roman" w:hAnsi="Times New Roman" w:cs="Times New Roman"/>
            <w:sz w:val="24"/>
            <w:szCs w:val="24"/>
            <w:lang w:val="en-US"/>
          </w:rPr>
          <w:delText xml:space="preserve"> "Books", "Periodicals", "Articles", "Dig</w:delText>
        </w:r>
        <w:r w:rsidR="003C7382" w:rsidDel="009412AE">
          <w:rPr>
            <w:rFonts w:ascii="Times New Roman" w:hAnsi="Times New Roman" w:cs="Times New Roman"/>
            <w:sz w:val="24"/>
            <w:szCs w:val="24"/>
            <w:lang w:val="en-US"/>
          </w:rPr>
          <w:delText>ital Collection", "Audiovisual Materials", "Abstracts, D</w:delText>
        </w:r>
        <w:r w:rsidRPr="001B7E2F" w:rsidDel="009412AE">
          <w:rPr>
            <w:rFonts w:ascii="Times New Roman" w:hAnsi="Times New Roman" w:cs="Times New Roman"/>
            <w:sz w:val="24"/>
            <w:szCs w:val="24"/>
            <w:lang w:val="en-US"/>
          </w:rPr>
          <w:delText>issertations", "Portals and Web site</w:delText>
        </w:r>
        <w:r w:rsidR="003C7382" w:rsidDel="009412AE">
          <w:rPr>
            <w:rFonts w:ascii="Times New Roman" w:hAnsi="Times New Roman" w:cs="Times New Roman"/>
            <w:sz w:val="24"/>
            <w:szCs w:val="24"/>
            <w:lang w:val="en-US"/>
          </w:rPr>
          <w:delText>s", "Repository of Works of S</w:delText>
        </w:r>
        <w:r w:rsidRPr="001B7E2F" w:rsidDel="009412AE">
          <w:rPr>
            <w:rFonts w:ascii="Times New Roman" w:hAnsi="Times New Roman" w:cs="Times New Roman"/>
            <w:sz w:val="24"/>
            <w:szCs w:val="24"/>
            <w:lang w:val="en-US"/>
          </w:rPr>
          <w:delText>cientists of the Scientific Research Institute".</w:delText>
        </w:r>
      </w:del>
    </w:p>
    <w:p w:rsidR="001B7E2F" w:rsidRPr="001B7E2F" w:rsidDel="009412AE" w:rsidRDefault="001B7E2F" w:rsidP="009826A1">
      <w:pPr>
        <w:spacing w:after="0" w:line="240" w:lineRule="auto"/>
        <w:ind w:firstLine="567"/>
        <w:jc w:val="both"/>
        <w:rPr>
          <w:del w:id="3376" w:author="Ведель Алевтина Васильевна" w:date="2022-10-20T15:32:00Z"/>
          <w:rFonts w:ascii="Times New Roman" w:hAnsi="Times New Roman" w:cs="Times New Roman"/>
          <w:sz w:val="24"/>
          <w:szCs w:val="24"/>
          <w:lang w:val="en-US"/>
        </w:rPr>
      </w:pPr>
      <w:del w:id="3377" w:author="Ведель Алевтина Васильевна" w:date="2022-10-20T15:32:00Z">
        <w:r w:rsidRPr="001B7E2F" w:rsidDel="009412AE">
          <w:rPr>
            <w:rFonts w:ascii="Times New Roman" w:hAnsi="Times New Roman" w:cs="Times New Roman"/>
            <w:sz w:val="24"/>
            <w:szCs w:val="24"/>
            <w:lang w:val="en-US"/>
          </w:rPr>
          <w:delText xml:space="preserve">The main information resources of the Institute are posted on the official website, in the tabs: Electronic catalog of the Scientific Library, on </w:delText>
        </w:r>
        <w:r w:rsidR="00855BB6" w:rsidDel="009412AE">
          <w:fldChar w:fldCharType="begin"/>
        </w:r>
        <w:r w:rsidR="00855BB6" w:rsidRPr="00855BB6" w:rsidDel="009412AE">
          <w:rPr>
            <w:lang w:val="en-US"/>
            <w:rPrChange w:id="3378" w:author="user" w:date="2022-02-23T16:27:00Z">
              <w:rPr/>
            </w:rPrChange>
          </w:rPr>
          <w:delInstrText xml:space="preserve"> HYPERLINK "https://ppu.edu.kz" </w:delInstrText>
        </w:r>
        <w:r w:rsidR="00855BB6" w:rsidDel="009412AE">
          <w:fldChar w:fldCharType="separate"/>
        </w:r>
        <w:r w:rsidR="003C7382" w:rsidRPr="00EF7121" w:rsidDel="009412AE">
          <w:rPr>
            <w:rStyle w:val="a5"/>
            <w:rFonts w:ascii="Times New Roman" w:hAnsi="Times New Roman" w:cs="Times New Roman"/>
            <w:sz w:val="24"/>
            <w:szCs w:val="24"/>
            <w:lang w:val="en-US"/>
          </w:rPr>
          <w:delText>https://ppu.edu.kz</w:delText>
        </w:r>
        <w:r w:rsidR="00855BB6" w:rsidDel="009412AE">
          <w:rPr>
            <w:rStyle w:val="a5"/>
            <w:rFonts w:ascii="Times New Roman" w:hAnsi="Times New Roman" w:cs="Times New Roman"/>
            <w:sz w:val="24"/>
            <w:szCs w:val="24"/>
            <w:lang w:val="en-US"/>
          </w:rPr>
          <w:fldChar w:fldCharType="end"/>
        </w:r>
        <w:r w:rsidR="003C7382" w:rsidDel="009412AE">
          <w:rPr>
            <w:rFonts w:ascii="Times New Roman" w:hAnsi="Times New Roman" w:cs="Times New Roman"/>
            <w:sz w:val="24"/>
            <w:szCs w:val="24"/>
            <w:lang w:val="en-US"/>
          </w:rPr>
          <w:delText>.</w:delText>
        </w:r>
      </w:del>
    </w:p>
    <w:p w:rsidR="001B7E2F" w:rsidRPr="001B7E2F" w:rsidDel="009412AE" w:rsidRDefault="001B7E2F" w:rsidP="009826A1">
      <w:pPr>
        <w:spacing w:after="0" w:line="240" w:lineRule="auto"/>
        <w:ind w:firstLine="567"/>
        <w:jc w:val="both"/>
        <w:rPr>
          <w:del w:id="3379" w:author="Ведель Алевтина Васильевна" w:date="2022-10-20T15:32:00Z"/>
          <w:rFonts w:ascii="Times New Roman" w:hAnsi="Times New Roman" w:cs="Times New Roman"/>
          <w:sz w:val="24"/>
          <w:szCs w:val="24"/>
          <w:lang w:val="en-US"/>
        </w:rPr>
      </w:pPr>
      <w:del w:id="3380" w:author="Ведель Алевтина Васильевна" w:date="2022-10-20T15:32:00Z">
        <w:r w:rsidRPr="001B7E2F" w:rsidDel="009412AE">
          <w:rPr>
            <w:rFonts w:ascii="Times New Roman" w:hAnsi="Times New Roman" w:cs="Times New Roman"/>
            <w:sz w:val="24"/>
            <w:szCs w:val="24"/>
            <w:lang w:val="en-US"/>
          </w:rPr>
          <w:delText>There is access to the following databases:</w:delText>
        </w:r>
      </w:del>
    </w:p>
    <w:p w:rsidR="001B7E2F" w:rsidRPr="001B7E2F" w:rsidDel="009412AE" w:rsidRDefault="003C7382" w:rsidP="009826A1">
      <w:pPr>
        <w:spacing w:after="0" w:line="240" w:lineRule="auto"/>
        <w:ind w:firstLine="567"/>
        <w:jc w:val="both"/>
        <w:rPr>
          <w:del w:id="3381" w:author="Ведель Алевтина Васильевна" w:date="2022-10-20T15:32:00Z"/>
          <w:rFonts w:ascii="Times New Roman" w:hAnsi="Times New Roman" w:cs="Times New Roman"/>
          <w:sz w:val="24"/>
          <w:szCs w:val="24"/>
          <w:lang w:val="en-US"/>
        </w:rPr>
      </w:pPr>
      <w:del w:id="3382" w:author="Ведель Алевтина Васильевна" w:date="2022-10-20T15:32:00Z">
        <w:r w:rsidDel="009412AE">
          <w:rPr>
            <w:rFonts w:ascii="Times New Roman" w:hAnsi="Times New Roman" w:cs="Times New Roman"/>
            <w:sz w:val="24"/>
            <w:szCs w:val="24"/>
            <w:lang w:val="en-US"/>
          </w:rPr>
          <w:delText>-KAZNEL</w:delText>
        </w:r>
        <w:r w:rsidR="001B7E2F" w:rsidRPr="001B7E2F" w:rsidDel="009412AE">
          <w:rPr>
            <w:rFonts w:ascii="Times New Roman" w:hAnsi="Times New Roman" w:cs="Times New Roman"/>
            <w:sz w:val="24"/>
            <w:szCs w:val="24"/>
            <w:lang w:val="en-US"/>
          </w:rPr>
          <w:delText xml:space="preserve"> (Kazakhstan National Electronic Library electronic State National Fund). Language - Kazakh, Russian, English;</w:delText>
        </w:r>
      </w:del>
    </w:p>
    <w:p w:rsidR="001B7E2F" w:rsidRPr="001B7E2F" w:rsidDel="009412AE" w:rsidRDefault="003C7382" w:rsidP="009826A1">
      <w:pPr>
        <w:spacing w:after="0" w:line="240" w:lineRule="auto"/>
        <w:ind w:firstLine="567"/>
        <w:jc w:val="both"/>
        <w:rPr>
          <w:del w:id="3383" w:author="Ведель Алевтина Васильевна" w:date="2022-10-20T15:32:00Z"/>
          <w:rFonts w:ascii="Times New Roman" w:hAnsi="Times New Roman" w:cs="Times New Roman"/>
          <w:sz w:val="24"/>
          <w:szCs w:val="24"/>
          <w:lang w:val="en-US"/>
        </w:rPr>
      </w:pPr>
      <w:del w:id="3384" w:author="Ведель Алевтина Васильевна" w:date="2022-10-20T15:32:00Z">
        <w:r w:rsidDel="009412AE">
          <w:rPr>
            <w:rFonts w:ascii="Times New Roman" w:hAnsi="Times New Roman" w:cs="Times New Roman"/>
            <w:sz w:val="24"/>
            <w:szCs w:val="24"/>
            <w:lang w:val="en-US"/>
          </w:rPr>
          <w:delText>-RIEL</w:delText>
        </w:r>
        <w:r w:rsidR="001B7E2F" w:rsidRPr="001B7E2F" w:rsidDel="009412AE">
          <w:rPr>
            <w:rFonts w:ascii="Times New Roman" w:hAnsi="Times New Roman" w:cs="Times New Roman"/>
            <w:sz w:val="24"/>
            <w:szCs w:val="24"/>
            <w:lang w:val="en-US"/>
          </w:rPr>
          <w:delText xml:space="preserve"> (Republican Interuniversity Electronic Library of Kazakhstan) - a single database combining electronic resources of Universities of the Republic of Kazakhstan;</w:delText>
        </w:r>
      </w:del>
    </w:p>
    <w:p w:rsidR="001B7E2F" w:rsidRPr="001B7E2F" w:rsidDel="009412AE" w:rsidRDefault="001B7E2F" w:rsidP="009826A1">
      <w:pPr>
        <w:spacing w:after="0" w:line="240" w:lineRule="auto"/>
        <w:ind w:firstLine="567"/>
        <w:jc w:val="both"/>
        <w:rPr>
          <w:del w:id="3385" w:author="Ведель Алевтина Васильевна" w:date="2022-10-20T15:32:00Z"/>
          <w:rFonts w:ascii="Times New Roman" w:hAnsi="Times New Roman" w:cs="Times New Roman"/>
          <w:sz w:val="24"/>
          <w:szCs w:val="24"/>
          <w:lang w:val="en-US"/>
        </w:rPr>
      </w:pPr>
      <w:del w:id="3386" w:author="Ведель Алевтина Васильевна" w:date="2022-10-20T15:32:00Z">
        <w:r w:rsidRPr="001B7E2F" w:rsidDel="009412AE">
          <w:rPr>
            <w:rFonts w:ascii="Times New Roman" w:hAnsi="Times New Roman" w:cs="Times New Roman"/>
            <w:sz w:val="24"/>
            <w:szCs w:val="24"/>
            <w:lang w:val="en-US"/>
          </w:rPr>
          <w:delText xml:space="preserve">-English-language websites: databases of electronic resources of THOMSON REUTERS, </w:delText>
        </w:r>
        <w:r w:rsidR="003C7382" w:rsidRPr="001B7E2F" w:rsidDel="009412AE">
          <w:rPr>
            <w:rFonts w:ascii="Times New Roman" w:hAnsi="Times New Roman" w:cs="Times New Roman"/>
            <w:sz w:val="24"/>
            <w:szCs w:val="24"/>
            <w:lang w:val="en-US"/>
          </w:rPr>
          <w:delText>Springer link</w:delText>
        </w:r>
        <w:r w:rsidRPr="001B7E2F" w:rsidDel="009412AE">
          <w:rPr>
            <w:rFonts w:ascii="Times New Roman" w:hAnsi="Times New Roman" w:cs="Times New Roman"/>
            <w:sz w:val="24"/>
            <w:szCs w:val="24"/>
            <w:lang w:val="en-US"/>
          </w:rPr>
          <w:delText>, ELSEVIER companies.</w:delText>
        </w:r>
      </w:del>
    </w:p>
    <w:p w:rsidR="001B7E2F" w:rsidDel="009412AE" w:rsidRDefault="001B7E2F" w:rsidP="009826A1">
      <w:pPr>
        <w:spacing w:after="0" w:line="240" w:lineRule="auto"/>
        <w:ind w:firstLine="567"/>
        <w:jc w:val="both"/>
        <w:rPr>
          <w:del w:id="3387" w:author="Ведель Алевтина Васильевна" w:date="2022-10-20T15:32:00Z"/>
          <w:rFonts w:ascii="Times New Roman" w:hAnsi="Times New Roman" w:cs="Times New Roman"/>
          <w:sz w:val="24"/>
          <w:szCs w:val="24"/>
          <w:lang w:val="en-US"/>
        </w:rPr>
      </w:pPr>
      <w:del w:id="3388" w:author="Ведель Алевтина Васильевна" w:date="2022-10-20T15:32:00Z">
        <w:r w:rsidRPr="001B7E2F" w:rsidDel="009412AE">
          <w:rPr>
            <w:rFonts w:ascii="Times New Roman" w:hAnsi="Times New Roman" w:cs="Times New Roman"/>
            <w:sz w:val="24"/>
            <w:szCs w:val="24"/>
            <w:lang w:val="en-US"/>
          </w:rPr>
          <w:delText xml:space="preserve">In order to ensure the exchange of information resources with Kazakhstani universities and libraries, access to international databases, improve the information support of the educational process, research activities of the University, </w:delText>
        </w:r>
        <w:r w:rsidR="003C7382" w:rsidDel="009412AE">
          <w:rPr>
            <w:rFonts w:ascii="Times New Roman" w:hAnsi="Times New Roman" w:cs="Times New Roman"/>
            <w:sz w:val="24"/>
            <w:szCs w:val="24"/>
            <w:lang w:val="en-US"/>
          </w:rPr>
          <w:delText>agreements on the use of the ILS</w:delText>
        </w:r>
        <w:r w:rsidRPr="001B7E2F" w:rsidDel="009412AE">
          <w:rPr>
            <w:rFonts w:ascii="Times New Roman" w:hAnsi="Times New Roman" w:cs="Times New Roman"/>
            <w:sz w:val="24"/>
            <w:szCs w:val="24"/>
            <w:lang w:val="en-US"/>
          </w:rPr>
          <w:delText xml:space="preserve"> and EDD were concluded with the university libraries of Pavlodar and Kazakhstan, the Association of Universities of the Republic of Kazakhstan.</w:delText>
        </w:r>
      </w:del>
    </w:p>
    <w:p w:rsidR="003C7382" w:rsidRPr="001B7E2F" w:rsidDel="009412AE" w:rsidRDefault="00F84998" w:rsidP="009826A1">
      <w:pPr>
        <w:spacing w:after="0" w:line="240" w:lineRule="auto"/>
        <w:ind w:firstLine="567"/>
        <w:jc w:val="both"/>
        <w:rPr>
          <w:del w:id="3389" w:author="Ведель Алевтина Васильевна" w:date="2022-10-20T15:32:00Z"/>
          <w:rFonts w:ascii="Times New Roman" w:hAnsi="Times New Roman" w:cs="Times New Roman"/>
          <w:sz w:val="24"/>
          <w:szCs w:val="24"/>
          <w:lang w:val="en-US"/>
        </w:rPr>
      </w:pPr>
      <w:ins w:id="3390" w:author="user" w:date="2022-02-23T17:57:00Z">
        <w:del w:id="3391" w:author="Ведель Алевтина Васильевна" w:date="2022-10-20T15:32:00Z">
          <w:r w:rsidDel="009412AE">
            <w:rPr>
              <w:rFonts w:ascii="Times New Roman" w:hAnsi="Times New Roman" w:cs="Times New Roman"/>
              <w:sz w:val="24"/>
              <w:szCs w:val="24"/>
              <w:lang w:val="en-US"/>
            </w:rPr>
            <w:tab/>
          </w:r>
        </w:del>
      </w:ins>
    </w:p>
    <w:p w:rsidR="001B7E2F" w:rsidRPr="001B7E2F" w:rsidDel="009412AE" w:rsidRDefault="001B7E2F">
      <w:pPr>
        <w:spacing w:after="0" w:line="240" w:lineRule="auto"/>
        <w:jc w:val="both"/>
        <w:rPr>
          <w:del w:id="3392" w:author="Ведель Алевтина Васильевна" w:date="2022-10-20T15:32:00Z"/>
          <w:rFonts w:ascii="Times New Roman" w:hAnsi="Times New Roman" w:cs="Times New Roman"/>
          <w:sz w:val="24"/>
          <w:szCs w:val="24"/>
          <w:lang w:val="en-US"/>
        </w:rPr>
        <w:pPrChange w:id="3393" w:author="user" w:date="2022-02-23T17:57:00Z">
          <w:pPr>
            <w:spacing w:after="0" w:line="240" w:lineRule="auto"/>
            <w:ind w:firstLine="567"/>
            <w:jc w:val="both"/>
          </w:pPr>
        </w:pPrChange>
      </w:pPr>
      <w:del w:id="3394" w:author="Ведель Алевтина Васильевна" w:date="2022-10-20T15:32:00Z">
        <w:r w:rsidRPr="001B7E2F" w:rsidDel="009412AE">
          <w:rPr>
            <w:rFonts w:ascii="Times New Roman" w:hAnsi="Times New Roman" w:cs="Times New Roman"/>
            <w:sz w:val="24"/>
            <w:szCs w:val="24"/>
            <w:lang w:val="en-US"/>
          </w:rPr>
          <w:delText>Educational materials, software, educational literature are available to all students. The material and technical, library and information resources used to organize the learning process are sufficient and meet the requirements of the educational program being implemented. An information database has been created that functions within each structural unit and allows you to quickly and flexibly solve production issues.</w:delText>
        </w:r>
      </w:del>
    </w:p>
    <w:p w:rsidR="001B7E2F" w:rsidRPr="001B7E2F" w:rsidDel="009412AE" w:rsidRDefault="001B7E2F" w:rsidP="009826A1">
      <w:pPr>
        <w:spacing w:after="0" w:line="240" w:lineRule="auto"/>
        <w:ind w:firstLine="567"/>
        <w:jc w:val="both"/>
        <w:rPr>
          <w:del w:id="3395" w:author="Ведель Алевтина Васильевна" w:date="2022-10-20T15:32:00Z"/>
          <w:rFonts w:ascii="Times New Roman" w:hAnsi="Times New Roman" w:cs="Times New Roman"/>
          <w:sz w:val="24"/>
          <w:szCs w:val="24"/>
          <w:lang w:val="en-US"/>
        </w:rPr>
      </w:pPr>
      <w:del w:id="3396" w:author="Ведель Алевтина Васильевна" w:date="2022-10-20T15:32:00Z">
        <w:r w:rsidRPr="001B7E2F" w:rsidDel="009412AE">
          <w:rPr>
            <w:rFonts w:ascii="Times New Roman" w:hAnsi="Times New Roman" w:cs="Times New Roman"/>
            <w:sz w:val="24"/>
            <w:szCs w:val="24"/>
            <w:lang w:val="en-US"/>
          </w:rPr>
          <w:delText>In general, the material, technical, information and library resources used to organize the process of education and upbringing are sufficient to fulfill the stated mission, goals and objectives and meet the r</w:delText>
        </w:r>
        <w:r w:rsidR="003C7382" w:rsidDel="009412AE">
          <w:rPr>
            <w:rFonts w:ascii="Times New Roman" w:hAnsi="Times New Roman" w:cs="Times New Roman"/>
            <w:sz w:val="24"/>
            <w:szCs w:val="24"/>
            <w:lang w:val="en-US"/>
          </w:rPr>
          <w:delText>equirements of the implemented E</w:delText>
        </w:r>
        <w:r w:rsidRPr="001B7E2F" w:rsidDel="009412AE">
          <w:rPr>
            <w:rFonts w:ascii="Times New Roman" w:hAnsi="Times New Roman" w:cs="Times New Roman"/>
            <w:sz w:val="24"/>
            <w:szCs w:val="24"/>
            <w:lang w:val="en-US"/>
          </w:rPr>
          <w:delText>P (Appendix B2, tables 3.1,3.2</w:delText>
        </w:r>
      </w:del>
      <w:ins w:id="3397" w:author="user" w:date="2022-02-23T17:22:00Z">
        <w:del w:id="3398" w:author="Ведель Алевтина Васильевна" w:date="2022-10-20T15:32:00Z">
          <w:r w:rsidR="007820FD" w:rsidRPr="001B7E2F" w:rsidDel="009412AE">
            <w:rPr>
              <w:rFonts w:ascii="Times New Roman" w:hAnsi="Times New Roman" w:cs="Times New Roman"/>
              <w:sz w:val="24"/>
              <w:szCs w:val="24"/>
              <w:lang w:val="en-US"/>
            </w:rPr>
            <w:delText>, 3.2</w:delText>
          </w:r>
        </w:del>
      </w:ins>
      <w:del w:id="3399" w:author="Ведель Алевтина Васильевна" w:date="2022-10-20T15:32:00Z">
        <w:r w:rsidRPr="001B7E2F" w:rsidDel="009412AE">
          <w:rPr>
            <w:rFonts w:ascii="Times New Roman" w:hAnsi="Times New Roman" w:cs="Times New Roman"/>
            <w:sz w:val="24"/>
            <w:szCs w:val="24"/>
            <w:lang w:val="en-US"/>
          </w:rPr>
          <w:delText>,3.3,4,5,6,7,8</w:delText>
        </w:r>
      </w:del>
      <w:ins w:id="3400" w:author="user" w:date="2022-02-23T17:22:00Z">
        <w:del w:id="3401" w:author="Ведель Алевтина Васильевна" w:date="2022-10-20T15:32:00Z">
          <w:r w:rsidR="007820FD" w:rsidRPr="001B7E2F" w:rsidDel="009412AE">
            <w:rPr>
              <w:rFonts w:ascii="Times New Roman" w:hAnsi="Times New Roman" w:cs="Times New Roman"/>
              <w:sz w:val="24"/>
              <w:szCs w:val="24"/>
              <w:lang w:val="en-US"/>
            </w:rPr>
            <w:delText>, 3.3, 4, 5, 6, 7, and 8</w:delText>
          </w:r>
        </w:del>
      </w:ins>
      <w:del w:id="3402" w:author="Ведель Алевтина Васильевна" w:date="2022-10-20T15:32:00Z">
        <w:r w:rsidRPr="001B7E2F" w:rsidDel="009412AE">
          <w:rPr>
            <w:rFonts w:ascii="Times New Roman" w:hAnsi="Times New Roman" w:cs="Times New Roman"/>
            <w:sz w:val="24"/>
            <w:szCs w:val="24"/>
            <w:lang w:val="en-US"/>
          </w:rPr>
          <w:delText xml:space="preserve">). </w:delText>
        </w:r>
      </w:del>
    </w:p>
    <w:p w:rsidR="001B7E2F" w:rsidDel="009412AE" w:rsidRDefault="003C7382" w:rsidP="009826A1">
      <w:pPr>
        <w:spacing w:after="0" w:line="240" w:lineRule="auto"/>
        <w:ind w:firstLine="567"/>
        <w:jc w:val="both"/>
        <w:rPr>
          <w:del w:id="3403" w:author="Ведель Алевтина Васильевна" w:date="2022-10-20T15:32:00Z"/>
          <w:rFonts w:ascii="Times New Roman" w:hAnsi="Times New Roman" w:cs="Times New Roman"/>
          <w:sz w:val="24"/>
          <w:szCs w:val="24"/>
          <w:lang w:val="en-US"/>
        </w:rPr>
      </w:pPr>
      <w:del w:id="3404" w:author="Ведель Алевтина Васильевна" w:date="2022-10-20T15:32:00Z">
        <w:r w:rsidDel="009412AE">
          <w:rPr>
            <w:rFonts w:ascii="Times New Roman" w:hAnsi="Times New Roman" w:cs="Times New Roman"/>
            <w:sz w:val="24"/>
            <w:szCs w:val="24"/>
            <w:lang w:val="en-US"/>
          </w:rPr>
          <w:delText>The priority task of the E</w:delText>
        </w:r>
        <w:r w:rsidR="001B7E2F" w:rsidRPr="001B7E2F" w:rsidDel="009412AE">
          <w:rPr>
            <w:rFonts w:ascii="Times New Roman" w:hAnsi="Times New Roman" w:cs="Times New Roman"/>
            <w:sz w:val="24"/>
            <w:szCs w:val="24"/>
            <w:lang w:val="en-US"/>
          </w:rPr>
          <w:delText>P is to create conditions for the self-realization of students and the formation of competitiveness, the development of professional mobility of bachelors. Self-management of students is an integral part of the entire university management system and implements the most important functions of organizing the life of our contingent.</w:delText>
        </w:r>
      </w:del>
    </w:p>
    <w:p w:rsidR="003C7382" w:rsidRPr="003C7382" w:rsidDel="009412AE" w:rsidRDefault="003C7382" w:rsidP="009826A1">
      <w:pPr>
        <w:spacing w:after="0" w:line="240" w:lineRule="auto"/>
        <w:ind w:firstLine="567"/>
        <w:jc w:val="both"/>
        <w:rPr>
          <w:del w:id="3405" w:author="Ведель Алевтина Васильевна" w:date="2022-10-20T15:32:00Z"/>
          <w:rFonts w:ascii="Times New Roman" w:hAnsi="Times New Roman" w:cs="Times New Roman"/>
          <w:sz w:val="24"/>
          <w:szCs w:val="24"/>
          <w:lang w:val="en-US"/>
        </w:rPr>
      </w:pPr>
      <w:del w:id="3406" w:author="Ведель Алевтина Васильевна" w:date="2022-10-20T15:32:00Z">
        <w:r w:rsidDel="009412AE">
          <w:rPr>
            <w:rFonts w:ascii="Times New Roman" w:hAnsi="Times New Roman" w:cs="Times New Roman"/>
            <w:sz w:val="24"/>
            <w:szCs w:val="24"/>
            <w:lang w:val="en-US"/>
          </w:rPr>
          <w:delText>Within the framework of the E</w:delText>
        </w:r>
        <w:r w:rsidRPr="003C7382" w:rsidDel="009412AE">
          <w:rPr>
            <w:rFonts w:ascii="Times New Roman" w:hAnsi="Times New Roman" w:cs="Times New Roman"/>
            <w:sz w:val="24"/>
            <w:szCs w:val="24"/>
            <w:lang w:val="en-US"/>
          </w:rPr>
          <w:delText>P, various tests, trainings, exercises have been developed to develop leadership qualities, increase leadership potential. From here, the most effective way is the development of student self-government, which has a huge range of opportunities for educating a promising professional capable of bold independent innovative solutions. The desire and willingness of students to take an active part in solvin</w:delText>
        </w:r>
        <w:r w:rsidDel="009412AE">
          <w:rPr>
            <w:rFonts w:ascii="Times New Roman" w:hAnsi="Times New Roman" w:cs="Times New Roman"/>
            <w:sz w:val="24"/>
            <w:szCs w:val="24"/>
            <w:lang w:val="en-US"/>
          </w:rPr>
          <w:delText>g educational tasks facing the E</w:delText>
        </w:r>
        <w:r w:rsidRPr="003C7382" w:rsidDel="009412AE">
          <w:rPr>
            <w:rFonts w:ascii="Times New Roman" w:hAnsi="Times New Roman" w:cs="Times New Roman"/>
            <w:sz w:val="24"/>
            <w:szCs w:val="24"/>
            <w:lang w:val="en-US"/>
          </w:rPr>
          <w:delText>P, forms independent thinking, social activity, organizational and communicative abilities, which is undoubtedly important for the formation of the professional culture of the future specialist. Involvement in self-managed activity is the favorable environment in which the development of a free, self-val</w:delText>
        </w:r>
        <w:r w:rsidDel="009412AE">
          <w:rPr>
            <w:rFonts w:ascii="Times New Roman" w:hAnsi="Times New Roman" w:cs="Times New Roman"/>
            <w:sz w:val="24"/>
            <w:szCs w:val="24"/>
            <w:lang w:val="en-US"/>
          </w:rPr>
          <w:delText xml:space="preserve">uable personality is possible. </w:delText>
        </w:r>
      </w:del>
    </w:p>
    <w:p w:rsidR="003C7382" w:rsidRPr="003C7382" w:rsidDel="009412AE" w:rsidRDefault="003C7382" w:rsidP="009826A1">
      <w:pPr>
        <w:spacing w:after="0" w:line="240" w:lineRule="auto"/>
        <w:ind w:firstLine="567"/>
        <w:jc w:val="both"/>
        <w:rPr>
          <w:del w:id="3407" w:author="Ведель Алевтина Васильевна" w:date="2022-10-20T15:32:00Z"/>
          <w:rFonts w:ascii="Times New Roman" w:hAnsi="Times New Roman" w:cs="Times New Roman"/>
          <w:sz w:val="24"/>
          <w:szCs w:val="24"/>
          <w:lang w:val="en-US"/>
        </w:rPr>
      </w:pPr>
      <w:del w:id="3408" w:author="Ведель Алевтина Васильевна" w:date="2022-10-20T15:32:00Z">
        <w:r w:rsidRPr="003C7382" w:rsidDel="009412AE">
          <w:rPr>
            <w:rFonts w:ascii="Times New Roman" w:hAnsi="Times New Roman" w:cs="Times New Roman"/>
            <w:sz w:val="24"/>
            <w:szCs w:val="24"/>
            <w:lang w:val="en-US"/>
          </w:rPr>
          <w:delText>Having a good material base, teachers are actively working to attract students to scientific activities.</w:delText>
        </w:r>
      </w:del>
    </w:p>
    <w:p w:rsidR="003C7382" w:rsidRPr="003C7382" w:rsidDel="009412AE" w:rsidRDefault="003C7382" w:rsidP="009826A1">
      <w:pPr>
        <w:spacing w:after="0" w:line="240" w:lineRule="auto"/>
        <w:ind w:firstLine="567"/>
        <w:jc w:val="both"/>
        <w:rPr>
          <w:del w:id="3409" w:author="Ведель Алевтина Васильевна" w:date="2022-10-20T15:32:00Z"/>
          <w:rFonts w:ascii="Times New Roman" w:hAnsi="Times New Roman" w:cs="Times New Roman"/>
          <w:sz w:val="24"/>
          <w:szCs w:val="24"/>
          <w:lang w:val="en-US"/>
        </w:rPr>
      </w:pPr>
      <w:del w:id="3410" w:author="Ведель Алевтина Васильевна" w:date="2022-10-20T15:32:00Z">
        <w:r w:rsidRPr="003C7382" w:rsidDel="009412AE">
          <w:rPr>
            <w:rFonts w:ascii="Times New Roman" w:hAnsi="Times New Roman" w:cs="Times New Roman"/>
            <w:sz w:val="24"/>
            <w:szCs w:val="24"/>
            <w:lang w:val="en-US"/>
          </w:rPr>
          <w:delText xml:space="preserve">One of these forms is the work of scientific circles that unite students of various courses and levels of fitting. The main purpose of such scientific associations is to introduce students to the work under study. Systematically, starting from junior courses, students who have proven themselves in the learning process are attracted to work in these groups. </w:delText>
        </w:r>
      </w:del>
    </w:p>
    <w:p w:rsidR="003C7382" w:rsidRPr="003C7382" w:rsidDel="009412AE" w:rsidRDefault="003C7382" w:rsidP="009826A1">
      <w:pPr>
        <w:spacing w:after="0" w:line="240" w:lineRule="auto"/>
        <w:ind w:firstLine="567"/>
        <w:jc w:val="both"/>
        <w:rPr>
          <w:del w:id="3411" w:author="Ведель Алевтина Васильевна" w:date="2022-10-20T15:32:00Z"/>
          <w:rFonts w:ascii="Times New Roman" w:hAnsi="Times New Roman" w:cs="Times New Roman"/>
          <w:sz w:val="24"/>
          <w:szCs w:val="24"/>
          <w:lang w:val="en-US"/>
        </w:rPr>
      </w:pPr>
      <w:del w:id="3412" w:author="Ведель Алевтина Васильевна" w:date="2022-10-20T15:32:00Z">
        <w:r w:rsidRPr="003C7382" w:rsidDel="009412AE">
          <w:rPr>
            <w:rFonts w:ascii="Times New Roman" w:hAnsi="Times New Roman" w:cs="Times New Roman"/>
            <w:sz w:val="24"/>
            <w:szCs w:val="24"/>
            <w:lang w:val="en-US"/>
          </w:rPr>
          <w:delText xml:space="preserve">Students actively participate in the </w:delText>
        </w:r>
        <w:r w:rsidDel="009412AE">
          <w:rPr>
            <w:rFonts w:ascii="Times New Roman" w:hAnsi="Times New Roman" w:cs="Times New Roman"/>
            <w:sz w:val="24"/>
            <w:szCs w:val="24"/>
            <w:lang w:val="en-US"/>
          </w:rPr>
          <w:delText>Student S</w:delText>
        </w:r>
        <w:r w:rsidRPr="003C7382" w:rsidDel="009412AE">
          <w:rPr>
            <w:rFonts w:ascii="Times New Roman" w:hAnsi="Times New Roman" w:cs="Times New Roman"/>
            <w:sz w:val="24"/>
            <w:szCs w:val="24"/>
            <w:lang w:val="en-US"/>
          </w:rPr>
          <w:delText>cience</w:delText>
        </w:r>
        <w:r w:rsidDel="009412AE">
          <w:rPr>
            <w:rFonts w:ascii="Times New Roman" w:hAnsi="Times New Roman" w:cs="Times New Roman"/>
            <w:sz w:val="24"/>
            <w:szCs w:val="24"/>
            <w:lang w:val="en-US"/>
          </w:rPr>
          <w:delText xml:space="preserve"> Days</w:delText>
        </w:r>
        <w:r w:rsidRPr="003C7382" w:rsidDel="009412AE">
          <w:rPr>
            <w:rFonts w:ascii="Times New Roman" w:hAnsi="Times New Roman" w:cs="Times New Roman"/>
            <w:sz w:val="24"/>
            <w:szCs w:val="24"/>
            <w:lang w:val="en-US"/>
          </w:rPr>
          <w:delText xml:space="preserve">, held annually at the Higher School of </w:delText>
        </w:r>
        <w:r w:rsidDel="009412AE">
          <w:rPr>
            <w:rFonts w:ascii="Times New Roman" w:hAnsi="Times New Roman" w:cs="Times New Roman"/>
            <w:sz w:val="24"/>
            <w:szCs w:val="24"/>
            <w:lang w:val="en-US"/>
          </w:rPr>
          <w:delText xml:space="preserve">Pedagogy </w:delText>
        </w:r>
        <w:r w:rsidRPr="003C7382" w:rsidDel="009412AE">
          <w:rPr>
            <w:rFonts w:ascii="Times New Roman" w:hAnsi="Times New Roman" w:cs="Times New Roman"/>
            <w:sz w:val="24"/>
            <w:szCs w:val="24"/>
            <w:lang w:val="en-US"/>
          </w:rPr>
          <w:delText xml:space="preserve">in April, </w:delText>
        </w:r>
        <w:r w:rsidDel="009412AE">
          <w:rPr>
            <w:rFonts w:ascii="Times New Roman" w:hAnsi="Times New Roman" w:cs="Times New Roman"/>
            <w:sz w:val="24"/>
            <w:szCs w:val="24"/>
            <w:lang w:val="en-US"/>
          </w:rPr>
          <w:delText>they make</w:delText>
        </w:r>
        <w:r w:rsidRPr="003C7382" w:rsidDel="009412AE">
          <w:rPr>
            <w:rFonts w:ascii="Times New Roman" w:hAnsi="Times New Roman" w:cs="Times New Roman"/>
            <w:sz w:val="24"/>
            <w:szCs w:val="24"/>
            <w:lang w:val="en-US"/>
          </w:rPr>
          <w:delText xml:space="preserve"> reports and </w:delText>
        </w:r>
        <w:r w:rsidDel="009412AE">
          <w:rPr>
            <w:rFonts w:ascii="Times New Roman" w:hAnsi="Times New Roman" w:cs="Times New Roman"/>
            <w:sz w:val="24"/>
            <w:szCs w:val="24"/>
            <w:lang w:val="en-US"/>
          </w:rPr>
          <w:delText xml:space="preserve">take </w:delText>
        </w:r>
        <w:r w:rsidR="00FB6B72" w:rsidDel="009412AE">
          <w:rPr>
            <w:rFonts w:ascii="Times New Roman" w:hAnsi="Times New Roman" w:cs="Times New Roman"/>
            <w:sz w:val="24"/>
            <w:szCs w:val="24"/>
            <w:lang w:val="en-US"/>
          </w:rPr>
          <w:delText>prizes</w:delText>
        </w:r>
        <w:r w:rsidDel="009412AE">
          <w:rPr>
            <w:rFonts w:ascii="Times New Roman" w:hAnsi="Times New Roman" w:cs="Times New Roman"/>
            <w:sz w:val="24"/>
            <w:szCs w:val="24"/>
            <w:lang w:val="en-US"/>
          </w:rPr>
          <w:delText xml:space="preserve"> places</w:delText>
        </w:r>
        <w:r w:rsidRPr="003C7382" w:rsidDel="009412AE">
          <w:rPr>
            <w:rFonts w:ascii="Times New Roman" w:hAnsi="Times New Roman" w:cs="Times New Roman"/>
            <w:sz w:val="24"/>
            <w:szCs w:val="24"/>
            <w:lang w:val="en-US"/>
          </w:rPr>
          <w:delText>.</w:delText>
        </w:r>
      </w:del>
    </w:p>
    <w:p w:rsidR="003C7382" w:rsidDel="009412AE" w:rsidRDefault="003C7382" w:rsidP="009826A1">
      <w:pPr>
        <w:spacing w:after="0" w:line="240" w:lineRule="auto"/>
        <w:ind w:firstLine="567"/>
        <w:jc w:val="both"/>
        <w:rPr>
          <w:del w:id="3413" w:author="Ведель Алевтина Васильевна" w:date="2022-10-20T15:32:00Z"/>
          <w:rFonts w:ascii="Times New Roman" w:hAnsi="Times New Roman" w:cs="Times New Roman"/>
          <w:sz w:val="24"/>
          <w:szCs w:val="24"/>
          <w:lang w:val="en-US"/>
        </w:rPr>
      </w:pPr>
    </w:p>
    <w:p w:rsidR="003C7382" w:rsidDel="009412AE" w:rsidRDefault="003C7382" w:rsidP="009826A1">
      <w:pPr>
        <w:spacing w:after="0" w:line="240" w:lineRule="auto"/>
        <w:ind w:firstLine="567"/>
        <w:jc w:val="both"/>
        <w:rPr>
          <w:del w:id="3414" w:author="Ведель Алевтина Васильевна" w:date="2022-10-20T15:32:00Z"/>
          <w:rFonts w:ascii="Times New Roman" w:hAnsi="Times New Roman" w:cs="Times New Roman"/>
          <w:sz w:val="24"/>
          <w:szCs w:val="24"/>
          <w:lang w:val="en-US"/>
        </w:rPr>
      </w:pPr>
    </w:p>
    <w:p w:rsidR="003C7382" w:rsidDel="009412AE" w:rsidRDefault="003C7382">
      <w:pPr>
        <w:spacing w:after="0" w:line="240" w:lineRule="auto"/>
        <w:jc w:val="both"/>
        <w:rPr>
          <w:del w:id="3415" w:author="Ведель Алевтина Васильевна" w:date="2022-10-20T15:32:00Z"/>
          <w:rFonts w:ascii="Times New Roman" w:hAnsi="Times New Roman" w:cs="Times New Roman"/>
          <w:sz w:val="24"/>
          <w:szCs w:val="24"/>
          <w:lang w:val="en-US"/>
        </w:rPr>
        <w:pPrChange w:id="3416" w:author="user" w:date="2022-02-23T17:22:00Z">
          <w:pPr>
            <w:spacing w:after="0" w:line="240" w:lineRule="auto"/>
            <w:ind w:firstLine="567"/>
            <w:jc w:val="both"/>
          </w:pPr>
        </w:pPrChange>
      </w:pPr>
    </w:p>
    <w:p w:rsidR="001459B2" w:rsidDel="009412AE" w:rsidRDefault="001459B2" w:rsidP="009826A1">
      <w:pPr>
        <w:spacing w:after="0" w:line="240" w:lineRule="auto"/>
        <w:ind w:firstLine="567"/>
        <w:jc w:val="center"/>
        <w:rPr>
          <w:ins w:id="3417" w:author="Шавалиева Зульфия Шавалиевна" w:date="2022-02-28T12:33:00Z"/>
          <w:del w:id="3418" w:author="Ведель Алевтина Васильевна" w:date="2022-10-20T15:32:00Z"/>
          <w:rFonts w:ascii="Times New Roman" w:hAnsi="Times New Roman" w:cs="Times New Roman"/>
          <w:b/>
          <w:sz w:val="24"/>
          <w:szCs w:val="24"/>
          <w:lang w:val="en-US"/>
        </w:rPr>
      </w:pPr>
    </w:p>
    <w:p w:rsidR="001459B2" w:rsidDel="009412AE" w:rsidRDefault="001459B2" w:rsidP="009826A1">
      <w:pPr>
        <w:spacing w:after="0" w:line="240" w:lineRule="auto"/>
        <w:ind w:firstLine="567"/>
        <w:jc w:val="center"/>
        <w:rPr>
          <w:ins w:id="3419" w:author="Шавалиева Зульфия Шавалиевна" w:date="2022-02-28T12:33:00Z"/>
          <w:del w:id="3420" w:author="Ведель Алевтина Васильевна" w:date="2022-10-20T15:32:00Z"/>
          <w:rFonts w:ascii="Times New Roman" w:hAnsi="Times New Roman" w:cs="Times New Roman"/>
          <w:b/>
          <w:sz w:val="24"/>
          <w:szCs w:val="24"/>
          <w:lang w:val="en-US"/>
        </w:rPr>
      </w:pPr>
    </w:p>
    <w:p w:rsidR="001459B2" w:rsidDel="009412AE" w:rsidRDefault="001459B2" w:rsidP="009826A1">
      <w:pPr>
        <w:spacing w:after="0" w:line="240" w:lineRule="auto"/>
        <w:ind w:firstLine="567"/>
        <w:jc w:val="center"/>
        <w:rPr>
          <w:ins w:id="3421" w:author="Шавалиева Зульфия Шавалиевна" w:date="2022-02-28T12:33:00Z"/>
          <w:del w:id="3422" w:author="Ведель Алевтина Васильевна" w:date="2022-10-20T15:32:00Z"/>
          <w:rFonts w:ascii="Times New Roman" w:hAnsi="Times New Roman" w:cs="Times New Roman"/>
          <w:b/>
          <w:sz w:val="24"/>
          <w:szCs w:val="24"/>
          <w:lang w:val="en-US"/>
        </w:rPr>
      </w:pPr>
    </w:p>
    <w:p w:rsidR="001459B2" w:rsidDel="009412AE" w:rsidRDefault="001459B2" w:rsidP="009826A1">
      <w:pPr>
        <w:spacing w:after="0" w:line="240" w:lineRule="auto"/>
        <w:ind w:firstLine="567"/>
        <w:jc w:val="center"/>
        <w:rPr>
          <w:ins w:id="3423" w:author="Шавалиева Зульфия Шавалиевна" w:date="2022-02-28T12:33:00Z"/>
          <w:del w:id="3424" w:author="Ведель Алевтина Васильевна" w:date="2022-10-20T15:32:00Z"/>
          <w:rFonts w:ascii="Times New Roman" w:hAnsi="Times New Roman" w:cs="Times New Roman"/>
          <w:b/>
          <w:sz w:val="24"/>
          <w:szCs w:val="24"/>
          <w:lang w:val="en-US"/>
        </w:rPr>
      </w:pPr>
    </w:p>
    <w:p w:rsidR="003C7382" w:rsidRPr="006D1FFD" w:rsidDel="009412AE" w:rsidRDefault="003C7382" w:rsidP="009826A1">
      <w:pPr>
        <w:spacing w:after="0" w:line="240" w:lineRule="auto"/>
        <w:ind w:firstLine="567"/>
        <w:jc w:val="center"/>
        <w:rPr>
          <w:del w:id="3425" w:author="Ведель Алевтина Васильевна" w:date="2022-10-20T15:32:00Z"/>
          <w:rFonts w:ascii="Times New Roman" w:hAnsi="Times New Roman" w:cs="Times New Roman"/>
          <w:b/>
          <w:sz w:val="24"/>
          <w:szCs w:val="24"/>
          <w:lang w:val="en-US"/>
        </w:rPr>
      </w:pPr>
      <w:del w:id="3426" w:author="Ведель Алевтина Васильевна" w:date="2022-10-20T15:32:00Z">
        <w:r w:rsidRPr="006D1FFD" w:rsidDel="009412AE">
          <w:rPr>
            <w:rFonts w:ascii="Times New Roman" w:hAnsi="Times New Roman" w:cs="Times New Roman"/>
            <w:b/>
            <w:sz w:val="24"/>
            <w:szCs w:val="24"/>
            <w:lang w:val="en-US"/>
          </w:rPr>
          <w:delText>SWOT Analysis</w:delText>
        </w:r>
      </w:del>
    </w:p>
    <w:p w:rsidR="003C7382" w:rsidDel="009412AE" w:rsidRDefault="003C7382" w:rsidP="009826A1">
      <w:pPr>
        <w:spacing w:after="0" w:line="240" w:lineRule="auto"/>
        <w:ind w:firstLine="567"/>
        <w:jc w:val="center"/>
        <w:rPr>
          <w:del w:id="3427" w:author="Ведель Алевтина Васильевна" w:date="2022-10-20T15:32:00Z"/>
          <w:rFonts w:ascii="Times New Roman" w:hAnsi="Times New Roman" w:cs="Times New Roman"/>
          <w:sz w:val="24"/>
          <w:szCs w:val="24"/>
          <w:lang w:val="en-US"/>
        </w:rPr>
      </w:pP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42"/>
        <w:gridCol w:w="4252"/>
      </w:tblGrid>
      <w:tr w:rsidR="00776E6C" w:rsidRPr="00DF2EE0" w:rsidDel="009412AE" w:rsidTr="00776E6C">
        <w:trPr>
          <w:trHeight w:val="363"/>
          <w:del w:id="3428" w:author="Ведель Алевтина Васильевна" w:date="2022-10-20T15:32:00Z"/>
        </w:trPr>
        <w:tc>
          <w:tcPr>
            <w:tcW w:w="5642" w:type="dxa"/>
            <w:vAlign w:val="center"/>
          </w:tcPr>
          <w:p w:rsidR="00776E6C" w:rsidRPr="00D72B0C" w:rsidDel="009412AE" w:rsidRDefault="00776E6C">
            <w:pPr>
              <w:spacing w:after="0" w:line="240" w:lineRule="auto"/>
              <w:rPr>
                <w:del w:id="3429" w:author="Ведель Алевтина Васильевна" w:date="2022-10-20T15:32:00Z"/>
                <w:rFonts w:ascii="Times New Roman" w:eastAsia="Calibri" w:hAnsi="Times New Roman" w:cs="Times New Roman"/>
                <w:bCs/>
                <w:kern w:val="1"/>
                <w:sz w:val="24"/>
                <w:szCs w:val="24"/>
                <w:lang w:val="kk-KZ" w:eastAsia="hi-IN" w:bidi="hi-IN"/>
              </w:rPr>
              <w:pPrChange w:id="3430" w:author="user" w:date="2022-02-23T17:22:00Z">
                <w:pPr>
                  <w:spacing w:after="0" w:line="240" w:lineRule="auto"/>
                  <w:ind w:firstLine="567"/>
                </w:pPr>
              </w:pPrChange>
            </w:pPr>
            <w:del w:id="3431"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S (Strenght)</w:delText>
              </w:r>
              <w:r w:rsidDel="009412AE">
                <w:rPr>
                  <w:rFonts w:ascii="Times New Roman" w:eastAsia="Calibri" w:hAnsi="Times New Roman" w:cs="Times New Roman"/>
                  <w:b/>
                  <w:bCs/>
                  <w:kern w:val="1"/>
                  <w:sz w:val="24"/>
                  <w:szCs w:val="24"/>
                  <w:lang w:val="en-US" w:eastAsia="hi-IN" w:bidi="hi-IN"/>
                </w:rPr>
                <w:delText xml:space="preserve"> -</w:delText>
              </w:r>
              <w:r w:rsidRPr="00D72B0C" w:rsidDel="009412AE">
                <w:rPr>
                  <w:rFonts w:ascii="Times New Roman" w:eastAsia="Calibri" w:hAnsi="Times New Roman" w:cs="Times New Roman"/>
                  <w:b/>
                  <w:bCs/>
                  <w:kern w:val="1"/>
                  <w:sz w:val="24"/>
                  <w:szCs w:val="24"/>
                  <w:lang w:val="kk-KZ" w:eastAsia="hi-IN" w:bidi="hi-IN"/>
                </w:rPr>
                <w:delText xml:space="preserve"> </w:delText>
              </w:r>
              <w:r w:rsidRPr="00D72B0C" w:rsidDel="009412AE">
                <w:rPr>
                  <w:rFonts w:ascii="Times New Roman" w:eastAsia="Calibri" w:hAnsi="Times New Roman" w:cs="Times New Roman"/>
                  <w:b/>
                  <w:kern w:val="1"/>
                  <w:sz w:val="24"/>
                  <w:szCs w:val="24"/>
                  <w:lang w:val="kk-KZ" w:eastAsia="hi-IN" w:bidi="hi-IN"/>
                </w:rPr>
                <w:delText>(potentially positive internal factors)</w:delText>
              </w:r>
            </w:del>
          </w:p>
        </w:tc>
        <w:tc>
          <w:tcPr>
            <w:tcW w:w="4252" w:type="dxa"/>
            <w:vAlign w:val="center"/>
          </w:tcPr>
          <w:p w:rsidR="00776E6C" w:rsidRPr="00D72B0C" w:rsidDel="009412AE" w:rsidRDefault="00776E6C">
            <w:pPr>
              <w:spacing w:after="0" w:line="240" w:lineRule="auto"/>
              <w:rPr>
                <w:del w:id="3432" w:author="Ведель Алевтина Васильевна" w:date="2022-10-20T15:32:00Z"/>
                <w:rFonts w:ascii="Times New Roman" w:eastAsia="Calibri" w:hAnsi="Times New Roman" w:cs="Times New Roman"/>
                <w:bCs/>
                <w:kern w:val="1"/>
                <w:sz w:val="24"/>
                <w:szCs w:val="24"/>
                <w:lang w:val="kk-KZ" w:eastAsia="hi-IN" w:bidi="hi-IN"/>
              </w:rPr>
              <w:pPrChange w:id="3433" w:author="user" w:date="2022-02-23T17:22:00Z">
                <w:pPr>
                  <w:spacing w:after="0" w:line="240" w:lineRule="auto"/>
                  <w:ind w:firstLine="567"/>
                </w:pPr>
              </w:pPrChange>
            </w:pPr>
            <w:del w:id="3434"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 xml:space="preserve">W (weakness) – </w:delText>
              </w:r>
              <w:r w:rsidRPr="00D72B0C" w:rsidDel="009412AE">
                <w:rPr>
                  <w:rFonts w:ascii="Times New Roman" w:eastAsia="Calibri" w:hAnsi="Times New Roman" w:cs="Times New Roman"/>
                  <w:b/>
                  <w:kern w:val="1"/>
                  <w:sz w:val="24"/>
                  <w:szCs w:val="24"/>
                  <w:lang w:val="kk-KZ" w:eastAsia="hi-IN" w:bidi="hi-IN"/>
                </w:rPr>
                <w:delText>(potentially negative internal factors)</w:delText>
              </w:r>
            </w:del>
          </w:p>
        </w:tc>
      </w:tr>
      <w:tr w:rsidR="003C7382" w:rsidRPr="00DF2EE0" w:rsidDel="009412AE" w:rsidTr="002905D5">
        <w:trPr>
          <w:trHeight w:val="893"/>
          <w:del w:id="3435" w:author="Ведель Алевтина Васильевна" w:date="2022-10-20T15:32:00Z"/>
        </w:trPr>
        <w:tc>
          <w:tcPr>
            <w:tcW w:w="5642" w:type="dxa"/>
            <w:tcBorders>
              <w:top w:val="single" w:sz="4" w:space="0" w:color="000000"/>
              <w:left w:val="single" w:sz="4" w:space="0" w:color="000000"/>
              <w:bottom w:val="single" w:sz="4" w:space="0" w:color="000000"/>
              <w:right w:val="single" w:sz="4" w:space="0" w:color="000000"/>
            </w:tcBorders>
          </w:tcPr>
          <w:p w:rsidR="00FB6B72" w:rsidDel="009412AE" w:rsidRDefault="00FB6B72">
            <w:pPr>
              <w:pStyle w:val="Style2"/>
              <w:numPr>
                <w:ilvl w:val="0"/>
                <w:numId w:val="58"/>
              </w:numPr>
              <w:tabs>
                <w:tab w:val="left" w:pos="5168"/>
              </w:tabs>
              <w:spacing w:line="240" w:lineRule="auto"/>
              <w:rPr>
                <w:del w:id="3436" w:author="Ведель Алевтина Васильевна" w:date="2022-10-20T15:32:00Z"/>
                <w:rFonts w:ascii="Times New Roman" w:hAnsi="Times New Roman"/>
                <w:lang w:val="en-US"/>
              </w:rPr>
              <w:pPrChange w:id="3437" w:author="user" w:date="2022-02-23T17:22:00Z">
                <w:pPr>
                  <w:pStyle w:val="Style2"/>
                  <w:numPr>
                    <w:numId w:val="41"/>
                  </w:numPr>
                  <w:tabs>
                    <w:tab w:val="left" w:pos="5168"/>
                  </w:tabs>
                  <w:spacing w:line="240" w:lineRule="auto"/>
                  <w:ind w:left="725" w:hanging="360"/>
                </w:pPr>
              </w:pPrChange>
            </w:pPr>
            <w:del w:id="3438" w:author="Ведель Алевтина Васильевна" w:date="2022-10-20T15:32:00Z">
              <w:r w:rsidRPr="00FB6B72" w:rsidDel="009412AE">
                <w:rPr>
                  <w:rFonts w:ascii="Times New Roman" w:hAnsi="Times New Roman"/>
                  <w:lang w:val="en-US"/>
                </w:rPr>
                <w:delText xml:space="preserve">a sufficiently high level of material and technical base and information support, the possibility of using all MTB resources in </w:delText>
              </w:r>
              <w:r w:rsidDel="009412AE">
                <w:rPr>
                  <w:rFonts w:ascii="Times New Roman" w:hAnsi="Times New Roman"/>
                  <w:lang w:val="en-US"/>
                </w:rPr>
                <w:delText>the educational process of the E</w:delText>
              </w:r>
              <w:r w:rsidRPr="00FB6B72" w:rsidDel="009412AE">
                <w:rPr>
                  <w:rFonts w:ascii="Times New Roman" w:hAnsi="Times New Roman"/>
                  <w:lang w:val="en-US"/>
                </w:rPr>
                <w:delText>P;</w:delText>
              </w:r>
            </w:del>
          </w:p>
          <w:p w:rsidR="007820FD" w:rsidDel="009412AE" w:rsidRDefault="007820FD">
            <w:pPr>
              <w:pStyle w:val="Style2"/>
              <w:numPr>
                <w:ilvl w:val="0"/>
                <w:numId w:val="58"/>
              </w:numPr>
              <w:tabs>
                <w:tab w:val="left" w:pos="5168"/>
              </w:tabs>
              <w:spacing w:line="240" w:lineRule="auto"/>
              <w:rPr>
                <w:ins w:id="3439" w:author="user" w:date="2022-02-23T17:22:00Z"/>
                <w:del w:id="3440" w:author="Ведель Алевтина Васильевна" w:date="2022-10-20T15:32:00Z"/>
                <w:rFonts w:ascii="Times New Roman" w:hAnsi="Times New Roman"/>
                <w:lang w:val="en-US"/>
              </w:rPr>
              <w:pPrChange w:id="3441" w:author="user" w:date="2022-02-23T17:22:00Z">
                <w:pPr>
                  <w:pStyle w:val="Style2"/>
                  <w:numPr>
                    <w:numId w:val="41"/>
                  </w:numPr>
                  <w:tabs>
                    <w:tab w:val="left" w:pos="5168"/>
                  </w:tabs>
                  <w:spacing w:line="240" w:lineRule="auto"/>
                  <w:ind w:left="725" w:hanging="360"/>
                </w:pPr>
              </w:pPrChange>
            </w:pPr>
          </w:p>
          <w:p w:rsidR="00FB6B72" w:rsidDel="009412AE" w:rsidRDefault="00FB6B72">
            <w:pPr>
              <w:pStyle w:val="Style2"/>
              <w:numPr>
                <w:ilvl w:val="0"/>
                <w:numId w:val="58"/>
              </w:numPr>
              <w:tabs>
                <w:tab w:val="left" w:pos="5168"/>
              </w:tabs>
              <w:spacing w:line="240" w:lineRule="auto"/>
              <w:rPr>
                <w:del w:id="3442" w:author="Ведель Алевтина Васильевна" w:date="2022-10-20T15:32:00Z"/>
                <w:rFonts w:ascii="Times New Roman" w:hAnsi="Times New Roman"/>
                <w:lang w:val="en-US"/>
              </w:rPr>
              <w:pPrChange w:id="3443" w:author="user" w:date="2022-02-23T17:22:00Z">
                <w:pPr>
                  <w:pStyle w:val="Style2"/>
                  <w:numPr>
                    <w:numId w:val="41"/>
                  </w:numPr>
                  <w:tabs>
                    <w:tab w:val="left" w:pos="5168"/>
                  </w:tabs>
                  <w:spacing w:line="240" w:lineRule="auto"/>
                  <w:ind w:left="725" w:hanging="360"/>
                </w:pPr>
              </w:pPrChange>
            </w:pPr>
            <w:del w:id="3444" w:author="Ведель Алевтина Васильевна" w:date="2022-10-20T15:32:00Z">
              <w:r w:rsidRPr="007820FD" w:rsidDel="009412AE">
                <w:rPr>
                  <w:rFonts w:ascii="Times New Roman" w:hAnsi="Times New Roman"/>
                  <w:lang w:val="en-US"/>
                </w:rPr>
                <w:delText>effective use of an automated information system for all types of activities;</w:delText>
              </w:r>
            </w:del>
          </w:p>
          <w:p w:rsidR="007820FD" w:rsidRPr="007820FD" w:rsidDel="009412AE" w:rsidRDefault="007820FD">
            <w:pPr>
              <w:pStyle w:val="Style2"/>
              <w:numPr>
                <w:ilvl w:val="0"/>
                <w:numId w:val="58"/>
              </w:numPr>
              <w:tabs>
                <w:tab w:val="left" w:pos="5168"/>
              </w:tabs>
              <w:spacing w:line="240" w:lineRule="auto"/>
              <w:rPr>
                <w:ins w:id="3445" w:author="user" w:date="2022-02-23T17:22:00Z"/>
                <w:del w:id="3446" w:author="Ведель Алевтина Васильевна" w:date="2022-10-20T15:32:00Z"/>
                <w:rFonts w:ascii="Times New Roman" w:hAnsi="Times New Roman"/>
                <w:lang w:val="en-US"/>
              </w:rPr>
              <w:pPrChange w:id="3447" w:author="user" w:date="2022-02-23T17:22:00Z">
                <w:pPr>
                  <w:pStyle w:val="Style2"/>
                  <w:numPr>
                    <w:numId w:val="41"/>
                  </w:numPr>
                  <w:tabs>
                    <w:tab w:val="left" w:pos="5168"/>
                  </w:tabs>
                  <w:spacing w:line="240" w:lineRule="auto"/>
                  <w:ind w:left="725" w:hanging="360"/>
                </w:pPr>
              </w:pPrChange>
            </w:pPr>
          </w:p>
          <w:p w:rsidR="00FB6B72" w:rsidDel="009412AE" w:rsidRDefault="00FB6B72">
            <w:pPr>
              <w:pStyle w:val="Style2"/>
              <w:numPr>
                <w:ilvl w:val="0"/>
                <w:numId w:val="58"/>
              </w:numPr>
              <w:tabs>
                <w:tab w:val="left" w:pos="5168"/>
              </w:tabs>
              <w:spacing w:line="240" w:lineRule="auto"/>
              <w:rPr>
                <w:del w:id="3448" w:author="Ведель Алевтина Васильевна" w:date="2022-10-20T15:32:00Z"/>
                <w:rFonts w:ascii="Times New Roman" w:hAnsi="Times New Roman"/>
                <w:lang w:val="en-US"/>
              </w:rPr>
              <w:pPrChange w:id="3449" w:author="user" w:date="2022-02-23T17:24:00Z">
                <w:pPr>
                  <w:pStyle w:val="Style2"/>
                  <w:numPr>
                    <w:numId w:val="41"/>
                  </w:numPr>
                  <w:tabs>
                    <w:tab w:val="left" w:pos="5168"/>
                  </w:tabs>
                  <w:spacing w:line="240" w:lineRule="auto"/>
                  <w:ind w:left="725" w:hanging="360"/>
                </w:pPr>
              </w:pPrChange>
            </w:pPr>
            <w:del w:id="3450" w:author="Ведель Алевтина Васильевна" w:date="2022-10-20T15:32:00Z">
              <w:r w:rsidRPr="007820FD" w:rsidDel="009412AE">
                <w:rPr>
                  <w:rFonts w:ascii="Times New Roman" w:hAnsi="Times New Roman"/>
                  <w:lang w:val="en-US"/>
                </w:rPr>
                <w:delText>the presence of a modern library and information center, an extensive library fund in the disciplines of EP, including on electronic media;</w:delText>
              </w:r>
            </w:del>
          </w:p>
          <w:p w:rsidR="007820FD" w:rsidRPr="007820FD" w:rsidDel="009412AE" w:rsidRDefault="007820FD">
            <w:pPr>
              <w:pStyle w:val="Style2"/>
              <w:numPr>
                <w:ilvl w:val="0"/>
                <w:numId w:val="58"/>
              </w:numPr>
              <w:tabs>
                <w:tab w:val="left" w:pos="5168"/>
              </w:tabs>
              <w:spacing w:line="240" w:lineRule="auto"/>
              <w:rPr>
                <w:ins w:id="3451" w:author="user" w:date="2022-02-23T17:24:00Z"/>
                <w:del w:id="3452" w:author="Ведель Алевтина Васильевна" w:date="2022-10-20T15:32:00Z"/>
                <w:rFonts w:ascii="Times New Roman" w:hAnsi="Times New Roman"/>
                <w:lang w:val="en-US"/>
              </w:rPr>
              <w:pPrChange w:id="3453" w:author="user" w:date="2022-02-23T17:22:00Z">
                <w:pPr>
                  <w:pStyle w:val="Style2"/>
                  <w:numPr>
                    <w:numId w:val="41"/>
                  </w:numPr>
                  <w:tabs>
                    <w:tab w:val="left" w:pos="5168"/>
                  </w:tabs>
                  <w:spacing w:line="240" w:lineRule="auto"/>
                  <w:ind w:left="725" w:hanging="360"/>
                </w:pPr>
              </w:pPrChange>
            </w:pPr>
          </w:p>
          <w:p w:rsidR="003C7382" w:rsidRPr="007820FD" w:rsidDel="009412AE" w:rsidRDefault="00FB6B72">
            <w:pPr>
              <w:pStyle w:val="Style2"/>
              <w:numPr>
                <w:ilvl w:val="0"/>
                <w:numId w:val="58"/>
              </w:numPr>
              <w:tabs>
                <w:tab w:val="left" w:pos="5168"/>
              </w:tabs>
              <w:spacing w:line="240" w:lineRule="auto"/>
              <w:rPr>
                <w:del w:id="3454" w:author="Ведель Алевтина Васильевна" w:date="2022-10-20T15:32:00Z"/>
                <w:rFonts w:ascii="Times New Roman" w:hAnsi="Times New Roman"/>
                <w:lang w:val="en-US"/>
              </w:rPr>
              <w:pPrChange w:id="3455" w:author="user" w:date="2022-02-23T17:24:00Z">
                <w:pPr>
                  <w:pStyle w:val="Style2"/>
                  <w:numPr>
                    <w:numId w:val="41"/>
                  </w:numPr>
                  <w:tabs>
                    <w:tab w:val="left" w:pos="5168"/>
                  </w:tabs>
                  <w:spacing w:line="240" w:lineRule="auto"/>
                  <w:ind w:left="725" w:hanging="360"/>
                </w:pPr>
              </w:pPrChange>
            </w:pPr>
            <w:del w:id="3456" w:author="Ведель Алевтина Васильевна" w:date="2022-10-20T15:32:00Z">
              <w:r w:rsidRPr="007820FD" w:rsidDel="009412AE">
                <w:rPr>
                  <w:rFonts w:ascii="Times New Roman" w:hAnsi="Times New Roman"/>
                  <w:lang w:val="en-US"/>
                </w:rPr>
                <w:delText>the ability of students and teaching staff to freely use Internet information resources.</w:delText>
              </w:r>
            </w:del>
          </w:p>
        </w:tc>
        <w:tc>
          <w:tcPr>
            <w:tcW w:w="4252" w:type="dxa"/>
            <w:tcBorders>
              <w:top w:val="single" w:sz="4" w:space="0" w:color="000000"/>
              <w:left w:val="single" w:sz="4" w:space="0" w:color="000000"/>
              <w:bottom w:val="single" w:sz="4" w:space="0" w:color="000000"/>
              <w:right w:val="single" w:sz="4" w:space="0" w:color="000000"/>
            </w:tcBorders>
          </w:tcPr>
          <w:p w:rsidR="00FB6B72" w:rsidDel="009412AE" w:rsidRDefault="00FB6B72">
            <w:pPr>
              <w:pStyle w:val="Style2"/>
              <w:numPr>
                <w:ilvl w:val="0"/>
                <w:numId w:val="58"/>
              </w:numPr>
              <w:tabs>
                <w:tab w:val="left" w:pos="4239"/>
              </w:tabs>
              <w:spacing w:line="240" w:lineRule="auto"/>
              <w:rPr>
                <w:del w:id="3457" w:author="Ведель Алевтина Васильевна" w:date="2022-10-20T15:32:00Z"/>
                <w:rFonts w:ascii="Times New Roman" w:hAnsi="Times New Roman"/>
                <w:lang w:val="en-US"/>
              </w:rPr>
              <w:pPrChange w:id="3458" w:author="user" w:date="2022-02-23T17:24:00Z">
                <w:pPr>
                  <w:pStyle w:val="Style2"/>
                  <w:numPr>
                    <w:numId w:val="41"/>
                  </w:numPr>
                  <w:tabs>
                    <w:tab w:val="left" w:pos="4239"/>
                  </w:tabs>
                  <w:spacing w:line="240" w:lineRule="auto"/>
                  <w:ind w:left="725" w:hanging="360"/>
                </w:pPr>
              </w:pPrChange>
            </w:pPr>
            <w:del w:id="3459" w:author="Ведель Алевтина Васильевна" w:date="2022-10-20T15:32:00Z">
              <w:r w:rsidRPr="00FB6B72" w:rsidDel="009412AE">
                <w:rPr>
                  <w:rFonts w:ascii="Times New Roman" w:hAnsi="Times New Roman"/>
                  <w:lang w:val="en-US"/>
                </w:rPr>
                <w:delText>the absence of a single information database of published literature on the market of the Republic of Kazakhstan;</w:delText>
              </w:r>
            </w:del>
          </w:p>
          <w:p w:rsidR="007820FD" w:rsidDel="009412AE" w:rsidRDefault="007820FD">
            <w:pPr>
              <w:pStyle w:val="Style2"/>
              <w:numPr>
                <w:ilvl w:val="0"/>
                <w:numId w:val="58"/>
              </w:numPr>
              <w:tabs>
                <w:tab w:val="left" w:pos="4239"/>
              </w:tabs>
              <w:spacing w:line="240" w:lineRule="auto"/>
              <w:ind w:left="487"/>
              <w:rPr>
                <w:ins w:id="3460" w:author="user" w:date="2022-02-23T17:24:00Z"/>
                <w:del w:id="3461" w:author="Ведель Алевтина Васильевна" w:date="2022-10-20T15:32:00Z"/>
                <w:rFonts w:ascii="Times New Roman" w:hAnsi="Times New Roman"/>
                <w:lang w:val="en-US"/>
              </w:rPr>
              <w:pPrChange w:id="3462" w:author="user" w:date="2022-02-23T17:24:00Z">
                <w:pPr>
                  <w:pStyle w:val="Style2"/>
                  <w:numPr>
                    <w:numId w:val="41"/>
                  </w:numPr>
                  <w:tabs>
                    <w:tab w:val="left" w:pos="4239"/>
                  </w:tabs>
                  <w:spacing w:line="240" w:lineRule="auto"/>
                  <w:ind w:left="725" w:hanging="360"/>
                </w:pPr>
              </w:pPrChange>
            </w:pPr>
          </w:p>
          <w:p w:rsidR="003C7382" w:rsidRPr="007820FD" w:rsidDel="009412AE" w:rsidRDefault="00FB6B72">
            <w:pPr>
              <w:pStyle w:val="Style2"/>
              <w:numPr>
                <w:ilvl w:val="0"/>
                <w:numId w:val="58"/>
              </w:numPr>
              <w:tabs>
                <w:tab w:val="left" w:pos="4239"/>
              </w:tabs>
              <w:spacing w:line="240" w:lineRule="auto"/>
              <w:ind w:left="487"/>
              <w:rPr>
                <w:del w:id="3463" w:author="Ведель Алевтина Васильевна" w:date="2022-10-20T15:32:00Z"/>
                <w:rFonts w:ascii="Times New Roman" w:hAnsi="Times New Roman"/>
                <w:lang w:val="en-US"/>
              </w:rPr>
              <w:pPrChange w:id="3464" w:author="user" w:date="2022-02-23T17:24:00Z">
                <w:pPr>
                  <w:pStyle w:val="Style2"/>
                  <w:numPr>
                    <w:numId w:val="41"/>
                  </w:numPr>
                  <w:tabs>
                    <w:tab w:val="left" w:pos="4239"/>
                  </w:tabs>
                  <w:spacing w:line="240" w:lineRule="auto"/>
                  <w:ind w:left="725" w:hanging="360"/>
                </w:pPr>
              </w:pPrChange>
            </w:pPr>
            <w:del w:id="3465" w:author="Ведель Алевтина Васильевна" w:date="2022-10-20T15:32:00Z">
              <w:r w:rsidRPr="007820FD" w:rsidDel="009412AE">
                <w:rPr>
                  <w:rFonts w:ascii="Times New Roman" w:hAnsi="Times New Roman"/>
                  <w:lang w:val="en-US"/>
                </w:rPr>
                <w:delText>insufficient level of foreign language proficiency for students to use English-language Internet resources.</w:delText>
              </w:r>
            </w:del>
          </w:p>
        </w:tc>
      </w:tr>
    </w:tbl>
    <w:p w:rsidR="003C7382" w:rsidDel="009412AE" w:rsidRDefault="003C7382">
      <w:pPr>
        <w:spacing w:after="0" w:line="240" w:lineRule="auto"/>
        <w:jc w:val="both"/>
        <w:rPr>
          <w:del w:id="3466" w:author="Ведель Алевтина Васильевна" w:date="2022-10-20T15:32:00Z"/>
          <w:rFonts w:ascii="Times New Roman" w:hAnsi="Times New Roman" w:cs="Times New Roman"/>
          <w:sz w:val="24"/>
          <w:szCs w:val="24"/>
          <w:lang w:val="kk-KZ"/>
        </w:rPr>
        <w:pPrChange w:id="3467" w:author="user" w:date="2022-02-23T17:25:00Z">
          <w:pPr>
            <w:spacing w:after="0" w:line="240" w:lineRule="auto"/>
            <w:ind w:firstLine="567"/>
            <w:jc w:val="both"/>
          </w:pPr>
        </w:pPrChange>
      </w:pPr>
    </w:p>
    <w:p w:rsidR="00F84998" w:rsidDel="009412AE" w:rsidRDefault="00F84998">
      <w:pPr>
        <w:spacing w:after="0" w:line="240" w:lineRule="auto"/>
        <w:jc w:val="center"/>
        <w:rPr>
          <w:ins w:id="3468" w:author="user" w:date="2022-02-23T17:57:00Z"/>
          <w:del w:id="3469" w:author="Ведель Алевтина Васильевна" w:date="2022-10-20T15:32:00Z"/>
          <w:rFonts w:ascii="Times New Roman" w:hAnsi="Times New Roman" w:cs="Times New Roman"/>
          <w:sz w:val="24"/>
          <w:szCs w:val="24"/>
          <w:lang w:val="kk-KZ"/>
        </w:rPr>
        <w:pPrChange w:id="3470" w:author="user" w:date="2022-02-23T17:25:00Z">
          <w:pPr>
            <w:spacing w:after="0" w:line="240" w:lineRule="auto"/>
            <w:ind w:firstLine="567"/>
            <w:jc w:val="center"/>
          </w:pPr>
        </w:pPrChange>
      </w:pPr>
    </w:p>
    <w:p w:rsidR="00776E6C" w:rsidDel="009412AE" w:rsidRDefault="00776E6C">
      <w:pPr>
        <w:spacing w:after="0" w:line="240" w:lineRule="auto"/>
        <w:jc w:val="both"/>
        <w:rPr>
          <w:del w:id="3471" w:author="Ведель Алевтина Васильевна" w:date="2022-10-20T15:32:00Z"/>
          <w:rFonts w:ascii="Times New Roman" w:hAnsi="Times New Roman" w:cs="Times New Roman"/>
          <w:b/>
          <w:sz w:val="24"/>
          <w:szCs w:val="24"/>
          <w:lang w:val="kk-KZ"/>
        </w:rPr>
        <w:pPrChange w:id="3472" w:author="user" w:date="2022-02-23T17:25:00Z">
          <w:pPr>
            <w:spacing w:after="0" w:line="240" w:lineRule="auto"/>
            <w:ind w:firstLine="567"/>
            <w:jc w:val="both"/>
          </w:pPr>
        </w:pPrChange>
      </w:pPr>
    </w:p>
    <w:p w:rsidR="001459B2" w:rsidDel="009412AE" w:rsidRDefault="001459B2">
      <w:pPr>
        <w:spacing w:after="0" w:line="240" w:lineRule="auto"/>
        <w:jc w:val="both"/>
        <w:rPr>
          <w:ins w:id="3473" w:author="Шавалиева Зульфия Шавалиевна" w:date="2022-02-28T12:33:00Z"/>
          <w:del w:id="3474" w:author="Ведель Алевтина Васильевна" w:date="2022-10-20T15:32:00Z"/>
          <w:rFonts w:ascii="Times New Roman" w:hAnsi="Times New Roman" w:cs="Times New Roman"/>
          <w:b/>
          <w:sz w:val="24"/>
          <w:szCs w:val="24"/>
          <w:lang w:val="kk-KZ"/>
        </w:rPr>
        <w:pPrChange w:id="3475" w:author="user" w:date="2022-02-23T17:25:00Z">
          <w:pPr>
            <w:spacing w:after="0" w:line="240" w:lineRule="auto"/>
            <w:ind w:firstLine="567"/>
            <w:jc w:val="both"/>
          </w:pPr>
        </w:pPrChange>
      </w:pPr>
    </w:p>
    <w:p w:rsidR="001459B2" w:rsidDel="009412AE" w:rsidRDefault="001459B2">
      <w:pPr>
        <w:spacing w:after="0" w:line="240" w:lineRule="auto"/>
        <w:jc w:val="both"/>
        <w:rPr>
          <w:ins w:id="3476" w:author="Шавалиева Зульфия Шавалиевна" w:date="2022-02-28T12:33:00Z"/>
          <w:del w:id="3477" w:author="Ведель Алевтина Васильевна" w:date="2022-10-20T15:32:00Z"/>
          <w:rFonts w:ascii="Times New Roman" w:hAnsi="Times New Roman" w:cs="Times New Roman"/>
          <w:b/>
          <w:sz w:val="24"/>
          <w:szCs w:val="24"/>
          <w:lang w:val="kk-KZ"/>
        </w:rPr>
        <w:pPrChange w:id="3478" w:author="user" w:date="2022-02-23T17:25:00Z">
          <w:pPr>
            <w:spacing w:after="0" w:line="240" w:lineRule="auto"/>
            <w:ind w:firstLine="567"/>
            <w:jc w:val="both"/>
          </w:pPr>
        </w:pPrChange>
      </w:pPr>
    </w:p>
    <w:p w:rsidR="001459B2" w:rsidDel="009412AE" w:rsidRDefault="001459B2">
      <w:pPr>
        <w:spacing w:after="0" w:line="240" w:lineRule="auto"/>
        <w:jc w:val="both"/>
        <w:rPr>
          <w:ins w:id="3479" w:author="Шавалиева Зульфия Шавалиевна" w:date="2022-02-28T12:33:00Z"/>
          <w:del w:id="3480" w:author="Ведель Алевтина Васильевна" w:date="2022-10-20T15:32:00Z"/>
          <w:rFonts w:ascii="Times New Roman" w:hAnsi="Times New Roman" w:cs="Times New Roman"/>
          <w:b/>
          <w:sz w:val="24"/>
          <w:szCs w:val="24"/>
          <w:lang w:val="kk-KZ"/>
        </w:rPr>
        <w:pPrChange w:id="3481" w:author="user" w:date="2022-02-23T17:25:00Z">
          <w:pPr>
            <w:spacing w:after="0" w:line="240" w:lineRule="auto"/>
            <w:ind w:firstLine="567"/>
            <w:jc w:val="both"/>
          </w:pPr>
        </w:pPrChange>
      </w:pPr>
    </w:p>
    <w:p w:rsidR="001459B2" w:rsidDel="009412AE" w:rsidRDefault="001459B2">
      <w:pPr>
        <w:spacing w:after="0" w:line="240" w:lineRule="auto"/>
        <w:jc w:val="both"/>
        <w:rPr>
          <w:ins w:id="3482" w:author="Шавалиева Зульфия Шавалиевна" w:date="2022-02-28T12:33:00Z"/>
          <w:del w:id="3483" w:author="Ведель Алевтина Васильевна" w:date="2022-10-20T15:32:00Z"/>
          <w:rFonts w:ascii="Times New Roman" w:hAnsi="Times New Roman" w:cs="Times New Roman"/>
          <w:b/>
          <w:sz w:val="24"/>
          <w:szCs w:val="24"/>
          <w:lang w:val="kk-KZ"/>
        </w:rPr>
        <w:pPrChange w:id="3484" w:author="user" w:date="2022-02-23T17:25:00Z">
          <w:pPr>
            <w:spacing w:after="0" w:line="240" w:lineRule="auto"/>
            <w:ind w:firstLine="567"/>
            <w:jc w:val="both"/>
          </w:pPr>
        </w:pPrChange>
      </w:pPr>
    </w:p>
    <w:p w:rsidR="001459B2" w:rsidDel="009412AE" w:rsidRDefault="001459B2">
      <w:pPr>
        <w:spacing w:after="0" w:line="240" w:lineRule="auto"/>
        <w:jc w:val="both"/>
        <w:rPr>
          <w:ins w:id="3485" w:author="Шавалиева Зульфия Шавалиевна" w:date="2022-02-28T12:33:00Z"/>
          <w:del w:id="3486" w:author="Ведель Алевтина Васильевна" w:date="2022-10-20T15:32:00Z"/>
          <w:rFonts w:ascii="Times New Roman" w:hAnsi="Times New Roman" w:cs="Times New Roman"/>
          <w:b/>
          <w:sz w:val="24"/>
          <w:szCs w:val="24"/>
          <w:lang w:val="kk-KZ"/>
        </w:rPr>
        <w:pPrChange w:id="3487" w:author="user" w:date="2022-02-23T17:25:00Z">
          <w:pPr>
            <w:spacing w:after="0" w:line="240" w:lineRule="auto"/>
            <w:ind w:firstLine="567"/>
            <w:jc w:val="both"/>
          </w:pPr>
        </w:pPrChange>
      </w:pPr>
    </w:p>
    <w:p w:rsidR="001459B2" w:rsidDel="009412AE" w:rsidRDefault="001459B2">
      <w:pPr>
        <w:spacing w:after="0" w:line="240" w:lineRule="auto"/>
        <w:jc w:val="both"/>
        <w:rPr>
          <w:ins w:id="3488" w:author="Шавалиева Зульфия Шавалиевна" w:date="2022-02-28T12:33:00Z"/>
          <w:del w:id="3489" w:author="Ведель Алевтина Васильевна" w:date="2022-10-20T15:32:00Z"/>
          <w:rFonts w:ascii="Times New Roman" w:hAnsi="Times New Roman" w:cs="Times New Roman"/>
          <w:b/>
          <w:sz w:val="24"/>
          <w:szCs w:val="24"/>
          <w:lang w:val="kk-KZ"/>
        </w:rPr>
        <w:pPrChange w:id="3490" w:author="user" w:date="2022-02-23T17:25:00Z">
          <w:pPr>
            <w:spacing w:after="0" w:line="240" w:lineRule="auto"/>
            <w:ind w:firstLine="567"/>
            <w:jc w:val="both"/>
          </w:pPr>
        </w:pPrChange>
      </w:pPr>
    </w:p>
    <w:p w:rsidR="001459B2" w:rsidDel="009412AE" w:rsidRDefault="001459B2">
      <w:pPr>
        <w:spacing w:after="0" w:line="240" w:lineRule="auto"/>
        <w:jc w:val="both"/>
        <w:rPr>
          <w:ins w:id="3491" w:author="Шавалиева Зульфия Шавалиевна" w:date="2022-02-28T12:33:00Z"/>
          <w:del w:id="3492" w:author="Ведель Алевтина Васильевна" w:date="2022-10-20T15:32:00Z"/>
          <w:rFonts w:ascii="Times New Roman" w:hAnsi="Times New Roman" w:cs="Times New Roman"/>
          <w:b/>
          <w:sz w:val="24"/>
          <w:szCs w:val="24"/>
          <w:lang w:val="kk-KZ"/>
        </w:rPr>
        <w:pPrChange w:id="3493" w:author="user" w:date="2022-02-23T17:25:00Z">
          <w:pPr>
            <w:spacing w:after="0" w:line="240" w:lineRule="auto"/>
            <w:ind w:firstLine="567"/>
            <w:jc w:val="both"/>
          </w:pPr>
        </w:pPrChange>
      </w:pPr>
    </w:p>
    <w:p w:rsidR="001459B2" w:rsidDel="009412AE" w:rsidRDefault="001459B2">
      <w:pPr>
        <w:spacing w:after="0" w:line="240" w:lineRule="auto"/>
        <w:jc w:val="both"/>
        <w:rPr>
          <w:ins w:id="3494" w:author="Шавалиева Зульфия Шавалиевна" w:date="2022-02-28T12:33:00Z"/>
          <w:del w:id="3495" w:author="Ведель Алевтина Васильевна" w:date="2022-10-20T15:32:00Z"/>
          <w:rFonts w:ascii="Times New Roman" w:hAnsi="Times New Roman" w:cs="Times New Roman"/>
          <w:b/>
          <w:sz w:val="24"/>
          <w:szCs w:val="24"/>
          <w:lang w:val="kk-KZ"/>
        </w:rPr>
        <w:pPrChange w:id="3496" w:author="user" w:date="2022-02-23T17:25:00Z">
          <w:pPr>
            <w:spacing w:after="0" w:line="240" w:lineRule="auto"/>
            <w:ind w:firstLine="567"/>
            <w:jc w:val="both"/>
          </w:pPr>
        </w:pPrChange>
      </w:pPr>
    </w:p>
    <w:p w:rsidR="001459B2" w:rsidDel="009412AE" w:rsidRDefault="001459B2">
      <w:pPr>
        <w:spacing w:after="0" w:line="240" w:lineRule="auto"/>
        <w:jc w:val="both"/>
        <w:rPr>
          <w:ins w:id="3497" w:author="Шавалиева Зульфия Шавалиевна" w:date="2022-02-28T12:33:00Z"/>
          <w:del w:id="3498" w:author="Ведель Алевтина Васильевна" w:date="2022-10-20T15:32:00Z"/>
          <w:rFonts w:ascii="Times New Roman" w:hAnsi="Times New Roman" w:cs="Times New Roman"/>
          <w:b/>
          <w:sz w:val="24"/>
          <w:szCs w:val="24"/>
          <w:lang w:val="kk-KZ"/>
        </w:rPr>
        <w:pPrChange w:id="3499" w:author="user" w:date="2022-02-23T17:25:00Z">
          <w:pPr>
            <w:spacing w:after="0" w:line="240" w:lineRule="auto"/>
            <w:ind w:firstLine="567"/>
            <w:jc w:val="both"/>
          </w:pPr>
        </w:pPrChange>
      </w:pPr>
    </w:p>
    <w:p w:rsidR="001459B2" w:rsidDel="009412AE" w:rsidRDefault="001459B2">
      <w:pPr>
        <w:spacing w:after="0" w:line="240" w:lineRule="auto"/>
        <w:jc w:val="both"/>
        <w:rPr>
          <w:ins w:id="3500" w:author="Шавалиева Зульфия Шавалиевна" w:date="2022-02-28T12:33:00Z"/>
          <w:del w:id="3501" w:author="Ведель Алевтина Васильевна" w:date="2022-10-20T15:32:00Z"/>
          <w:rFonts w:ascii="Times New Roman" w:hAnsi="Times New Roman" w:cs="Times New Roman"/>
          <w:b/>
          <w:sz w:val="24"/>
          <w:szCs w:val="24"/>
          <w:lang w:val="kk-KZ"/>
        </w:rPr>
        <w:pPrChange w:id="3502" w:author="user" w:date="2022-02-23T17:25:00Z">
          <w:pPr>
            <w:spacing w:after="0" w:line="240" w:lineRule="auto"/>
            <w:ind w:firstLine="567"/>
            <w:jc w:val="both"/>
          </w:pPr>
        </w:pPrChange>
      </w:pPr>
    </w:p>
    <w:p w:rsidR="001459B2" w:rsidDel="009412AE" w:rsidRDefault="001459B2">
      <w:pPr>
        <w:spacing w:after="0" w:line="240" w:lineRule="auto"/>
        <w:jc w:val="both"/>
        <w:rPr>
          <w:ins w:id="3503" w:author="Шавалиева Зульфия Шавалиевна" w:date="2022-02-28T12:33:00Z"/>
          <w:del w:id="3504" w:author="Ведель Алевтина Васильевна" w:date="2022-10-20T15:32:00Z"/>
          <w:rFonts w:ascii="Times New Roman" w:hAnsi="Times New Roman" w:cs="Times New Roman"/>
          <w:b/>
          <w:sz w:val="24"/>
          <w:szCs w:val="24"/>
          <w:lang w:val="kk-KZ"/>
        </w:rPr>
        <w:pPrChange w:id="3505" w:author="user" w:date="2022-02-23T17:25:00Z">
          <w:pPr>
            <w:spacing w:after="0" w:line="240" w:lineRule="auto"/>
            <w:ind w:firstLine="567"/>
            <w:jc w:val="both"/>
          </w:pPr>
        </w:pPrChange>
      </w:pPr>
    </w:p>
    <w:p w:rsidR="001459B2" w:rsidDel="009412AE" w:rsidRDefault="001459B2">
      <w:pPr>
        <w:spacing w:after="0" w:line="240" w:lineRule="auto"/>
        <w:jc w:val="both"/>
        <w:rPr>
          <w:ins w:id="3506" w:author="Шавалиева Зульфия Шавалиевна" w:date="2022-02-28T12:33:00Z"/>
          <w:del w:id="3507" w:author="Ведель Алевтина Васильевна" w:date="2022-10-20T15:32:00Z"/>
          <w:rFonts w:ascii="Times New Roman" w:hAnsi="Times New Roman" w:cs="Times New Roman"/>
          <w:b/>
          <w:sz w:val="24"/>
          <w:szCs w:val="24"/>
          <w:lang w:val="kk-KZ"/>
        </w:rPr>
        <w:pPrChange w:id="3508" w:author="user" w:date="2022-02-23T17:25:00Z">
          <w:pPr>
            <w:spacing w:after="0" w:line="240" w:lineRule="auto"/>
            <w:ind w:firstLine="567"/>
            <w:jc w:val="both"/>
          </w:pPr>
        </w:pPrChange>
      </w:pPr>
    </w:p>
    <w:p w:rsidR="001459B2" w:rsidDel="009412AE" w:rsidRDefault="001459B2">
      <w:pPr>
        <w:spacing w:after="0" w:line="240" w:lineRule="auto"/>
        <w:jc w:val="both"/>
        <w:rPr>
          <w:ins w:id="3509" w:author="Шавалиева Зульфия Шавалиевна" w:date="2022-02-28T12:33:00Z"/>
          <w:del w:id="3510" w:author="Ведель Алевтина Васильевна" w:date="2022-10-20T15:32:00Z"/>
          <w:rFonts w:ascii="Times New Roman" w:hAnsi="Times New Roman" w:cs="Times New Roman"/>
          <w:b/>
          <w:sz w:val="24"/>
          <w:szCs w:val="24"/>
          <w:lang w:val="kk-KZ"/>
        </w:rPr>
        <w:pPrChange w:id="3511" w:author="user" w:date="2022-02-23T17:25:00Z">
          <w:pPr>
            <w:spacing w:after="0" w:line="240" w:lineRule="auto"/>
            <w:ind w:firstLine="567"/>
            <w:jc w:val="both"/>
          </w:pPr>
        </w:pPrChange>
      </w:pPr>
    </w:p>
    <w:p w:rsidR="001459B2" w:rsidDel="009412AE" w:rsidRDefault="001459B2">
      <w:pPr>
        <w:spacing w:after="0" w:line="240" w:lineRule="auto"/>
        <w:jc w:val="both"/>
        <w:rPr>
          <w:ins w:id="3512" w:author="Шавалиева Зульфия Шавалиевна" w:date="2022-02-28T12:33:00Z"/>
          <w:del w:id="3513" w:author="Ведель Алевтина Васильевна" w:date="2022-10-20T15:32:00Z"/>
          <w:rFonts w:ascii="Times New Roman" w:hAnsi="Times New Roman" w:cs="Times New Roman"/>
          <w:b/>
          <w:sz w:val="24"/>
          <w:szCs w:val="24"/>
          <w:lang w:val="kk-KZ"/>
        </w:rPr>
        <w:pPrChange w:id="3514" w:author="user" w:date="2022-02-23T17:25:00Z">
          <w:pPr>
            <w:spacing w:after="0" w:line="240" w:lineRule="auto"/>
            <w:ind w:firstLine="567"/>
            <w:jc w:val="both"/>
          </w:pPr>
        </w:pPrChange>
      </w:pPr>
    </w:p>
    <w:p w:rsidR="001459B2" w:rsidDel="009412AE" w:rsidRDefault="001459B2">
      <w:pPr>
        <w:spacing w:after="0" w:line="240" w:lineRule="auto"/>
        <w:jc w:val="both"/>
        <w:rPr>
          <w:ins w:id="3515" w:author="Шавалиева Зульфия Шавалиевна" w:date="2022-02-28T12:33:00Z"/>
          <w:del w:id="3516" w:author="Ведель Алевтина Васильевна" w:date="2022-10-20T15:32:00Z"/>
          <w:rFonts w:ascii="Times New Roman" w:hAnsi="Times New Roman" w:cs="Times New Roman"/>
          <w:b/>
          <w:sz w:val="24"/>
          <w:szCs w:val="24"/>
          <w:lang w:val="kk-KZ"/>
        </w:rPr>
        <w:pPrChange w:id="3517" w:author="user" w:date="2022-02-23T17:25:00Z">
          <w:pPr>
            <w:spacing w:after="0" w:line="240" w:lineRule="auto"/>
            <w:ind w:firstLine="567"/>
            <w:jc w:val="both"/>
          </w:pPr>
        </w:pPrChange>
      </w:pPr>
    </w:p>
    <w:p w:rsidR="001459B2" w:rsidDel="009412AE" w:rsidRDefault="001459B2">
      <w:pPr>
        <w:spacing w:after="0" w:line="240" w:lineRule="auto"/>
        <w:jc w:val="both"/>
        <w:rPr>
          <w:ins w:id="3518" w:author="Шавалиева Зульфия Шавалиевна" w:date="2022-02-28T12:33:00Z"/>
          <w:del w:id="3519" w:author="Ведель Алевтина Васильевна" w:date="2022-10-20T15:32:00Z"/>
          <w:rFonts w:ascii="Times New Roman" w:hAnsi="Times New Roman" w:cs="Times New Roman"/>
          <w:b/>
          <w:sz w:val="24"/>
          <w:szCs w:val="24"/>
          <w:lang w:val="kk-KZ"/>
        </w:rPr>
        <w:pPrChange w:id="3520" w:author="user" w:date="2022-02-23T17:25:00Z">
          <w:pPr>
            <w:spacing w:after="0" w:line="240" w:lineRule="auto"/>
            <w:ind w:firstLine="567"/>
            <w:jc w:val="both"/>
          </w:pPr>
        </w:pPrChange>
      </w:pPr>
    </w:p>
    <w:p w:rsidR="001459B2" w:rsidDel="009412AE" w:rsidRDefault="001459B2">
      <w:pPr>
        <w:spacing w:after="0" w:line="240" w:lineRule="auto"/>
        <w:jc w:val="both"/>
        <w:rPr>
          <w:ins w:id="3521" w:author="Шавалиева Зульфия Шавалиевна" w:date="2022-02-28T12:33:00Z"/>
          <w:del w:id="3522" w:author="Ведель Алевтина Васильевна" w:date="2022-10-20T15:32:00Z"/>
          <w:rFonts w:ascii="Times New Roman" w:hAnsi="Times New Roman" w:cs="Times New Roman"/>
          <w:b/>
          <w:sz w:val="24"/>
          <w:szCs w:val="24"/>
          <w:lang w:val="kk-KZ"/>
        </w:rPr>
        <w:pPrChange w:id="3523" w:author="user" w:date="2022-02-23T17:25:00Z">
          <w:pPr>
            <w:spacing w:after="0" w:line="240" w:lineRule="auto"/>
            <w:ind w:firstLine="567"/>
            <w:jc w:val="both"/>
          </w:pPr>
        </w:pPrChange>
      </w:pPr>
    </w:p>
    <w:p w:rsidR="001459B2" w:rsidDel="009412AE" w:rsidRDefault="001459B2">
      <w:pPr>
        <w:spacing w:after="0" w:line="240" w:lineRule="auto"/>
        <w:jc w:val="both"/>
        <w:rPr>
          <w:ins w:id="3524" w:author="Шавалиева Зульфия Шавалиевна" w:date="2022-02-28T12:33:00Z"/>
          <w:del w:id="3525" w:author="Ведель Алевтина Васильевна" w:date="2022-10-20T15:32:00Z"/>
          <w:rFonts w:ascii="Times New Roman" w:hAnsi="Times New Roman" w:cs="Times New Roman"/>
          <w:b/>
          <w:sz w:val="24"/>
          <w:szCs w:val="24"/>
          <w:lang w:val="kk-KZ"/>
        </w:rPr>
        <w:pPrChange w:id="3526" w:author="user" w:date="2022-02-23T17:25:00Z">
          <w:pPr>
            <w:spacing w:after="0" w:line="240" w:lineRule="auto"/>
            <w:ind w:firstLine="567"/>
            <w:jc w:val="both"/>
          </w:pPr>
        </w:pPrChange>
      </w:pPr>
    </w:p>
    <w:p w:rsidR="001459B2" w:rsidDel="009412AE" w:rsidRDefault="001459B2">
      <w:pPr>
        <w:spacing w:after="0" w:line="240" w:lineRule="auto"/>
        <w:jc w:val="both"/>
        <w:rPr>
          <w:ins w:id="3527" w:author="Шавалиева Зульфия Шавалиевна" w:date="2022-02-28T12:33:00Z"/>
          <w:del w:id="3528" w:author="Ведель Алевтина Васильевна" w:date="2022-10-20T15:32:00Z"/>
          <w:rFonts w:ascii="Times New Roman" w:hAnsi="Times New Roman" w:cs="Times New Roman"/>
          <w:b/>
          <w:sz w:val="24"/>
          <w:szCs w:val="24"/>
          <w:lang w:val="kk-KZ"/>
        </w:rPr>
        <w:pPrChange w:id="3529" w:author="user" w:date="2022-02-23T17:25:00Z">
          <w:pPr>
            <w:spacing w:after="0" w:line="240" w:lineRule="auto"/>
            <w:ind w:firstLine="567"/>
            <w:jc w:val="both"/>
          </w:pPr>
        </w:pPrChange>
      </w:pPr>
    </w:p>
    <w:p w:rsidR="001459B2" w:rsidDel="009412AE" w:rsidRDefault="001459B2">
      <w:pPr>
        <w:spacing w:after="0" w:line="240" w:lineRule="auto"/>
        <w:jc w:val="both"/>
        <w:rPr>
          <w:ins w:id="3530" w:author="Шавалиева Зульфия Шавалиевна" w:date="2022-02-28T12:33:00Z"/>
          <w:del w:id="3531" w:author="Ведель Алевтина Васильевна" w:date="2022-10-20T15:32:00Z"/>
          <w:rFonts w:ascii="Times New Roman" w:hAnsi="Times New Roman" w:cs="Times New Roman"/>
          <w:b/>
          <w:sz w:val="24"/>
          <w:szCs w:val="24"/>
          <w:lang w:val="kk-KZ"/>
        </w:rPr>
        <w:pPrChange w:id="3532" w:author="user" w:date="2022-02-23T17:25:00Z">
          <w:pPr>
            <w:spacing w:after="0" w:line="240" w:lineRule="auto"/>
            <w:ind w:firstLine="567"/>
            <w:jc w:val="both"/>
          </w:pPr>
        </w:pPrChange>
      </w:pPr>
    </w:p>
    <w:p w:rsidR="001459B2" w:rsidDel="009412AE" w:rsidRDefault="001459B2">
      <w:pPr>
        <w:spacing w:after="0" w:line="240" w:lineRule="auto"/>
        <w:jc w:val="both"/>
        <w:rPr>
          <w:ins w:id="3533" w:author="Шавалиева Зульфия Шавалиевна" w:date="2022-02-28T12:33:00Z"/>
          <w:del w:id="3534" w:author="Ведель Алевтина Васильевна" w:date="2022-10-20T15:32:00Z"/>
          <w:rFonts w:ascii="Times New Roman" w:hAnsi="Times New Roman" w:cs="Times New Roman"/>
          <w:b/>
          <w:sz w:val="24"/>
          <w:szCs w:val="24"/>
          <w:lang w:val="kk-KZ"/>
        </w:rPr>
        <w:pPrChange w:id="3535" w:author="user" w:date="2022-02-23T17:25:00Z">
          <w:pPr>
            <w:spacing w:after="0" w:line="240" w:lineRule="auto"/>
            <w:ind w:firstLine="567"/>
            <w:jc w:val="both"/>
          </w:pPr>
        </w:pPrChange>
      </w:pPr>
    </w:p>
    <w:p w:rsidR="001459B2" w:rsidDel="009412AE" w:rsidRDefault="001459B2">
      <w:pPr>
        <w:spacing w:after="0" w:line="240" w:lineRule="auto"/>
        <w:jc w:val="both"/>
        <w:rPr>
          <w:ins w:id="3536" w:author="Шавалиева Зульфия Шавалиевна" w:date="2022-02-28T12:33:00Z"/>
          <w:del w:id="3537" w:author="Ведель Алевтина Васильевна" w:date="2022-10-20T15:32:00Z"/>
          <w:rFonts w:ascii="Times New Roman" w:hAnsi="Times New Roman" w:cs="Times New Roman"/>
          <w:b/>
          <w:sz w:val="24"/>
          <w:szCs w:val="24"/>
          <w:lang w:val="kk-KZ"/>
        </w:rPr>
        <w:pPrChange w:id="3538" w:author="user" w:date="2022-02-23T17:25:00Z">
          <w:pPr>
            <w:spacing w:after="0" w:line="240" w:lineRule="auto"/>
            <w:ind w:firstLine="567"/>
            <w:jc w:val="both"/>
          </w:pPr>
        </w:pPrChange>
      </w:pPr>
    </w:p>
    <w:p w:rsidR="001459B2" w:rsidDel="009412AE" w:rsidRDefault="001459B2">
      <w:pPr>
        <w:spacing w:after="0" w:line="240" w:lineRule="auto"/>
        <w:jc w:val="both"/>
        <w:rPr>
          <w:ins w:id="3539" w:author="Шавалиева Зульфия Шавалиевна" w:date="2022-02-28T12:33:00Z"/>
          <w:del w:id="3540" w:author="Ведель Алевтина Васильевна" w:date="2022-10-20T15:32:00Z"/>
          <w:rFonts w:ascii="Times New Roman" w:hAnsi="Times New Roman" w:cs="Times New Roman"/>
          <w:b/>
          <w:sz w:val="24"/>
          <w:szCs w:val="24"/>
          <w:lang w:val="kk-KZ"/>
        </w:rPr>
        <w:pPrChange w:id="3541" w:author="user" w:date="2022-02-23T17:25:00Z">
          <w:pPr>
            <w:spacing w:after="0" w:line="240" w:lineRule="auto"/>
            <w:ind w:firstLine="567"/>
            <w:jc w:val="both"/>
          </w:pPr>
        </w:pPrChange>
      </w:pPr>
    </w:p>
    <w:p w:rsidR="001459B2" w:rsidDel="009412AE" w:rsidRDefault="001459B2">
      <w:pPr>
        <w:spacing w:after="0" w:line="240" w:lineRule="auto"/>
        <w:jc w:val="both"/>
        <w:rPr>
          <w:ins w:id="3542" w:author="Шавалиева Зульфия Шавалиевна" w:date="2022-02-28T12:33:00Z"/>
          <w:del w:id="3543" w:author="Ведель Алевтина Васильевна" w:date="2022-10-20T15:32:00Z"/>
          <w:rFonts w:ascii="Times New Roman" w:hAnsi="Times New Roman" w:cs="Times New Roman"/>
          <w:b/>
          <w:sz w:val="24"/>
          <w:szCs w:val="24"/>
          <w:lang w:val="kk-KZ"/>
        </w:rPr>
        <w:pPrChange w:id="3544" w:author="user" w:date="2022-02-23T17:25:00Z">
          <w:pPr>
            <w:spacing w:after="0" w:line="240" w:lineRule="auto"/>
            <w:ind w:firstLine="567"/>
            <w:jc w:val="both"/>
          </w:pPr>
        </w:pPrChange>
      </w:pPr>
    </w:p>
    <w:p w:rsidR="001459B2" w:rsidDel="009412AE" w:rsidRDefault="001459B2">
      <w:pPr>
        <w:spacing w:after="0" w:line="240" w:lineRule="auto"/>
        <w:jc w:val="both"/>
        <w:rPr>
          <w:ins w:id="3545" w:author="Шавалиева Зульфия Шавалиевна" w:date="2022-02-28T12:33:00Z"/>
          <w:del w:id="3546" w:author="Ведель Алевтина Васильевна" w:date="2022-10-20T15:32:00Z"/>
          <w:rFonts w:ascii="Times New Roman" w:hAnsi="Times New Roman" w:cs="Times New Roman"/>
          <w:b/>
          <w:sz w:val="24"/>
          <w:szCs w:val="24"/>
          <w:lang w:val="kk-KZ"/>
        </w:rPr>
        <w:pPrChange w:id="3547" w:author="user" w:date="2022-02-23T17:25:00Z">
          <w:pPr>
            <w:spacing w:after="0" w:line="240" w:lineRule="auto"/>
            <w:ind w:firstLine="567"/>
            <w:jc w:val="both"/>
          </w:pPr>
        </w:pPrChange>
      </w:pPr>
    </w:p>
    <w:p w:rsidR="001459B2" w:rsidDel="009412AE" w:rsidRDefault="001459B2">
      <w:pPr>
        <w:spacing w:after="0" w:line="240" w:lineRule="auto"/>
        <w:jc w:val="both"/>
        <w:rPr>
          <w:ins w:id="3548" w:author="Шавалиева Зульфия Шавалиевна" w:date="2022-02-28T12:33:00Z"/>
          <w:del w:id="3549" w:author="Ведель Алевтина Васильевна" w:date="2022-10-20T15:32:00Z"/>
          <w:rFonts w:ascii="Times New Roman" w:hAnsi="Times New Roman" w:cs="Times New Roman"/>
          <w:b/>
          <w:sz w:val="24"/>
          <w:szCs w:val="24"/>
          <w:lang w:val="kk-KZ"/>
        </w:rPr>
        <w:pPrChange w:id="3550" w:author="user" w:date="2022-02-23T17:25:00Z">
          <w:pPr>
            <w:spacing w:after="0" w:line="240" w:lineRule="auto"/>
            <w:ind w:firstLine="567"/>
            <w:jc w:val="both"/>
          </w:pPr>
        </w:pPrChange>
      </w:pPr>
    </w:p>
    <w:p w:rsidR="001459B2" w:rsidDel="009412AE" w:rsidRDefault="001459B2">
      <w:pPr>
        <w:spacing w:after="0" w:line="240" w:lineRule="auto"/>
        <w:jc w:val="both"/>
        <w:rPr>
          <w:ins w:id="3551" w:author="Шавалиева Зульфия Шавалиевна" w:date="2022-02-28T12:33:00Z"/>
          <w:del w:id="3552" w:author="Ведель Алевтина Васильевна" w:date="2022-10-20T15:32:00Z"/>
          <w:rFonts w:ascii="Times New Roman" w:hAnsi="Times New Roman" w:cs="Times New Roman"/>
          <w:b/>
          <w:sz w:val="24"/>
          <w:szCs w:val="24"/>
          <w:lang w:val="kk-KZ"/>
        </w:rPr>
        <w:pPrChange w:id="3553" w:author="user" w:date="2022-02-23T17:25:00Z">
          <w:pPr>
            <w:spacing w:after="0" w:line="240" w:lineRule="auto"/>
            <w:ind w:firstLine="567"/>
            <w:jc w:val="both"/>
          </w:pPr>
        </w:pPrChange>
      </w:pPr>
    </w:p>
    <w:p w:rsidR="001459B2" w:rsidDel="009412AE" w:rsidRDefault="001459B2">
      <w:pPr>
        <w:spacing w:after="0" w:line="240" w:lineRule="auto"/>
        <w:jc w:val="both"/>
        <w:rPr>
          <w:ins w:id="3554" w:author="Шавалиева Зульфия Шавалиевна" w:date="2022-02-28T12:33:00Z"/>
          <w:del w:id="3555" w:author="Ведель Алевтина Васильевна" w:date="2022-10-20T15:32:00Z"/>
          <w:rFonts w:ascii="Times New Roman" w:hAnsi="Times New Roman" w:cs="Times New Roman"/>
          <w:b/>
          <w:sz w:val="24"/>
          <w:szCs w:val="24"/>
          <w:lang w:val="kk-KZ"/>
        </w:rPr>
        <w:pPrChange w:id="3556" w:author="user" w:date="2022-02-23T17:25:00Z">
          <w:pPr>
            <w:spacing w:after="0" w:line="240" w:lineRule="auto"/>
            <w:ind w:firstLine="567"/>
            <w:jc w:val="both"/>
          </w:pPr>
        </w:pPrChange>
      </w:pPr>
    </w:p>
    <w:p w:rsidR="001459B2" w:rsidDel="009412AE" w:rsidRDefault="001459B2">
      <w:pPr>
        <w:spacing w:after="0" w:line="240" w:lineRule="auto"/>
        <w:jc w:val="both"/>
        <w:rPr>
          <w:ins w:id="3557" w:author="Шавалиева Зульфия Шавалиевна" w:date="2022-02-28T12:33:00Z"/>
          <w:del w:id="3558" w:author="Ведель Алевтина Васильевна" w:date="2022-10-20T15:32:00Z"/>
          <w:rFonts w:ascii="Times New Roman" w:hAnsi="Times New Roman" w:cs="Times New Roman"/>
          <w:b/>
          <w:sz w:val="24"/>
          <w:szCs w:val="24"/>
          <w:lang w:val="kk-KZ"/>
        </w:rPr>
        <w:pPrChange w:id="3559" w:author="user" w:date="2022-02-23T17:25:00Z">
          <w:pPr>
            <w:spacing w:after="0" w:line="240" w:lineRule="auto"/>
            <w:ind w:firstLine="567"/>
            <w:jc w:val="both"/>
          </w:pPr>
        </w:pPrChange>
      </w:pPr>
    </w:p>
    <w:p w:rsidR="001459B2" w:rsidDel="009412AE" w:rsidRDefault="001459B2">
      <w:pPr>
        <w:spacing w:after="0" w:line="240" w:lineRule="auto"/>
        <w:jc w:val="both"/>
        <w:rPr>
          <w:ins w:id="3560" w:author="Шавалиева Зульфия Шавалиевна" w:date="2022-02-28T12:33:00Z"/>
          <w:del w:id="3561" w:author="Ведель Алевтина Васильевна" w:date="2022-10-20T15:32:00Z"/>
          <w:rFonts w:ascii="Times New Roman" w:hAnsi="Times New Roman" w:cs="Times New Roman"/>
          <w:b/>
          <w:sz w:val="24"/>
          <w:szCs w:val="24"/>
          <w:lang w:val="kk-KZ"/>
        </w:rPr>
        <w:pPrChange w:id="3562" w:author="user" w:date="2022-02-23T17:25:00Z">
          <w:pPr>
            <w:spacing w:after="0" w:line="240" w:lineRule="auto"/>
            <w:ind w:firstLine="567"/>
            <w:jc w:val="both"/>
          </w:pPr>
        </w:pPrChange>
      </w:pPr>
    </w:p>
    <w:p w:rsidR="001459B2" w:rsidDel="009412AE" w:rsidRDefault="001459B2">
      <w:pPr>
        <w:spacing w:after="0" w:line="240" w:lineRule="auto"/>
        <w:jc w:val="both"/>
        <w:rPr>
          <w:ins w:id="3563" w:author="Шавалиева Зульфия Шавалиевна" w:date="2022-02-28T12:33:00Z"/>
          <w:del w:id="3564" w:author="Ведель Алевтина Васильевна" w:date="2022-10-20T15:32:00Z"/>
          <w:rFonts w:ascii="Times New Roman" w:hAnsi="Times New Roman" w:cs="Times New Roman"/>
          <w:b/>
          <w:sz w:val="24"/>
          <w:szCs w:val="24"/>
          <w:lang w:val="kk-KZ"/>
        </w:rPr>
        <w:pPrChange w:id="3565" w:author="user" w:date="2022-02-23T17:25:00Z">
          <w:pPr>
            <w:spacing w:after="0" w:line="240" w:lineRule="auto"/>
            <w:ind w:firstLine="567"/>
            <w:jc w:val="both"/>
          </w:pPr>
        </w:pPrChange>
      </w:pPr>
    </w:p>
    <w:p w:rsidR="001459B2" w:rsidDel="009412AE" w:rsidRDefault="001459B2">
      <w:pPr>
        <w:spacing w:after="0" w:line="240" w:lineRule="auto"/>
        <w:jc w:val="both"/>
        <w:rPr>
          <w:ins w:id="3566" w:author="Шавалиева Зульфия Шавалиевна" w:date="2022-02-28T12:33:00Z"/>
          <w:del w:id="3567" w:author="Ведель Алевтина Васильевна" w:date="2022-10-20T15:32:00Z"/>
          <w:rFonts w:ascii="Times New Roman" w:hAnsi="Times New Roman" w:cs="Times New Roman"/>
          <w:b/>
          <w:sz w:val="24"/>
          <w:szCs w:val="24"/>
          <w:lang w:val="kk-KZ"/>
        </w:rPr>
        <w:pPrChange w:id="3568" w:author="user" w:date="2022-02-23T17:25:00Z">
          <w:pPr>
            <w:spacing w:after="0" w:line="240" w:lineRule="auto"/>
            <w:ind w:firstLine="567"/>
            <w:jc w:val="both"/>
          </w:pPr>
        </w:pPrChange>
      </w:pPr>
    </w:p>
    <w:p w:rsidR="001459B2" w:rsidDel="009412AE" w:rsidRDefault="001459B2">
      <w:pPr>
        <w:spacing w:after="0" w:line="240" w:lineRule="auto"/>
        <w:jc w:val="both"/>
        <w:rPr>
          <w:ins w:id="3569" w:author="Шавалиева Зульфия Шавалиевна" w:date="2022-02-28T12:33:00Z"/>
          <w:del w:id="3570" w:author="Ведель Алевтина Васильевна" w:date="2022-10-20T15:32:00Z"/>
          <w:rFonts w:ascii="Times New Roman" w:hAnsi="Times New Roman" w:cs="Times New Roman"/>
          <w:b/>
          <w:sz w:val="24"/>
          <w:szCs w:val="24"/>
          <w:lang w:val="kk-KZ"/>
        </w:rPr>
        <w:pPrChange w:id="3571" w:author="user" w:date="2022-02-23T17:25:00Z">
          <w:pPr>
            <w:spacing w:after="0" w:line="240" w:lineRule="auto"/>
            <w:ind w:firstLine="567"/>
            <w:jc w:val="both"/>
          </w:pPr>
        </w:pPrChange>
      </w:pPr>
    </w:p>
    <w:p w:rsidR="001459B2" w:rsidDel="009412AE" w:rsidRDefault="001459B2">
      <w:pPr>
        <w:spacing w:after="0" w:line="240" w:lineRule="auto"/>
        <w:jc w:val="both"/>
        <w:rPr>
          <w:ins w:id="3572" w:author="Шавалиева Зульфия Шавалиевна" w:date="2022-02-28T12:33:00Z"/>
          <w:del w:id="3573" w:author="Ведель Алевтина Васильевна" w:date="2022-10-20T15:32:00Z"/>
          <w:rFonts w:ascii="Times New Roman" w:hAnsi="Times New Roman" w:cs="Times New Roman"/>
          <w:b/>
          <w:sz w:val="24"/>
          <w:szCs w:val="24"/>
          <w:lang w:val="kk-KZ"/>
        </w:rPr>
        <w:pPrChange w:id="3574" w:author="user" w:date="2022-02-23T17:25:00Z">
          <w:pPr>
            <w:spacing w:after="0" w:line="240" w:lineRule="auto"/>
            <w:ind w:firstLine="567"/>
            <w:jc w:val="both"/>
          </w:pPr>
        </w:pPrChange>
      </w:pPr>
    </w:p>
    <w:p w:rsidR="001459B2" w:rsidDel="009412AE" w:rsidRDefault="001459B2">
      <w:pPr>
        <w:spacing w:after="0" w:line="240" w:lineRule="auto"/>
        <w:jc w:val="both"/>
        <w:rPr>
          <w:ins w:id="3575" w:author="Шавалиева Зульфия Шавалиевна" w:date="2022-02-28T12:33:00Z"/>
          <w:del w:id="3576" w:author="Ведель Алевтина Васильевна" w:date="2022-10-20T15:32:00Z"/>
          <w:rFonts w:ascii="Times New Roman" w:hAnsi="Times New Roman" w:cs="Times New Roman"/>
          <w:b/>
          <w:sz w:val="24"/>
          <w:szCs w:val="24"/>
          <w:lang w:val="kk-KZ"/>
        </w:rPr>
        <w:pPrChange w:id="3577" w:author="user" w:date="2022-02-23T17:25:00Z">
          <w:pPr>
            <w:spacing w:after="0" w:line="240" w:lineRule="auto"/>
            <w:ind w:firstLine="567"/>
            <w:jc w:val="both"/>
          </w:pPr>
        </w:pPrChange>
      </w:pPr>
    </w:p>
    <w:p w:rsidR="001459B2" w:rsidDel="009412AE" w:rsidRDefault="001459B2">
      <w:pPr>
        <w:spacing w:after="0" w:line="240" w:lineRule="auto"/>
        <w:jc w:val="both"/>
        <w:rPr>
          <w:ins w:id="3578" w:author="Шавалиева Зульфия Шавалиевна" w:date="2022-02-28T12:33:00Z"/>
          <w:del w:id="3579" w:author="Ведель Алевтина Васильевна" w:date="2022-10-20T15:32:00Z"/>
          <w:rFonts w:ascii="Times New Roman" w:hAnsi="Times New Roman" w:cs="Times New Roman"/>
          <w:b/>
          <w:sz w:val="24"/>
          <w:szCs w:val="24"/>
          <w:lang w:val="kk-KZ"/>
        </w:rPr>
        <w:pPrChange w:id="3580" w:author="user" w:date="2022-02-23T17:25:00Z">
          <w:pPr>
            <w:spacing w:after="0" w:line="240" w:lineRule="auto"/>
            <w:ind w:firstLine="567"/>
            <w:jc w:val="both"/>
          </w:pPr>
        </w:pPrChange>
      </w:pPr>
    </w:p>
    <w:p w:rsidR="00776E6C" w:rsidDel="009412AE" w:rsidRDefault="00776E6C">
      <w:pPr>
        <w:pStyle w:val="1"/>
        <w:rPr>
          <w:del w:id="3581" w:author="Ведель Алевтина Васильевна" w:date="2022-10-20T15:32:00Z"/>
        </w:rPr>
        <w:pPrChange w:id="3582" w:author="Ведель Алевтина Васильевна" w:date="2022-03-01T12:36:00Z">
          <w:pPr>
            <w:spacing w:after="0" w:line="240" w:lineRule="auto"/>
            <w:ind w:firstLine="567"/>
            <w:jc w:val="both"/>
          </w:pPr>
        </w:pPrChange>
      </w:pPr>
    </w:p>
    <w:p w:rsidR="00776E6C" w:rsidDel="009412AE" w:rsidRDefault="00776E6C">
      <w:pPr>
        <w:pStyle w:val="1"/>
        <w:rPr>
          <w:del w:id="3583" w:author="Ведель Алевтина Васильевна" w:date="2022-10-20T15:32:00Z"/>
        </w:rPr>
        <w:pPrChange w:id="3584" w:author="Ведель Алевтина Васильевна" w:date="2022-03-01T12:36:00Z">
          <w:pPr>
            <w:spacing w:after="0" w:line="240" w:lineRule="auto"/>
            <w:ind w:firstLine="567"/>
            <w:jc w:val="both"/>
          </w:pPr>
        </w:pPrChange>
      </w:pPr>
    </w:p>
    <w:p w:rsidR="00776E6C" w:rsidDel="009412AE" w:rsidRDefault="00776E6C">
      <w:pPr>
        <w:pStyle w:val="1"/>
        <w:rPr>
          <w:del w:id="3585" w:author="Ведель Алевтина Васильевна" w:date="2022-10-20T15:32:00Z"/>
        </w:rPr>
        <w:pPrChange w:id="3586" w:author="Ведель Алевтина Васильевна" w:date="2022-03-01T12:36:00Z">
          <w:pPr>
            <w:spacing w:after="0" w:line="240" w:lineRule="auto"/>
            <w:ind w:firstLine="567"/>
            <w:jc w:val="both"/>
          </w:pPr>
        </w:pPrChange>
      </w:pPr>
    </w:p>
    <w:p w:rsidR="00FB6B72" w:rsidRPr="00FB6B72" w:rsidDel="009412AE" w:rsidRDefault="00FB6B72">
      <w:pPr>
        <w:pStyle w:val="1"/>
        <w:rPr>
          <w:del w:id="3587" w:author="Ведель Алевтина Васильевна" w:date="2022-10-20T15:32:00Z"/>
        </w:rPr>
        <w:pPrChange w:id="3588" w:author="Ведель Алевтина Васильевна" w:date="2022-03-01T12:36:00Z">
          <w:pPr>
            <w:spacing w:after="0" w:line="240" w:lineRule="auto"/>
            <w:ind w:firstLine="567"/>
            <w:jc w:val="both"/>
          </w:pPr>
        </w:pPrChange>
      </w:pPr>
      <w:bookmarkStart w:id="3589" w:name="_Toc97030847"/>
      <w:del w:id="3590" w:author="Ведель Алевтина Васильевна" w:date="2022-10-20T15:32:00Z">
        <w:r w:rsidRPr="00FB6B72" w:rsidDel="009412AE">
          <w:delText>Chapter 7. Continuous monitoring and periodic evaluation of educational programs</w:delText>
        </w:r>
        <w:bookmarkEnd w:id="3589"/>
        <w:r w:rsidRPr="00FB6B72" w:rsidDel="009412AE">
          <w:delText xml:space="preserve"> </w:delText>
        </w:r>
      </w:del>
    </w:p>
    <w:p w:rsidR="00FB6B72" w:rsidRPr="00FB6B72" w:rsidDel="009412AE" w:rsidRDefault="00FB6B72" w:rsidP="009826A1">
      <w:pPr>
        <w:spacing w:after="0" w:line="240" w:lineRule="auto"/>
        <w:ind w:firstLine="567"/>
        <w:jc w:val="both"/>
        <w:rPr>
          <w:del w:id="3591" w:author="Ведель Алевтина Васильевна" w:date="2022-10-20T15:32:00Z"/>
          <w:rFonts w:ascii="Times New Roman" w:hAnsi="Times New Roman" w:cs="Times New Roman"/>
          <w:sz w:val="24"/>
          <w:szCs w:val="24"/>
          <w:lang w:val="kk-KZ"/>
        </w:rPr>
      </w:pPr>
    </w:p>
    <w:p w:rsidR="00FB6B72" w:rsidRPr="00FB6B72" w:rsidDel="009412AE" w:rsidRDefault="00FB6B72" w:rsidP="009826A1">
      <w:pPr>
        <w:spacing w:after="0" w:line="240" w:lineRule="auto"/>
        <w:ind w:firstLine="567"/>
        <w:jc w:val="both"/>
        <w:rPr>
          <w:del w:id="3592" w:author="Ведель Алевтина Васильевна" w:date="2022-10-20T15:32:00Z"/>
          <w:rFonts w:ascii="Times New Roman" w:hAnsi="Times New Roman" w:cs="Times New Roman"/>
          <w:sz w:val="24"/>
          <w:szCs w:val="24"/>
          <w:lang w:val="kk-KZ"/>
        </w:rPr>
      </w:pPr>
      <w:del w:id="3593" w:author="Ведель Алевтина Васильевна" w:date="2022-10-20T15:32:00Z">
        <w:r w:rsidDel="009412AE">
          <w:rPr>
            <w:rFonts w:ascii="Times New Roman" w:hAnsi="Times New Roman" w:cs="Times New Roman"/>
            <w:sz w:val="24"/>
            <w:szCs w:val="24"/>
            <w:lang w:val="en-US"/>
          </w:rPr>
          <w:delText xml:space="preserve">The </w:delText>
        </w:r>
        <w:r w:rsidRPr="00FB6B72" w:rsidDel="009412AE">
          <w:rPr>
            <w:rFonts w:ascii="Times New Roman" w:hAnsi="Times New Roman" w:cs="Times New Roman"/>
            <w:sz w:val="24"/>
            <w:szCs w:val="24"/>
            <w:lang w:val="kk-KZ"/>
          </w:rPr>
          <w:delText xml:space="preserve">regulatory monitoring </w:delText>
        </w:r>
        <w:r w:rsidDel="009412AE">
          <w:rPr>
            <w:rFonts w:ascii="Times New Roman" w:hAnsi="Times New Roman" w:cs="Times New Roman"/>
            <w:sz w:val="24"/>
            <w:szCs w:val="24"/>
            <w:lang w:val="kk-KZ"/>
          </w:rPr>
          <w:delText xml:space="preserve">and periodic evaluation of the </w:delText>
        </w:r>
        <w:r w:rsidDel="009412AE">
          <w:rPr>
            <w:rFonts w:ascii="Times New Roman" w:hAnsi="Times New Roman" w:cs="Times New Roman"/>
            <w:sz w:val="24"/>
            <w:szCs w:val="24"/>
            <w:lang w:val="en-US"/>
          </w:rPr>
          <w:delText>E</w:delText>
        </w:r>
        <w:r w:rsidRPr="00FB6B72" w:rsidDel="009412AE">
          <w:rPr>
            <w:rFonts w:ascii="Times New Roman" w:hAnsi="Times New Roman" w:cs="Times New Roman"/>
            <w:sz w:val="24"/>
            <w:szCs w:val="24"/>
            <w:lang w:val="kk-KZ"/>
          </w:rPr>
          <w:delText xml:space="preserve">P are carried out </w:delText>
        </w:r>
        <w:r w:rsidDel="009412AE">
          <w:rPr>
            <w:rFonts w:ascii="Times New Roman" w:hAnsi="Times New Roman" w:cs="Times New Roman"/>
            <w:sz w:val="24"/>
            <w:szCs w:val="24"/>
            <w:lang w:val="kk-KZ"/>
          </w:rPr>
          <w:delText>a</w:delText>
        </w:r>
        <w:r w:rsidRPr="00FB6B72" w:rsidDel="009412AE">
          <w:rPr>
            <w:rFonts w:ascii="Times New Roman" w:hAnsi="Times New Roman" w:cs="Times New Roman"/>
            <w:sz w:val="24"/>
            <w:szCs w:val="24"/>
            <w:lang w:val="kk-KZ"/>
          </w:rPr>
          <w:delText xml:space="preserve">t the University and at the Higher School of </w:delText>
        </w:r>
        <w:r w:rsidDel="009412AE">
          <w:rPr>
            <w:rFonts w:ascii="Times New Roman" w:hAnsi="Times New Roman" w:cs="Times New Roman"/>
            <w:sz w:val="24"/>
            <w:szCs w:val="24"/>
            <w:lang w:val="en-US"/>
          </w:rPr>
          <w:delText>Pedagogy</w:delText>
        </w:r>
        <w:r w:rsidRPr="00FB6B72" w:rsidDel="009412AE">
          <w:rPr>
            <w:rFonts w:ascii="Times New Roman" w:hAnsi="Times New Roman" w:cs="Times New Roman"/>
            <w:sz w:val="24"/>
            <w:szCs w:val="24"/>
            <w:lang w:val="kk-KZ"/>
          </w:rPr>
          <w:delText>,</w:delText>
        </w:r>
        <w:r w:rsidDel="009412AE">
          <w:rPr>
            <w:rFonts w:ascii="Times New Roman" w:hAnsi="Times New Roman" w:cs="Times New Roman"/>
            <w:sz w:val="24"/>
            <w:szCs w:val="24"/>
            <w:lang w:val="kk-KZ"/>
          </w:rPr>
          <w:delText xml:space="preserve"> </w:delText>
        </w:r>
        <w:r w:rsidRPr="00FB6B72" w:rsidDel="009412AE">
          <w:rPr>
            <w:rFonts w:ascii="Times New Roman" w:hAnsi="Times New Roman" w:cs="Times New Roman"/>
            <w:sz w:val="24"/>
            <w:szCs w:val="24"/>
            <w:lang w:val="kk-KZ"/>
          </w:rPr>
          <w:delText xml:space="preserve">which </w:delText>
        </w:r>
        <w:r w:rsidDel="009412AE">
          <w:rPr>
            <w:rFonts w:ascii="Times New Roman" w:hAnsi="Times New Roman" w:cs="Times New Roman"/>
            <w:sz w:val="24"/>
            <w:szCs w:val="24"/>
            <w:lang w:val="en-US"/>
          </w:rPr>
          <w:delText xml:space="preserve">are </w:delText>
        </w:r>
        <w:r w:rsidDel="009412AE">
          <w:rPr>
            <w:rFonts w:ascii="Times New Roman" w:hAnsi="Times New Roman" w:cs="Times New Roman"/>
            <w:sz w:val="24"/>
            <w:szCs w:val="24"/>
            <w:lang w:val="kk-KZ"/>
          </w:rPr>
          <w:delText>directed</w:delText>
        </w:r>
        <w:r w:rsidRPr="00FB6B72" w:rsidDel="009412AE">
          <w:rPr>
            <w:rFonts w:ascii="Times New Roman" w:hAnsi="Times New Roman" w:cs="Times New Roman"/>
            <w:sz w:val="24"/>
            <w:szCs w:val="24"/>
            <w:lang w:val="kk-KZ"/>
          </w:rPr>
          <w:delText xml:space="preserve"> to achieve its goals, the formation of planned learning outcomes and meeting the needs of students and societies, as well as are an important element for systems to ensure a high level of student training. The results of the processes of monitoring </w:delText>
        </w:r>
        <w:r w:rsidDel="009412AE">
          <w:rPr>
            <w:rFonts w:ascii="Times New Roman" w:hAnsi="Times New Roman" w:cs="Times New Roman"/>
            <w:sz w:val="24"/>
            <w:szCs w:val="24"/>
            <w:lang w:val="kk-KZ"/>
          </w:rPr>
          <w:delText xml:space="preserve">and periodic evaluation of the </w:delText>
        </w:r>
        <w:r w:rsidDel="009412AE">
          <w:rPr>
            <w:rFonts w:ascii="Times New Roman" w:hAnsi="Times New Roman" w:cs="Times New Roman"/>
            <w:sz w:val="24"/>
            <w:szCs w:val="24"/>
            <w:lang w:val="en-US"/>
          </w:rPr>
          <w:delText>E</w:delText>
        </w:r>
        <w:r w:rsidRPr="00FB6B72" w:rsidDel="009412AE">
          <w:rPr>
            <w:rFonts w:ascii="Times New Roman" w:hAnsi="Times New Roman" w:cs="Times New Roman"/>
            <w:sz w:val="24"/>
            <w:szCs w:val="24"/>
            <w:lang w:val="kk-KZ"/>
          </w:rPr>
          <w:delText xml:space="preserve">P lead to continuous improvement of the educational program. </w:delText>
        </w:r>
      </w:del>
    </w:p>
    <w:p w:rsidR="00FB6B72" w:rsidRPr="00FB6B72" w:rsidDel="009412AE" w:rsidRDefault="00FB6B72" w:rsidP="009826A1">
      <w:pPr>
        <w:spacing w:after="0" w:line="240" w:lineRule="auto"/>
        <w:ind w:firstLine="567"/>
        <w:jc w:val="both"/>
        <w:rPr>
          <w:del w:id="3594" w:author="Ведель Алевтина Васильевна" w:date="2022-10-20T15:32:00Z"/>
          <w:rFonts w:ascii="Times New Roman" w:hAnsi="Times New Roman" w:cs="Times New Roman"/>
          <w:sz w:val="24"/>
          <w:szCs w:val="24"/>
          <w:lang w:val="kk-KZ"/>
        </w:rPr>
      </w:pPr>
      <w:del w:id="3595" w:author="Ведель Алевтина Васильевна" w:date="2022-10-20T15:32:00Z">
        <w:r w:rsidRPr="00FB6B72" w:rsidDel="009412AE">
          <w:rPr>
            <w:rFonts w:ascii="Times New Roman" w:hAnsi="Times New Roman" w:cs="Times New Roman"/>
            <w:sz w:val="24"/>
            <w:szCs w:val="24"/>
            <w:lang w:val="kk-KZ"/>
          </w:rPr>
          <w:delText>Th</w:delText>
        </w:r>
        <w:r w:rsidDel="009412AE">
          <w:rPr>
            <w:rFonts w:ascii="Times New Roman" w:hAnsi="Times New Roman" w:cs="Times New Roman"/>
            <w:sz w:val="24"/>
            <w:szCs w:val="24"/>
            <w:lang w:val="kk-KZ"/>
          </w:rPr>
          <w:delText xml:space="preserve">e implementation of accredited </w:delText>
        </w:r>
        <w:r w:rsidDel="009412AE">
          <w:rPr>
            <w:rFonts w:ascii="Times New Roman" w:hAnsi="Times New Roman" w:cs="Times New Roman"/>
            <w:sz w:val="24"/>
            <w:szCs w:val="24"/>
            <w:lang w:val="en-US"/>
          </w:rPr>
          <w:delText>E</w:delText>
        </w:r>
        <w:r w:rsidRPr="00FB6B72" w:rsidDel="009412AE">
          <w:rPr>
            <w:rFonts w:ascii="Times New Roman" w:hAnsi="Times New Roman" w:cs="Times New Roman"/>
            <w:sz w:val="24"/>
            <w:szCs w:val="24"/>
            <w:lang w:val="kk-KZ"/>
          </w:rPr>
          <w:delText>P is aimed at the formation of professional competence of future graduates who meet the qualification framework of the bachelor, meeting the needs of the labor market.</w:delText>
        </w:r>
      </w:del>
    </w:p>
    <w:p w:rsidR="00FB6B72" w:rsidRPr="00FB6B72" w:rsidDel="009412AE" w:rsidRDefault="00FB6B72" w:rsidP="009826A1">
      <w:pPr>
        <w:spacing w:after="0" w:line="240" w:lineRule="auto"/>
        <w:ind w:firstLine="567"/>
        <w:jc w:val="both"/>
        <w:rPr>
          <w:del w:id="3596" w:author="Ведель Алевтина Васильевна" w:date="2022-10-20T15:32:00Z"/>
          <w:rFonts w:ascii="Times New Roman" w:hAnsi="Times New Roman" w:cs="Times New Roman"/>
          <w:sz w:val="24"/>
          <w:szCs w:val="24"/>
          <w:lang w:val="kk-KZ"/>
        </w:rPr>
      </w:pPr>
      <w:del w:id="3597" w:author="Ведель Алевтина Васильевна" w:date="2022-10-20T15:32:00Z">
        <w:r w:rsidRPr="00FB6B72" w:rsidDel="009412AE">
          <w:rPr>
            <w:rFonts w:ascii="Times New Roman" w:hAnsi="Times New Roman" w:cs="Times New Roman"/>
            <w:sz w:val="24"/>
            <w:szCs w:val="24"/>
            <w:lang w:val="kk-KZ"/>
          </w:rPr>
          <w:delText>The university has defined the order of monitoring,</w:delText>
        </w:r>
        <w:r w:rsidDel="009412AE">
          <w:rPr>
            <w:rFonts w:ascii="Times New Roman" w:hAnsi="Times New Roman" w:cs="Times New Roman"/>
            <w:sz w:val="24"/>
            <w:szCs w:val="24"/>
            <w:lang w:val="kk-KZ"/>
          </w:rPr>
          <w:delText xml:space="preserve"> analysis and revision of the </w:delText>
        </w:r>
        <w:r w:rsidDel="009412AE">
          <w:rPr>
            <w:rFonts w:ascii="Times New Roman" w:hAnsi="Times New Roman" w:cs="Times New Roman"/>
            <w:sz w:val="24"/>
            <w:szCs w:val="24"/>
            <w:lang w:val="en-US"/>
          </w:rPr>
          <w:delText>EP</w:delText>
        </w:r>
        <w:r w:rsidRPr="00FB6B72" w:rsidDel="009412AE">
          <w:rPr>
            <w:rFonts w:ascii="Times New Roman" w:hAnsi="Times New Roman" w:cs="Times New Roman"/>
            <w:sz w:val="24"/>
            <w:szCs w:val="24"/>
            <w:lang w:val="kk-KZ"/>
          </w:rPr>
          <w:delText>. This process is initiated:</w:delText>
        </w:r>
      </w:del>
    </w:p>
    <w:p w:rsidR="00FB6B72" w:rsidRPr="00F84998" w:rsidDel="009412AE" w:rsidRDefault="00FB6B72">
      <w:pPr>
        <w:pStyle w:val="a3"/>
        <w:numPr>
          <w:ilvl w:val="0"/>
          <w:numId w:val="71"/>
        </w:numPr>
        <w:spacing w:after="0" w:line="240" w:lineRule="auto"/>
        <w:jc w:val="both"/>
        <w:rPr>
          <w:del w:id="3598" w:author="Ведель Алевтина Васильевна" w:date="2022-10-20T15:32:00Z"/>
          <w:rFonts w:ascii="Times New Roman" w:hAnsi="Times New Roman" w:cs="Times New Roman"/>
          <w:sz w:val="24"/>
          <w:szCs w:val="24"/>
          <w:lang w:val="kk-KZ"/>
          <w:rPrChange w:id="3599" w:author="user" w:date="2022-02-23T17:58:00Z">
            <w:rPr>
              <w:del w:id="3600" w:author="Ведель Алевтина Васильевна" w:date="2022-10-20T15:32:00Z"/>
              <w:lang w:val="kk-KZ"/>
            </w:rPr>
          </w:rPrChange>
        </w:rPr>
        <w:pPrChange w:id="3601" w:author="user" w:date="2022-02-23T17:58:00Z">
          <w:pPr>
            <w:pStyle w:val="a3"/>
            <w:numPr>
              <w:numId w:val="42"/>
            </w:numPr>
            <w:spacing w:after="0" w:line="240" w:lineRule="auto"/>
            <w:ind w:hanging="360"/>
            <w:jc w:val="both"/>
          </w:pPr>
        </w:pPrChange>
      </w:pPr>
      <w:del w:id="3602" w:author="Ведель Алевтина Васильевна" w:date="2022-10-20T15:32:00Z">
        <w:r w:rsidRPr="00F84998" w:rsidDel="009412AE">
          <w:rPr>
            <w:rFonts w:ascii="Times New Roman" w:hAnsi="Times New Roman" w:cs="Times New Roman"/>
            <w:sz w:val="24"/>
            <w:szCs w:val="24"/>
            <w:lang w:val="kk-KZ"/>
            <w:rPrChange w:id="3603" w:author="user" w:date="2022-02-23T17:58:00Z">
              <w:rPr>
                <w:lang w:val="kk-KZ"/>
              </w:rPr>
            </w:rPrChange>
          </w:rPr>
          <w:delText xml:space="preserve">the need for a regulatory update of the </w:delText>
        </w:r>
        <w:r w:rsidRPr="00F84998" w:rsidDel="009412AE">
          <w:rPr>
            <w:rFonts w:ascii="Times New Roman" w:hAnsi="Times New Roman" w:cs="Times New Roman"/>
            <w:sz w:val="24"/>
            <w:szCs w:val="24"/>
            <w:lang w:val="en-US"/>
            <w:rPrChange w:id="3604" w:author="user" w:date="2022-02-23T17:58:00Z">
              <w:rPr>
                <w:lang w:val="en-US"/>
              </w:rPr>
            </w:rPrChange>
          </w:rPr>
          <w:delText>E</w:delText>
        </w:r>
        <w:r w:rsidRPr="00F84998" w:rsidDel="009412AE">
          <w:rPr>
            <w:rFonts w:ascii="Times New Roman" w:hAnsi="Times New Roman" w:cs="Times New Roman"/>
            <w:sz w:val="24"/>
            <w:szCs w:val="24"/>
            <w:lang w:val="kk-KZ"/>
            <w:rPrChange w:id="3605" w:author="user" w:date="2022-02-23T17:58:00Z">
              <w:rPr>
                <w:lang w:val="kk-KZ"/>
              </w:rPr>
            </w:rPrChange>
          </w:rPr>
          <w:delText>P;</w:delText>
        </w:r>
      </w:del>
    </w:p>
    <w:p w:rsidR="00FB6B72" w:rsidRPr="00F84998" w:rsidDel="009412AE" w:rsidRDefault="00FB6B72">
      <w:pPr>
        <w:pStyle w:val="a3"/>
        <w:numPr>
          <w:ilvl w:val="0"/>
          <w:numId w:val="71"/>
        </w:numPr>
        <w:spacing w:after="0" w:line="240" w:lineRule="auto"/>
        <w:jc w:val="both"/>
        <w:rPr>
          <w:del w:id="3606" w:author="Ведель Алевтина Васильевна" w:date="2022-10-20T15:32:00Z"/>
          <w:rFonts w:ascii="Times New Roman" w:hAnsi="Times New Roman" w:cs="Times New Roman"/>
          <w:sz w:val="24"/>
          <w:szCs w:val="24"/>
          <w:lang w:val="kk-KZ"/>
          <w:rPrChange w:id="3607" w:author="user" w:date="2022-02-23T17:58:00Z">
            <w:rPr>
              <w:del w:id="3608" w:author="Ведель Алевтина Васильевна" w:date="2022-10-20T15:32:00Z"/>
              <w:lang w:val="kk-KZ"/>
            </w:rPr>
          </w:rPrChange>
        </w:rPr>
        <w:pPrChange w:id="3609" w:author="user" w:date="2022-02-23T17:58:00Z">
          <w:pPr>
            <w:pStyle w:val="a3"/>
            <w:numPr>
              <w:numId w:val="42"/>
            </w:numPr>
            <w:spacing w:after="0" w:line="240" w:lineRule="auto"/>
            <w:ind w:hanging="360"/>
            <w:jc w:val="both"/>
          </w:pPr>
        </w:pPrChange>
      </w:pPr>
      <w:del w:id="3610" w:author="Ведель Алевтина Васильевна" w:date="2022-10-20T15:32:00Z">
        <w:r w:rsidRPr="00F84998" w:rsidDel="009412AE">
          <w:rPr>
            <w:rFonts w:ascii="Times New Roman" w:hAnsi="Times New Roman" w:cs="Times New Roman"/>
            <w:sz w:val="24"/>
            <w:szCs w:val="24"/>
            <w:lang w:val="kk-KZ"/>
            <w:rPrChange w:id="3611" w:author="user" w:date="2022-02-23T17:58:00Z">
              <w:rPr>
                <w:lang w:val="kk-KZ"/>
              </w:rPr>
            </w:rPrChange>
          </w:rPr>
          <w:delText>the introduction of new state standards and professional standards;</w:delText>
        </w:r>
      </w:del>
    </w:p>
    <w:p w:rsidR="00FB6B72" w:rsidRPr="00F84998" w:rsidDel="009412AE" w:rsidRDefault="00FB6B72">
      <w:pPr>
        <w:pStyle w:val="a3"/>
        <w:numPr>
          <w:ilvl w:val="0"/>
          <w:numId w:val="71"/>
        </w:numPr>
        <w:spacing w:after="0" w:line="240" w:lineRule="auto"/>
        <w:jc w:val="both"/>
        <w:rPr>
          <w:del w:id="3612" w:author="Ведель Алевтина Васильевна" w:date="2022-10-20T15:32:00Z"/>
          <w:rFonts w:ascii="Times New Roman" w:hAnsi="Times New Roman" w:cs="Times New Roman"/>
          <w:sz w:val="24"/>
          <w:szCs w:val="24"/>
          <w:lang w:val="kk-KZ"/>
          <w:rPrChange w:id="3613" w:author="user" w:date="2022-02-23T17:58:00Z">
            <w:rPr>
              <w:del w:id="3614" w:author="Ведель Алевтина Васильевна" w:date="2022-10-20T15:32:00Z"/>
              <w:lang w:val="kk-KZ"/>
            </w:rPr>
          </w:rPrChange>
        </w:rPr>
        <w:pPrChange w:id="3615" w:author="user" w:date="2022-02-23T17:58:00Z">
          <w:pPr>
            <w:pStyle w:val="a3"/>
            <w:numPr>
              <w:numId w:val="42"/>
            </w:numPr>
            <w:spacing w:after="0" w:line="240" w:lineRule="auto"/>
            <w:ind w:hanging="360"/>
            <w:jc w:val="both"/>
          </w:pPr>
        </w:pPrChange>
      </w:pPr>
      <w:del w:id="3616" w:author="Ведель Алевтина Васильевна" w:date="2022-10-20T15:32:00Z">
        <w:r w:rsidRPr="00F84998" w:rsidDel="009412AE">
          <w:rPr>
            <w:rFonts w:ascii="Times New Roman" w:hAnsi="Times New Roman" w:cs="Times New Roman"/>
            <w:sz w:val="24"/>
            <w:szCs w:val="24"/>
            <w:lang w:val="kk-KZ"/>
            <w:rPrChange w:id="3617" w:author="user" w:date="2022-02-23T17:58:00Z">
              <w:rPr>
                <w:lang w:val="kk-KZ"/>
              </w:rPr>
            </w:rPrChange>
          </w:rPr>
          <w:delText>changes in the requirements of consumers and other interested parties;</w:delText>
        </w:r>
      </w:del>
    </w:p>
    <w:p w:rsidR="00FB6B72" w:rsidRPr="00F84998" w:rsidDel="009412AE" w:rsidRDefault="00FB6B72">
      <w:pPr>
        <w:pStyle w:val="a3"/>
        <w:numPr>
          <w:ilvl w:val="0"/>
          <w:numId w:val="71"/>
        </w:numPr>
        <w:spacing w:after="0" w:line="240" w:lineRule="auto"/>
        <w:jc w:val="both"/>
        <w:rPr>
          <w:del w:id="3618" w:author="Ведель Алевтина Васильевна" w:date="2022-10-20T15:32:00Z"/>
          <w:rFonts w:ascii="Times New Roman" w:hAnsi="Times New Roman" w:cs="Times New Roman"/>
          <w:sz w:val="24"/>
          <w:szCs w:val="24"/>
          <w:lang w:val="kk-KZ"/>
          <w:rPrChange w:id="3619" w:author="user" w:date="2022-02-23T17:58:00Z">
            <w:rPr>
              <w:del w:id="3620" w:author="Ведель Алевтина Васильевна" w:date="2022-10-20T15:32:00Z"/>
              <w:lang w:val="kk-KZ"/>
            </w:rPr>
          </w:rPrChange>
        </w:rPr>
        <w:pPrChange w:id="3621" w:author="user" w:date="2022-02-23T17:58:00Z">
          <w:pPr>
            <w:pStyle w:val="a3"/>
            <w:numPr>
              <w:numId w:val="42"/>
            </w:numPr>
            <w:spacing w:after="0" w:line="240" w:lineRule="auto"/>
            <w:ind w:hanging="360"/>
            <w:jc w:val="both"/>
          </w:pPr>
        </w:pPrChange>
      </w:pPr>
      <w:del w:id="3622" w:author="Ведель Алевтина Васильевна" w:date="2022-10-20T15:32:00Z">
        <w:r w:rsidRPr="00F84998" w:rsidDel="009412AE">
          <w:rPr>
            <w:rFonts w:ascii="Times New Roman" w:hAnsi="Times New Roman" w:cs="Times New Roman"/>
            <w:sz w:val="24"/>
            <w:szCs w:val="24"/>
            <w:lang w:val="kk-KZ"/>
            <w:rPrChange w:id="3623" w:author="user" w:date="2022-02-23T17:58:00Z">
              <w:rPr>
                <w:lang w:val="kk-KZ"/>
              </w:rPr>
            </w:rPrChange>
          </w:rPr>
          <w:delText>required international, interstate and national quality assurance standards;</w:delText>
        </w:r>
      </w:del>
    </w:p>
    <w:p w:rsidR="00FB6B72" w:rsidRPr="00F84998" w:rsidDel="009412AE" w:rsidRDefault="00FB6B72">
      <w:pPr>
        <w:pStyle w:val="a3"/>
        <w:numPr>
          <w:ilvl w:val="0"/>
          <w:numId w:val="71"/>
        </w:numPr>
        <w:spacing w:after="0" w:line="240" w:lineRule="auto"/>
        <w:jc w:val="both"/>
        <w:rPr>
          <w:del w:id="3624" w:author="Ведель Алевтина Васильевна" w:date="2022-10-20T15:32:00Z"/>
          <w:rFonts w:ascii="Times New Roman" w:hAnsi="Times New Roman" w:cs="Times New Roman"/>
          <w:sz w:val="24"/>
          <w:szCs w:val="24"/>
          <w:lang w:val="kk-KZ"/>
          <w:rPrChange w:id="3625" w:author="user" w:date="2022-02-23T17:58:00Z">
            <w:rPr>
              <w:del w:id="3626" w:author="Ведель Алевтина Васильевна" w:date="2022-10-20T15:32:00Z"/>
              <w:lang w:val="kk-KZ"/>
            </w:rPr>
          </w:rPrChange>
        </w:rPr>
        <w:pPrChange w:id="3627" w:author="user" w:date="2022-02-23T17:58:00Z">
          <w:pPr>
            <w:pStyle w:val="a3"/>
            <w:numPr>
              <w:numId w:val="42"/>
            </w:numPr>
            <w:spacing w:after="0" w:line="240" w:lineRule="auto"/>
            <w:ind w:hanging="360"/>
            <w:jc w:val="both"/>
          </w:pPr>
        </w:pPrChange>
      </w:pPr>
      <w:del w:id="3628" w:author="Ведель Алевтина Васильевна" w:date="2022-10-20T15:32:00Z">
        <w:r w:rsidRPr="00F84998" w:rsidDel="009412AE">
          <w:rPr>
            <w:rFonts w:ascii="Times New Roman" w:hAnsi="Times New Roman" w:cs="Times New Roman"/>
            <w:sz w:val="24"/>
            <w:szCs w:val="24"/>
            <w:lang w:val="kk-KZ"/>
            <w:rPrChange w:id="3629" w:author="user" w:date="2022-02-23T17:58:00Z">
              <w:rPr>
                <w:lang w:val="kk-KZ"/>
              </w:rPr>
            </w:rPrChange>
          </w:rPr>
          <w:delText>organizational and administrative documents.</w:delText>
        </w:r>
      </w:del>
    </w:p>
    <w:p w:rsidR="00FB6B72" w:rsidRPr="00FB6B72" w:rsidDel="009412AE" w:rsidRDefault="00FB6B72" w:rsidP="009826A1">
      <w:pPr>
        <w:spacing w:after="0" w:line="240" w:lineRule="auto"/>
        <w:ind w:firstLine="567"/>
        <w:jc w:val="both"/>
        <w:rPr>
          <w:del w:id="3630" w:author="Ведель Алевтина Васильевна" w:date="2022-10-20T15:32:00Z"/>
          <w:rFonts w:ascii="Times New Roman" w:hAnsi="Times New Roman" w:cs="Times New Roman"/>
          <w:sz w:val="24"/>
          <w:szCs w:val="24"/>
          <w:lang w:val="kk-KZ"/>
        </w:rPr>
      </w:pPr>
      <w:del w:id="3631" w:author="Ведель Алевтина Васильевна" w:date="2022-10-20T15:32:00Z">
        <w:r w:rsidRPr="00FB6B72" w:rsidDel="009412AE">
          <w:rPr>
            <w:rFonts w:ascii="Times New Roman" w:hAnsi="Times New Roman" w:cs="Times New Roman"/>
            <w:sz w:val="24"/>
            <w:szCs w:val="24"/>
            <w:lang w:val="kk-KZ"/>
          </w:rPr>
          <w:delText>Creation of a system for monitoring the measured quality indicators of both the work processes of the educational program and the</w:delText>
        </w:r>
        <w:r w:rsidDel="009412AE">
          <w:rPr>
            <w:rFonts w:ascii="Times New Roman" w:hAnsi="Times New Roman" w:cs="Times New Roman"/>
            <w:sz w:val="24"/>
            <w:szCs w:val="24"/>
            <w:lang w:val="kk-KZ"/>
          </w:rPr>
          <w:delText xml:space="preserve">ir results - knowledge, skills and </w:delText>
        </w:r>
        <w:r w:rsidRPr="00FB6B72" w:rsidDel="009412AE">
          <w:rPr>
            <w:rFonts w:ascii="Times New Roman" w:hAnsi="Times New Roman" w:cs="Times New Roman"/>
            <w:sz w:val="24"/>
            <w:szCs w:val="24"/>
            <w:lang w:val="kk-KZ"/>
          </w:rPr>
          <w:delText xml:space="preserve">competencies of students. In accordance with the principles of the organization of the educational process by credit technology, teaching staff are interested in a leading position in the development and management of academic educational programs </w:delText>
        </w:r>
        <w:r w:rsidR="00627E9F" w:rsidDel="009412AE">
          <w:rPr>
            <w:rFonts w:ascii="Times New Roman" w:hAnsi="Times New Roman" w:cs="Times New Roman"/>
            <w:sz w:val="24"/>
            <w:szCs w:val="24"/>
            <w:lang w:val="kk-KZ"/>
          </w:rPr>
          <w:delText xml:space="preserve">and in ensuring their quality. </w:delText>
        </w:r>
        <w:r w:rsidR="00627E9F" w:rsidDel="009412AE">
          <w:rPr>
            <w:rFonts w:ascii="Times New Roman" w:hAnsi="Times New Roman" w:cs="Times New Roman"/>
            <w:sz w:val="24"/>
            <w:szCs w:val="24"/>
            <w:lang w:val="en-US"/>
          </w:rPr>
          <w:delText>E</w:delText>
        </w:r>
        <w:r w:rsidRPr="00FB6B72" w:rsidDel="009412AE">
          <w:rPr>
            <w:rFonts w:ascii="Times New Roman" w:hAnsi="Times New Roman" w:cs="Times New Roman"/>
            <w:sz w:val="24"/>
            <w:szCs w:val="24"/>
            <w:lang w:val="kk-KZ"/>
          </w:rPr>
          <w:delText>P monitoring includes:</w:delText>
        </w:r>
      </w:del>
    </w:p>
    <w:p w:rsidR="00FB6B72" w:rsidRPr="00F84998" w:rsidDel="009412AE" w:rsidRDefault="00FB6B72">
      <w:pPr>
        <w:pStyle w:val="a3"/>
        <w:numPr>
          <w:ilvl w:val="0"/>
          <w:numId w:val="72"/>
        </w:numPr>
        <w:spacing w:after="0" w:line="240" w:lineRule="auto"/>
        <w:jc w:val="both"/>
        <w:rPr>
          <w:del w:id="3632" w:author="Ведель Алевтина Васильевна" w:date="2022-10-20T15:32:00Z"/>
          <w:rFonts w:ascii="Times New Roman" w:hAnsi="Times New Roman" w:cs="Times New Roman"/>
          <w:sz w:val="24"/>
          <w:szCs w:val="24"/>
          <w:lang w:val="kk-KZ"/>
          <w:rPrChange w:id="3633" w:author="user" w:date="2022-02-23T17:58:00Z">
            <w:rPr>
              <w:del w:id="3634" w:author="Ведель Алевтина Васильевна" w:date="2022-10-20T15:32:00Z"/>
              <w:lang w:val="kk-KZ"/>
            </w:rPr>
          </w:rPrChange>
        </w:rPr>
        <w:pPrChange w:id="3635" w:author="user" w:date="2022-02-23T17:58:00Z">
          <w:pPr>
            <w:pStyle w:val="a3"/>
            <w:numPr>
              <w:numId w:val="43"/>
            </w:numPr>
            <w:spacing w:after="0" w:line="240" w:lineRule="auto"/>
            <w:ind w:hanging="360"/>
            <w:jc w:val="both"/>
          </w:pPr>
        </w:pPrChange>
      </w:pPr>
      <w:del w:id="3636" w:author="Ведель Алевтина Васильевна" w:date="2022-10-20T15:32:00Z">
        <w:r w:rsidRPr="00F84998" w:rsidDel="009412AE">
          <w:rPr>
            <w:rFonts w:ascii="Times New Roman" w:hAnsi="Times New Roman" w:cs="Times New Roman"/>
            <w:sz w:val="24"/>
            <w:szCs w:val="24"/>
            <w:lang w:val="kk-KZ"/>
            <w:rPrChange w:id="3637" w:author="user" w:date="2022-02-23T17:58:00Z">
              <w:rPr>
                <w:lang w:val="kk-KZ"/>
              </w:rPr>
            </w:rPrChange>
          </w:rPr>
          <w:delText>survey of applicants, students, teachers, organizations;</w:delText>
        </w:r>
      </w:del>
    </w:p>
    <w:p w:rsidR="00FB6B72" w:rsidRPr="00F84998" w:rsidDel="009412AE" w:rsidRDefault="00FB6B72">
      <w:pPr>
        <w:pStyle w:val="a3"/>
        <w:numPr>
          <w:ilvl w:val="0"/>
          <w:numId w:val="72"/>
        </w:numPr>
        <w:spacing w:after="0" w:line="240" w:lineRule="auto"/>
        <w:jc w:val="both"/>
        <w:rPr>
          <w:del w:id="3638" w:author="Ведель Алевтина Васильевна" w:date="2022-10-20T15:32:00Z"/>
          <w:rFonts w:ascii="Times New Roman" w:hAnsi="Times New Roman" w:cs="Times New Roman"/>
          <w:sz w:val="24"/>
          <w:szCs w:val="24"/>
          <w:lang w:val="kk-KZ"/>
          <w:rPrChange w:id="3639" w:author="user" w:date="2022-02-23T17:58:00Z">
            <w:rPr>
              <w:del w:id="3640" w:author="Ведель Алевтина Васильевна" w:date="2022-10-20T15:32:00Z"/>
              <w:lang w:val="kk-KZ"/>
            </w:rPr>
          </w:rPrChange>
        </w:rPr>
        <w:pPrChange w:id="3641" w:author="user" w:date="2022-02-23T17:58:00Z">
          <w:pPr>
            <w:pStyle w:val="a3"/>
            <w:numPr>
              <w:numId w:val="43"/>
            </w:numPr>
            <w:spacing w:after="0" w:line="240" w:lineRule="auto"/>
            <w:ind w:hanging="360"/>
            <w:jc w:val="both"/>
          </w:pPr>
        </w:pPrChange>
      </w:pPr>
      <w:del w:id="3642" w:author="Ведель Алевтина Васильевна" w:date="2022-10-20T15:32:00Z">
        <w:r w:rsidRPr="00F84998" w:rsidDel="009412AE">
          <w:rPr>
            <w:rFonts w:ascii="Times New Roman" w:hAnsi="Times New Roman" w:cs="Times New Roman"/>
            <w:sz w:val="24"/>
            <w:szCs w:val="24"/>
            <w:lang w:val="kk-KZ"/>
            <w:rPrChange w:id="3643" w:author="user" w:date="2022-02-23T17:58:00Z">
              <w:rPr>
                <w:lang w:val="kk-KZ"/>
              </w:rPr>
            </w:rPrChange>
          </w:rPr>
          <w:delText>employees;</w:delText>
        </w:r>
      </w:del>
    </w:p>
    <w:p w:rsidR="00FB6B72" w:rsidRPr="00F84998" w:rsidDel="009412AE" w:rsidRDefault="00FB6B72">
      <w:pPr>
        <w:pStyle w:val="a3"/>
        <w:numPr>
          <w:ilvl w:val="0"/>
          <w:numId w:val="72"/>
        </w:numPr>
        <w:spacing w:after="0" w:line="240" w:lineRule="auto"/>
        <w:jc w:val="both"/>
        <w:rPr>
          <w:del w:id="3644" w:author="Ведель Алевтина Васильевна" w:date="2022-10-20T15:32:00Z"/>
          <w:rFonts w:ascii="Times New Roman" w:hAnsi="Times New Roman" w:cs="Times New Roman"/>
          <w:sz w:val="24"/>
          <w:szCs w:val="24"/>
          <w:lang w:val="kk-KZ"/>
          <w:rPrChange w:id="3645" w:author="user" w:date="2022-02-23T17:58:00Z">
            <w:rPr>
              <w:del w:id="3646" w:author="Ведель Алевтина Васильевна" w:date="2022-10-20T15:32:00Z"/>
              <w:lang w:val="kk-KZ"/>
            </w:rPr>
          </w:rPrChange>
        </w:rPr>
        <w:pPrChange w:id="3647" w:author="user" w:date="2022-02-23T17:58:00Z">
          <w:pPr>
            <w:pStyle w:val="a3"/>
            <w:numPr>
              <w:numId w:val="43"/>
            </w:numPr>
            <w:spacing w:after="0" w:line="240" w:lineRule="auto"/>
            <w:ind w:hanging="360"/>
            <w:jc w:val="both"/>
          </w:pPr>
        </w:pPrChange>
      </w:pPr>
      <w:del w:id="3648" w:author="Ведель Алевтина Васильевна" w:date="2022-10-20T15:32:00Z">
        <w:r w:rsidRPr="00F84998" w:rsidDel="009412AE">
          <w:rPr>
            <w:rFonts w:ascii="Times New Roman" w:hAnsi="Times New Roman" w:cs="Times New Roman"/>
            <w:sz w:val="24"/>
            <w:szCs w:val="24"/>
            <w:lang w:val="kk-KZ"/>
            <w:rPrChange w:id="3649" w:author="user" w:date="2022-02-23T17:58:00Z">
              <w:rPr>
                <w:lang w:val="kk-KZ"/>
              </w:rPr>
            </w:rPrChange>
          </w:rPr>
          <w:delText>student prosperity;</w:delText>
        </w:r>
      </w:del>
    </w:p>
    <w:p w:rsidR="00FB6B72" w:rsidRPr="00F84998" w:rsidDel="009412AE" w:rsidRDefault="00FB6B72">
      <w:pPr>
        <w:pStyle w:val="a3"/>
        <w:numPr>
          <w:ilvl w:val="0"/>
          <w:numId w:val="72"/>
        </w:numPr>
        <w:spacing w:after="0" w:line="240" w:lineRule="auto"/>
        <w:jc w:val="both"/>
        <w:rPr>
          <w:del w:id="3650" w:author="Ведель Алевтина Васильевна" w:date="2022-10-20T15:32:00Z"/>
          <w:rFonts w:ascii="Times New Roman" w:hAnsi="Times New Roman" w:cs="Times New Roman"/>
          <w:sz w:val="24"/>
          <w:szCs w:val="24"/>
          <w:lang w:val="kk-KZ"/>
          <w:rPrChange w:id="3651" w:author="user" w:date="2022-02-23T17:58:00Z">
            <w:rPr>
              <w:del w:id="3652" w:author="Ведель Алевтина Васильевна" w:date="2022-10-20T15:32:00Z"/>
              <w:lang w:val="kk-KZ"/>
            </w:rPr>
          </w:rPrChange>
        </w:rPr>
        <w:pPrChange w:id="3653" w:author="user" w:date="2022-02-23T17:58:00Z">
          <w:pPr>
            <w:pStyle w:val="a3"/>
            <w:numPr>
              <w:numId w:val="43"/>
            </w:numPr>
            <w:spacing w:after="0" w:line="240" w:lineRule="auto"/>
            <w:ind w:hanging="360"/>
            <w:jc w:val="both"/>
          </w:pPr>
        </w:pPrChange>
      </w:pPr>
      <w:del w:id="3654" w:author="Ведель Алевтина Васильевна" w:date="2022-10-20T15:32:00Z">
        <w:r w:rsidRPr="00F84998" w:rsidDel="009412AE">
          <w:rPr>
            <w:rFonts w:ascii="Times New Roman" w:hAnsi="Times New Roman" w:cs="Times New Roman"/>
            <w:sz w:val="24"/>
            <w:szCs w:val="24"/>
            <w:lang w:val="kk-KZ"/>
            <w:rPrChange w:id="3655" w:author="user" w:date="2022-02-23T17:58:00Z">
              <w:rPr>
                <w:lang w:val="kk-KZ"/>
              </w:rPr>
            </w:rPrChange>
          </w:rPr>
          <w:delText>information support of the educational process, resource and information support of the educational;</w:delText>
        </w:r>
      </w:del>
    </w:p>
    <w:p w:rsidR="00FB6B72" w:rsidRPr="00F84998" w:rsidDel="009412AE" w:rsidRDefault="00FB6B72">
      <w:pPr>
        <w:pStyle w:val="a3"/>
        <w:numPr>
          <w:ilvl w:val="0"/>
          <w:numId w:val="72"/>
        </w:numPr>
        <w:spacing w:after="0" w:line="240" w:lineRule="auto"/>
        <w:jc w:val="both"/>
        <w:rPr>
          <w:del w:id="3656" w:author="Ведель Алевтина Васильевна" w:date="2022-10-20T15:32:00Z"/>
          <w:rFonts w:ascii="Times New Roman" w:hAnsi="Times New Roman" w:cs="Times New Roman"/>
          <w:sz w:val="24"/>
          <w:szCs w:val="24"/>
          <w:lang w:val="kk-KZ"/>
          <w:rPrChange w:id="3657" w:author="user" w:date="2022-02-23T17:58:00Z">
            <w:rPr>
              <w:del w:id="3658" w:author="Ведель Алевтина Васильевна" w:date="2022-10-20T15:32:00Z"/>
              <w:lang w:val="kk-KZ"/>
            </w:rPr>
          </w:rPrChange>
        </w:rPr>
        <w:pPrChange w:id="3659" w:author="user" w:date="2022-02-23T17:58:00Z">
          <w:pPr>
            <w:pStyle w:val="a3"/>
            <w:numPr>
              <w:numId w:val="43"/>
            </w:numPr>
            <w:spacing w:after="0" w:line="240" w:lineRule="auto"/>
            <w:ind w:hanging="360"/>
            <w:jc w:val="both"/>
          </w:pPr>
        </w:pPrChange>
      </w:pPr>
      <w:del w:id="3660" w:author="Ведель Алевтина Васильевна" w:date="2022-10-20T15:32:00Z">
        <w:r w:rsidRPr="00F84998" w:rsidDel="009412AE">
          <w:rPr>
            <w:rFonts w:ascii="Times New Roman" w:hAnsi="Times New Roman" w:cs="Times New Roman"/>
            <w:sz w:val="24"/>
            <w:szCs w:val="24"/>
            <w:lang w:val="kk-KZ"/>
            <w:rPrChange w:id="3661" w:author="user" w:date="2022-02-23T17:58:00Z">
              <w:rPr>
                <w:lang w:val="kk-KZ"/>
              </w:rPr>
            </w:rPrChange>
          </w:rPr>
          <w:delText>t</w:delText>
        </w:r>
        <w:r w:rsidR="00627E9F" w:rsidRPr="00F84998" w:rsidDel="009412AE">
          <w:rPr>
            <w:rFonts w:ascii="Times New Roman" w:hAnsi="Times New Roman" w:cs="Times New Roman"/>
            <w:sz w:val="24"/>
            <w:szCs w:val="24"/>
            <w:lang w:val="kk-KZ"/>
            <w:rPrChange w:id="3662" w:author="user" w:date="2022-02-23T17:58:00Z">
              <w:rPr>
                <w:lang w:val="kk-KZ"/>
              </w:rPr>
            </w:rPrChange>
          </w:rPr>
          <w:delText xml:space="preserve">he degree of compliance of the </w:delText>
        </w:r>
        <w:r w:rsidR="00627E9F" w:rsidRPr="00F84998" w:rsidDel="009412AE">
          <w:rPr>
            <w:rFonts w:ascii="Times New Roman" w:hAnsi="Times New Roman" w:cs="Times New Roman"/>
            <w:sz w:val="24"/>
            <w:szCs w:val="24"/>
            <w:lang w:val="en-US"/>
            <w:rPrChange w:id="3663" w:author="user" w:date="2022-02-23T17:58:00Z">
              <w:rPr>
                <w:lang w:val="en-US"/>
              </w:rPr>
            </w:rPrChange>
          </w:rPr>
          <w:delText>E</w:delText>
        </w:r>
        <w:r w:rsidRPr="00F84998" w:rsidDel="009412AE">
          <w:rPr>
            <w:rFonts w:ascii="Times New Roman" w:hAnsi="Times New Roman" w:cs="Times New Roman"/>
            <w:sz w:val="24"/>
            <w:szCs w:val="24"/>
            <w:lang w:val="kk-KZ"/>
            <w:rPrChange w:id="3664" w:author="user" w:date="2022-02-23T17:58:00Z">
              <w:rPr>
                <w:lang w:val="kk-KZ"/>
              </w:rPr>
            </w:rPrChange>
          </w:rPr>
          <w:delText>P with the established requirements.</w:delText>
        </w:r>
      </w:del>
    </w:p>
    <w:p w:rsidR="00FB6B72" w:rsidRPr="00FB6B72" w:rsidDel="009412AE" w:rsidRDefault="00FB6B72" w:rsidP="009826A1">
      <w:pPr>
        <w:spacing w:after="0" w:line="240" w:lineRule="auto"/>
        <w:ind w:firstLine="567"/>
        <w:jc w:val="both"/>
        <w:rPr>
          <w:del w:id="3665" w:author="Ведель Алевтина Васильевна" w:date="2022-10-20T15:32:00Z"/>
          <w:rFonts w:ascii="Times New Roman" w:hAnsi="Times New Roman" w:cs="Times New Roman"/>
          <w:sz w:val="24"/>
          <w:szCs w:val="24"/>
          <w:lang w:val="kk-KZ"/>
        </w:rPr>
      </w:pPr>
      <w:del w:id="3666" w:author="Ведель Алевтина Васильевна" w:date="2022-10-20T15:32:00Z">
        <w:r w:rsidRPr="00FB6B72" w:rsidDel="009412AE">
          <w:rPr>
            <w:rFonts w:ascii="Times New Roman" w:hAnsi="Times New Roman" w:cs="Times New Roman"/>
            <w:sz w:val="24"/>
            <w:szCs w:val="24"/>
            <w:lang w:val="kk-KZ"/>
          </w:rPr>
          <w:delText>Improvement planning is implemented using quality management tools. Measures are being developed to improve the processes, which are reflected in the documentation of the quality assurance system.</w:delText>
        </w:r>
      </w:del>
    </w:p>
    <w:p w:rsidR="00FB6B72" w:rsidRPr="00FB6B72" w:rsidDel="009412AE" w:rsidRDefault="00FB6B72" w:rsidP="009826A1">
      <w:pPr>
        <w:spacing w:after="0" w:line="240" w:lineRule="auto"/>
        <w:ind w:firstLine="567"/>
        <w:jc w:val="both"/>
        <w:rPr>
          <w:del w:id="3667" w:author="Ведель Алевтина Васильевна" w:date="2022-10-20T15:32:00Z"/>
          <w:rFonts w:ascii="Times New Roman" w:hAnsi="Times New Roman" w:cs="Times New Roman"/>
          <w:sz w:val="24"/>
          <w:szCs w:val="24"/>
          <w:lang w:val="kk-KZ"/>
        </w:rPr>
      </w:pPr>
      <w:del w:id="3668" w:author="Ведель Алевтина Васильевна" w:date="2022-10-20T15:32:00Z">
        <w:r w:rsidRPr="00FB6B72" w:rsidDel="009412AE">
          <w:rPr>
            <w:rFonts w:ascii="Times New Roman" w:hAnsi="Times New Roman" w:cs="Times New Roman"/>
            <w:sz w:val="24"/>
            <w:szCs w:val="24"/>
            <w:lang w:val="kk-KZ"/>
          </w:rPr>
          <w:delText>Ensuring the necessary quality of training of specialists is carried out with the use of modern educational technologies. The highly qualified teaching staff of the University appears as the executor of the main educational processes.</w:delText>
        </w:r>
      </w:del>
    </w:p>
    <w:p w:rsidR="00FB6B72" w:rsidRPr="00FB6B72" w:rsidDel="009412AE" w:rsidRDefault="00FB6B72" w:rsidP="009826A1">
      <w:pPr>
        <w:spacing w:after="0" w:line="240" w:lineRule="auto"/>
        <w:ind w:firstLine="567"/>
        <w:jc w:val="both"/>
        <w:rPr>
          <w:del w:id="3669" w:author="Ведель Алевтина Васильевна" w:date="2022-10-20T15:32:00Z"/>
          <w:rFonts w:ascii="Times New Roman" w:hAnsi="Times New Roman" w:cs="Times New Roman"/>
          <w:sz w:val="24"/>
          <w:szCs w:val="24"/>
          <w:lang w:val="kk-KZ"/>
        </w:rPr>
      </w:pPr>
      <w:del w:id="3670" w:author="Ведель Алевтина Васильевна" w:date="2022-10-20T15:32:00Z">
        <w:r w:rsidRPr="00FB6B72" w:rsidDel="009412AE">
          <w:rPr>
            <w:rFonts w:ascii="Times New Roman" w:hAnsi="Times New Roman" w:cs="Times New Roman"/>
            <w:sz w:val="24"/>
            <w:szCs w:val="24"/>
            <w:lang w:val="kk-KZ"/>
          </w:rPr>
          <w:delText>The development of the educational program is carried out taking into account the proposals of organizations and fortifications of the Pavlodar region, interested persons, students participating in the selection process and the formation of a list of elective disciplines, the development of topics for graduation papers, as well as the opinions and suggestions of students and employees based on the results of professional practitioners proposed by the chairmen of the SAC.</w:delText>
        </w:r>
      </w:del>
    </w:p>
    <w:p w:rsidR="00FB6B72" w:rsidRPr="00FB6B72" w:rsidDel="009412AE" w:rsidRDefault="00FB6B72" w:rsidP="009826A1">
      <w:pPr>
        <w:spacing w:after="0" w:line="240" w:lineRule="auto"/>
        <w:ind w:firstLine="567"/>
        <w:jc w:val="both"/>
        <w:rPr>
          <w:del w:id="3671" w:author="Ведель Алевтина Васильевна" w:date="2022-10-20T15:32:00Z"/>
          <w:rFonts w:ascii="Times New Roman" w:hAnsi="Times New Roman" w:cs="Times New Roman"/>
          <w:sz w:val="24"/>
          <w:szCs w:val="24"/>
          <w:lang w:val="kk-KZ"/>
        </w:rPr>
      </w:pPr>
      <w:del w:id="3672" w:author="Ведель Алевтина Васильевна" w:date="2022-10-20T15:32:00Z">
        <w:r w:rsidRPr="00FB6B72" w:rsidDel="009412AE">
          <w:rPr>
            <w:rFonts w:ascii="Times New Roman" w:hAnsi="Times New Roman" w:cs="Times New Roman"/>
            <w:sz w:val="24"/>
            <w:szCs w:val="24"/>
            <w:lang w:val="kk-KZ"/>
          </w:rPr>
          <w:delText xml:space="preserve">The management of the university together with the Higher School of </w:delText>
        </w:r>
        <w:r w:rsidR="00627E9F" w:rsidDel="009412AE">
          <w:rPr>
            <w:rFonts w:ascii="Times New Roman" w:hAnsi="Times New Roman" w:cs="Times New Roman"/>
            <w:sz w:val="24"/>
            <w:szCs w:val="24"/>
            <w:lang w:val="en-US"/>
          </w:rPr>
          <w:delText>Pedagogy</w:delText>
        </w:r>
        <w:r w:rsidRPr="00FB6B72" w:rsidDel="009412AE">
          <w:rPr>
            <w:rFonts w:ascii="Times New Roman" w:hAnsi="Times New Roman" w:cs="Times New Roman"/>
            <w:sz w:val="24"/>
            <w:szCs w:val="24"/>
            <w:lang w:val="kk-KZ"/>
          </w:rPr>
          <w:delText xml:space="preserve"> has created conditions for attracting workers to the implementation of the educational program through the coordination of the list of elective disciplines, the manage</w:delText>
        </w:r>
        <w:r w:rsidR="00627E9F" w:rsidDel="009412AE">
          <w:rPr>
            <w:rFonts w:ascii="Times New Roman" w:hAnsi="Times New Roman" w:cs="Times New Roman"/>
            <w:sz w:val="24"/>
            <w:szCs w:val="24"/>
            <w:lang w:val="kk-KZ"/>
          </w:rPr>
          <w:delText xml:space="preserve">ment of professional practice. </w:delText>
        </w:r>
        <w:r w:rsidR="00627E9F" w:rsidDel="009412AE">
          <w:rPr>
            <w:rFonts w:ascii="Times New Roman" w:hAnsi="Times New Roman" w:cs="Times New Roman"/>
            <w:sz w:val="24"/>
            <w:szCs w:val="24"/>
            <w:lang w:val="en-US"/>
          </w:rPr>
          <w:delText>E</w:delText>
        </w:r>
        <w:r w:rsidRPr="00FB6B72" w:rsidDel="009412AE">
          <w:rPr>
            <w:rFonts w:ascii="Times New Roman" w:hAnsi="Times New Roman" w:cs="Times New Roman"/>
            <w:sz w:val="24"/>
            <w:szCs w:val="24"/>
            <w:lang w:val="kk-KZ"/>
          </w:rPr>
          <w:delText>P is being restored due to changes in state institutions, the introduction of new directions and elect</w:delText>
        </w:r>
        <w:r w:rsidR="00627E9F" w:rsidDel="009412AE">
          <w:rPr>
            <w:rFonts w:ascii="Times New Roman" w:hAnsi="Times New Roman" w:cs="Times New Roman"/>
            <w:sz w:val="24"/>
            <w:szCs w:val="24"/>
            <w:lang w:val="kk-KZ"/>
          </w:rPr>
          <w:delText xml:space="preserve">ive courses. The update of the </w:delText>
        </w:r>
        <w:r w:rsidR="00627E9F" w:rsidDel="009412AE">
          <w:rPr>
            <w:rFonts w:ascii="Times New Roman" w:hAnsi="Times New Roman" w:cs="Times New Roman"/>
            <w:sz w:val="24"/>
            <w:szCs w:val="24"/>
            <w:lang w:val="en-US"/>
          </w:rPr>
          <w:delText>E</w:delText>
        </w:r>
        <w:r w:rsidRPr="00FB6B72" w:rsidDel="009412AE">
          <w:rPr>
            <w:rFonts w:ascii="Times New Roman" w:hAnsi="Times New Roman" w:cs="Times New Roman"/>
            <w:sz w:val="24"/>
            <w:szCs w:val="24"/>
            <w:lang w:val="kk-KZ"/>
          </w:rPr>
          <w:delText>P will be made in compatibility with the requests of workers, which is reflected in the catalog of elective disciplines for a satisfying academic year and approved by the Academic Council of the university.</w:delText>
        </w:r>
      </w:del>
    </w:p>
    <w:p w:rsidR="00FB6B72" w:rsidDel="009412AE" w:rsidRDefault="00FB6B72" w:rsidP="009826A1">
      <w:pPr>
        <w:spacing w:after="0" w:line="240" w:lineRule="auto"/>
        <w:ind w:firstLine="567"/>
        <w:jc w:val="both"/>
        <w:rPr>
          <w:del w:id="3673" w:author="Ведель Алевтина Васильевна" w:date="2022-10-20T15:32:00Z"/>
          <w:rFonts w:ascii="Times New Roman" w:hAnsi="Times New Roman" w:cs="Times New Roman"/>
          <w:sz w:val="24"/>
          <w:szCs w:val="24"/>
          <w:lang w:val="kk-KZ"/>
        </w:rPr>
      </w:pPr>
      <w:del w:id="3674" w:author="Ведель Алевтина Васильевна" w:date="2022-10-20T15:32:00Z">
        <w:r w:rsidRPr="00FB6B72" w:rsidDel="009412AE">
          <w:rPr>
            <w:rFonts w:ascii="Times New Roman" w:hAnsi="Times New Roman" w:cs="Times New Roman"/>
            <w:sz w:val="24"/>
            <w:szCs w:val="24"/>
            <w:lang w:val="kk-KZ"/>
          </w:rPr>
          <w:delText xml:space="preserve">Curricula are reviewed hourly. Students and employees are invited to discuss the content of the training program in key disciplines, and their suggestions and wishes are taken into account in the further development of the program. </w:delText>
        </w:r>
      </w:del>
    </w:p>
    <w:p w:rsidR="00627E9F" w:rsidRPr="00FB6B72" w:rsidDel="009412AE" w:rsidRDefault="00627E9F">
      <w:pPr>
        <w:spacing w:after="0" w:line="240" w:lineRule="auto"/>
        <w:ind w:firstLine="567"/>
        <w:jc w:val="both"/>
        <w:rPr>
          <w:del w:id="3675" w:author="Ведель Алевтина Васильевна" w:date="2022-10-20T15:32:00Z"/>
          <w:rFonts w:ascii="Times New Roman" w:hAnsi="Times New Roman" w:cs="Times New Roman"/>
          <w:sz w:val="24"/>
          <w:szCs w:val="24"/>
          <w:lang w:val="kk-KZ"/>
        </w:rPr>
      </w:pPr>
    </w:p>
    <w:p w:rsidR="00FB6B72" w:rsidRPr="00FB6B72" w:rsidDel="009412AE" w:rsidRDefault="00FB6B72" w:rsidP="009826A1">
      <w:pPr>
        <w:spacing w:after="0" w:line="240" w:lineRule="auto"/>
        <w:ind w:firstLine="567"/>
        <w:jc w:val="both"/>
        <w:rPr>
          <w:del w:id="3676" w:author="Ведель Алевтина Васильевна" w:date="2022-10-20T15:32:00Z"/>
          <w:rFonts w:ascii="Times New Roman" w:hAnsi="Times New Roman" w:cs="Times New Roman"/>
          <w:sz w:val="24"/>
          <w:szCs w:val="24"/>
          <w:lang w:val="kk-KZ"/>
        </w:rPr>
      </w:pPr>
      <w:del w:id="3677" w:author="Ведель Алевтина Васильевна" w:date="2022-10-20T15:32:00Z">
        <w:r w:rsidRPr="00FB6B72" w:rsidDel="009412AE">
          <w:rPr>
            <w:rFonts w:ascii="Times New Roman" w:hAnsi="Times New Roman" w:cs="Times New Roman"/>
            <w:sz w:val="24"/>
            <w:szCs w:val="24"/>
            <w:lang w:val="kk-KZ"/>
          </w:rPr>
          <w:delText>The management of the university, in particular, advisors, the educational and methodological department, the registration office, in compatibility with the regulatory requirements, organizes and conducts the selection of students of elective disciplines.</w:delText>
        </w:r>
      </w:del>
    </w:p>
    <w:p w:rsidR="00FB6B72" w:rsidDel="009412AE" w:rsidRDefault="00FB6B72" w:rsidP="009826A1">
      <w:pPr>
        <w:spacing w:after="0" w:line="240" w:lineRule="auto"/>
        <w:ind w:firstLine="567"/>
        <w:jc w:val="both"/>
        <w:rPr>
          <w:del w:id="3678" w:author="Ведель Алевтина Васильевна" w:date="2022-10-20T15:32:00Z"/>
          <w:rFonts w:ascii="Times New Roman" w:hAnsi="Times New Roman" w:cs="Times New Roman"/>
          <w:sz w:val="24"/>
          <w:szCs w:val="24"/>
          <w:lang w:val="kk-KZ"/>
        </w:rPr>
      </w:pPr>
      <w:del w:id="3679" w:author="Ведель Алевтина Васильевна" w:date="2022-10-20T15:32:00Z">
        <w:r w:rsidRPr="00FB6B72" w:rsidDel="009412AE">
          <w:rPr>
            <w:rFonts w:ascii="Times New Roman" w:hAnsi="Times New Roman" w:cs="Times New Roman"/>
            <w:sz w:val="24"/>
            <w:szCs w:val="24"/>
            <w:lang w:val="kk-KZ"/>
          </w:rPr>
          <w:delText>The university, the working, the students are informed about the planned and preliminary ac</w:delText>
        </w:r>
        <w:r w:rsidR="00627E9F" w:rsidDel="009412AE">
          <w:rPr>
            <w:rFonts w:ascii="Times New Roman" w:hAnsi="Times New Roman" w:cs="Times New Roman"/>
            <w:sz w:val="24"/>
            <w:szCs w:val="24"/>
            <w:lang w:val="kk-KZ"/>
          </w:rPr>
          <w:delText xml:space="preserve">tions in the relations of the </w:delText>
        </w:r>
        <w:r w:rsidR="00627E9F" w:rsidDel="009412AE">
          <w:rPr>
            <w:rFonts w:ascii="Times New Roman" w:hAnsi="Times New Roman" w:cs="Times New Roman"/>
            <w:sz w:val="24"/>
            <w:szCs w:val="24"/>
            <w:lang w:val="en-US"/>
          </w:rPr>
          <w:delText>EP</w:delText>
        </w:r>
        <w:r w:rsidRPr="00FB6B72" w:rsidDel="009412AE">
          <w:rPr>
            <w:rFonts w:ascii="Times New Roman" w:hAnsi="Times New Roman" w:cs="Times New Roman"/>
            <w:sz w:val="24"/>
            <w:szCs w:val="24"/>
            <w:lang w:val="kk-KZ"/>
          </w:rPr>
          <w:delText xml:space="preserve">. The university creates a unified information and educational environment of the university "Platonus" and provides access to an electronic library. Also the website </w:delText>
        </w:r>
        <w:r w:rsidR="00CD4738" w:rsidDel="009412AE">
          <w:fldChar w:fldCharType="begin"/>
        </w:r>
        <w:r w:rsidR="00CD4738" w:rsidRPr="00686990" w:rsidDel="009412AE">
          <w:rPr>
            <w:lang w:val="en-US"/>
            <w:rPrChange w:id="3680" w:author="Ведель Алевтина Васильевна" w:date="2022-02-28T14:09:00Z">
              <w:rPr/>
            </w:rPrChange>
          </w:rPr>
          <w:delInstrText xml:space="preserve"> HYPERLINK "https://ppu.edu.kz" </w:delInstrText>
        </w:r>
        <w:r w:rsidR="00CD4738" w:rsidDel="009412AE">
          <w:fldChar w:fldCharType="separate"/>
        </w:r>
        <w:r w:rsidR="00627E9F" w:rsidRPr="00EF7121" w:rsidDel="009412AE">
          <w:rPr>
            <w:rStyle w:val="a5"/>
            <w:rFonts w:ascii="Times New Roman" w:hAnsi="Times New Roman" w:cs="Times New Roman"/>
            <w:sz w:val="24"/>
            <w:szCs w:val="24"/>
            <w:lang w:val="kk-KZ"/>
          </w:rPr>
          <w:delText>https://ppu.edu.kz</w:delText>
        </w:r>
        <w:r w:rsidR="00CD4738" w:rsidDel="009412AE">
          <w:rPr>
            <w:rStyle w:val="a5"/>
            <w:rFonts w:ascii="Times New Roman" w:hAnsi="Times New Roman" w:cs="Times New Roman"/>
            <w:sz w:val="24"/>
            <w:szCs w:val="24"/>
            <w:lang w:val="kk-KZ"/>
          </w:rPr>
          <w:fldChar w:fldCharType="end"/>
        </w:r>
        <w:r w:rsidR="00627E9F" w:rsidDel="009412AE">
          <w:rPr>
            <w:rFonts w:ascii="Times New Roman" w:hAnsi="Times New Roman" w:cs="Times New Roman"/>
            <w:sz w:val="24"/>
            <w:szCs w:val="24"/>
            <w:lang w:val="en-US"/>
          </w:rPr>
          <w:delText xml:space="preserve"> </w:delText>
        </w:r>
        <w:r w:rsidRPr="00FB6B72" w:rsidDel="009412AE">
          <w:rPr>
            <w:rFonts w:ascii="Times New Roman" w:hAnsi="Times New Roman" w:cs="Times New Roman"/>
            <w:sz w:val="24"/>
            <w:szCs w:val="24"/>
            <w:lang w:val="kk-KZ"/>
          </w:rPr>
          <w:delText>the content of information reflecting the processes of planning and evaluating its effectiveness for students, employees and societies.</w:delText>
        </w:r>
      </w:del>
    </w:p>
    <w:p w:rsidR="00627E9F" w:rsidRPr="00627E9F" w:rsidDel="009412AE" w:rsidRDefault="00627E9F" w:rsidP="009826A1">
      <w:pPr>
        <w:spacing w:after="0" w:line="240" w:lineRule="auto"/>
        <w:ind w:firstLine="567"/>
        <w:jc w:val="both"/>
        <w:rPr>
          <w:del w:id="3681" w:author="Ведель Алевтина Васильевна" w:date="2022-10-20T15:32:00Z"/>
          <w:rFonts w:ascii="Times New Roman" w:hAnsi="Times New Roman" w:cs="Times New Roman"/>
          <w:sz w:val="24"/>
          <w:szCs w:val="24"/>
          <w:lang w:val="kk-KZ"/>
        </w:rPr>
      </w:pPr>
      <w:del w:id="3682" w:author="Ведель Алевтина Васильевна" w:date="2022-10-20T15:32:00Z">
        <w:r w:rsidRPr="00627E9F" w:rsidDel="009412AE">
          <w:rPr>
            <w:rFonts w:ascii="Times New Roman" w:hAnsi="Times New Roman" w:cs="Times New Roman"/>
            <w:sz w:val="24"/>
            <w:szCs w:val="24"/>
            <w:lang w:val="kk-KZ"/>
          </w:rPr>
          <w:delText>The full academic load of one academic year corresponds to 60 academic credits or 1800 academic hours. At the same time, during one semester, a student masters 30 academic credits. It is allowed for a student to master a smaller or larger number of academic credits per semester. The final certification of a bachelor's degree is 12 academic credits or no more than 5% of the total volume of the educational program of higher education and is carried out in the form of writing and defending a thesis or a thesis project, in exceptional cases of preparation and passing two comprehensive exams.</w:delText>
        </w:r>
      </w:del>
    </w:p>
    <w:p w:rsidR="00627E9F" w:rsidRPr="00627E9F" w:rsidDel="009412AE" w:rsidRDefault="00627E9F" w:rsidP="009826A1">
      <w:pPr>
        <w:spacing w:after="0" w:line="240" w:lineRule="auto"/>
        <w:ind w:firstLine="567"/>
        <w:jc w:val="both"/>
        <w:rPr>
          <w:del w:id="3683" w:author="Ведель Алевтина Васильевна" w:date="2022-10-20T15:32:00Z"/>
          <w:rFonts w:ascii="Times New Roman" w:hAnsi="Times New Roman" w:cs="Times New Roman"/>
          <w:sz w:val="24"/>
          <w:szCs w:val="24"/>
          <w:lang w:val="kk-KZ"/>
        </w:rPr>
      </w:pPr>
      <w:del w:id="3684" w:author="Ведель Алевтина Васильевна" w:date="2022-10-20T15:32:00Z">
        <w:r w:rsidRPr="00627E9F" w:rsidDel="009412AE">
          <w:rPr>
            <w:rFonts w:ascii="Times New Roman" w:hAnsi="Times New Roman" w:cs="Times New Roman"/>
            <w:sz w:val="24"/>
            <w:szCs w:val="24"/>
            <w:lang w:val="kk-KZ"/>
          </w:rPr>
          <w:delText xml:space="preserve">The assessment of students' academic achievements is carried out on the basis of knowledge meters corresponding to the curriculum of the discipline. Various types of measuring instruments of educational achievements of students are used: control questions, tickets, tests, assignments of practical, term papers and other works. Control questions are developed on all topics of the curriculum. </w:delText>
        </w:r>
      </w:del>
    </w:p>
    <w:p w:rsidR="00627E9F" w:rsidRPr="00627E9F" w:rsidDel="009412AE" w:rsidRDefault="00627E9F" w:rsidP="009826A1">
      <w:pPr>
        <w:spacing w:after="0" w:line="240" w:lineRule="auto"/>
        <w:ind w:firstLine="567"/>
        <w:jc w:val="both"/>
        <w:rPr>
          <w:del w:id="3685" w:author="Ведель Алевтина Васильевна" w:date="2022-10-20T15:32:00Z"/>
          <w:rFonts w:ascii="Times New Roman" w:hAnsi="Times New Roman" w:cs="Times New Roman"/>
          <w:sz w:val="24"/>
          <w:szCs w:val="24"/>
          <w:lang w:val="kk-KZ"/>
        </w:rPr>
      </w:pPr>
      <w:del w:id="3686" w:author="Ведель Алевтина Васильевна" w:date="2022-10-20T15:32:00Z">
        <w:r w:rsidRPr="00627E9F" w:rsidDel="009412AE">
          <w:rPr>
            <w:rFonts w:ascii="Times New Roman" w:hAnsi="Times New Roman" w:cs="Times New Roman"/>
            <w:sz w:val="24"/>
            <w:szCs w:val="24"/>
            <w:lang w:val="kk-KZ"/>
          </w:rPr>
          <w:delText>Monitoring of students' progress in intermediate and final attestations varies from 80% to 95%.</w:delText>
        </w:r>
      </w:del>
    </w:p>
    <w:p w:rsidR="00627E9F" w:rsidRPr="00627E9F" w:rsidDel="009412AE" w:rsidRDefault="00627E9F" w:rsidP="009826A1">
      <w:pPr>
        <w:spacing w:after="0" w:line="240" w:lineRule="auto"/>
        <w:ind w:firstLine="567"/>
        <w:jc w:val="both"/>
        <w:rPr>
          <w:del w:id="3687" w:author="Ведель Алевтина Васильевна" w:date="2022-10-20T15:32:00Z"/>
          <w:rFonts w:ascii="Times New Roman" w:hAnsi="Times New Roman" w:cs="Times New Roman"/>
          <w:sz w:val="24"/>
          <w:szCs w:val="24"/>
          <w:lang w:val="kk-KZ"/>
        </w:rPr>
      </w:pPr>
      <w:del w:id="3688" w:author="Ведель Алевтина Васильевна" w:date="2022-10-20T15:32:00Z">
        <w:r w:rsidRPr="00627E9F" w:rsidDel="009412AE">
          <w:rPr>
            <w:rFonts w:ascii="Times New Roman" w:hAnsi="Times New Roman" w:cs="Times New Roman"/>
            <w:sz w:val="24"/>
            <w:szCs w:val="24"/>
            <w:lang w:val="kk-KZ"/>
          </w:rPr>
          <w:delText>As indicators for assessing the quality of education, the following are used: the number of students who took part in student scientific conferences (intra-university, inter-university, republican, international), student work competitions, the results of participation in research; the number of student publications; the results of sessions; the average score of academic performance by groups, courses, higher school and a number of others.</w:delText>
        </w:r>
      </w:del>
    </w:p>
    <w:p w:rsidR="00615DCF" w:rsidDel="009412AE" w:rsidRDefault="00627E9F" w:rsidP="009826A1">
      <w:pPr>
        <w:spacing w:after="0" w:line="240" w:lineRule="auto"/>
        <w:ind w:firstLine="567"/>
        <w:jc w:val="both"/>
        <w:rPr>
          <w:del w:id="3689" w:author="Ведель Алевтина Васильевна" w:date="2022-10-20T15:32:00Z"/>
          <w:rFonts w:ascii="Times New Roman" w:hAnsi="Times New Roman" w:cs="Times New Roman"/>
          <w:sz w:val="24"/>
          <w:szCs w:val="24"/>
          <w:lang w:val="kk-KZ"/>
        </w:rPr>
      </w:pPr>
      <w:del w:id="3690" w:author="Ведель Алевтина Васильевна" w:date="2022-10-20T15:32:00Z">
        <w:r w:rsidRPr="00627E9F" w:rsidDel="009412AE">
          <w:rPr>
            <w:rFonts w:ascii="Times New Roman" w:hAnsi="Times New Roman" w:cs="Times New Roman"/>
            <w:sz w:val="24"/>
            <w:szCs w:val="24"/>
            <w:lang w:val="kk-KZ"/>
          </w:rPr>
          <w:delText xml:space="preserve">The assessment procedure is an integral part of the student's education. It includes methods for assessing student </w:delText>
        </w:r>
        <w:r w:rsidR="00615DCF" w:rsidDel="009412AE">
          <w:rPr>
            <w:rFonts w:ascii="Times New Roman" w:hAnsi="Times New Roman" w:cs="Times New Roman"/>
            <w:sz w:val="24"/>
            <w:szCs w:val="24"/>
            <w:lang w:val="en-US"/>
          </w:rPr>
          <w:delText xml:space="preserve">academic </w:delText>
        </w:r>
        <w:r w:rsidRPr="00627E9F" w:rsidDel="009412AE">
          <w:rPr>
            <w:rFonts w:ascii="Times New Roman" w:hAnsi="Times New Roman" w:cs="Times New Roman"/>
            <w:sz w:val="24"/>
            <w:szCs w:val="24"/>
            <w:lang w:val="kk-KZ"/>
          </w:rPr>
          <w:delText xml:space="preserve">performance. The assessment scale based on a </w:delText>
        </w:r>
        <w:r w:rsidR="00615DCF" w:rsidDel="009412AE">
          <w:rPr>
            <w:rFonts w:ascii="Times New Roman" w:hAnsi="Times New Roman" w:cs="Times New Roman"/>
            <w:sz w:val="24"/>
            <w:szCs w:val="24"/>
            <w:lang w:val="en-US"/>
          </w:rPr>
          <w:delText>grade</w:delText>
        </w:r>
        <w:r w:rsidRPr="00627E9F" w:rsidDel="009412AE">
          <w:rPr>
            <w:rFonts w:ascii="Times New Roman" w:hAnsi="Times New Roman" w:cs="Times New Roman"/>
            <w:sz w:val="24"/>
            <w:szCs w:val="24"/>
            <w:lang w:val="kk-KZ"/>
          </w:rPr>
          <w:delText>-rating letter system acts as instruments for measuring students' knowledge. The system of evaluation of students' academic achievements includes initial, current, thematic and final control. The result of this control shows not only the student's changes in the learning process, but also the result of the work of the teacher and the education system itself. The assessment process involves the formation of students' skills of self-control, management of the results of their educational activities, significant for its development. The final assessment of educational activities should meet both the requirements of the planned results and the requirements of the standard. The formation of the final assessment is formed at each stage of control, all types of student activities are evaluated.</w:delText>
        </w:r>
      </w:del>
    </w:p>
    <w:p w:rsidR="00615DCF" w:rsidRPr="00615DCF" w:rsidDel="009412AE" w:rsidRDefault="00615DCF" w:rsidP="009826A1">
      <w:pPr>
        <w:spacing w:after="0" w:line="240" w:lineRule="auto"/>
        <w:ind w:firstLine="567"/>
        <w:jc w:val="both"/>
        <w:rPr>
          <w:del w:id="3691" w:author="Ведель Алевтина Васильевна" w:date="2022-10-20T15:32:00Z"/>
          <w:rFonts w:ascii="Times New Roman" w:hAnsi="Times New Roman" w:cs="Times New Roman"/>
          <w:sz w:val="24"/>
          <w:szCs w:val="24"/>
          <w:lang w:val="kk-KZ"/>
        </w:rPr>
      </w:pPr>
      <w:del w:id="3692" w:author="Ведель Алевтина Васильевна" w:date="2022-10-20T15:32:00Z">
        <w:r w:rsidRPr="00615DCF" w:rsidDel="009412AE">
          <w:rPr>
            <w:rFonts w:ascii="Times New Roman" w:hAnsi="Times New Roman" w:cs="Times New Roman"/>
            <w:sz w:val="24"/>
            <w:szCs w:val="24"/>
            <w:lang w:val="kk-KZ"/>
          </w:rPr>
          <w:delText>In 202</w:delText>
        </w:r>
        <w:r w:rsidDel="009412AE">
          <w:rPr>
            <w:rFonts w:ascii="Times New Roman" w:hAnsi="Times New Roman" w:cs="Times New Roman"/>
            <w:sz w:val="24"/>
            <w:szCs w:val="24"/>
            <w:lang w:val="kk-KZ"/>
          </w:rPr>
          <w:delText xml:space="preserve">1, a survey of students of the </w:delText>
        </w:r>
        <w:r w:rsidDel="009412AE">
          <w:rPr>
            <w:rFonts w:ascii="Times New Roman" w:hAnsi="Times New Roman" w:cs="Times New Roman"/>
            <w:sz w:val="24"/>
            <w:szCs w:val="24"/>
            <w:lang w:val="en-US"/>
          </w:rPr>
          <w:delText>E</w:delText>
        </w:r>
        <w:r w:rsidRPr="00615DCF" w:rsidDel="009412AE">
          <w:rPr>
            <w:rFonts w:ascii="Times New Roman" w:hAnsi="Times New Roman" w:cs="Times New Roman"/>
            <w:sz w:val="24"/>
            <w:szCs w:val="24"/>
            <w:lang w:val="kk-KZ"/>
          </w:rPr>
          <w:delText>P "Speci</w:delText>
        </w:r>
        <w:r w:rsidDel="009412AE">
          <w:rPr>
            <w:rFonts w:ascii="Times New Roman" w:hAnsi="Times New Roman" w:cs="Times New Roman"/>
            <w:sz w:val="24"/>
            <w:szCs w:val="24"/>
            <w:lang w:val="kk-KZ"/>
          </w:rPr>
          <w:delText xml:space="preserve">al Pedagogy" "Questionnaire of </w:delText>
        </w:r>
        <w:r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kk-KZ"/>
          </w:rPr>
          <w:delText xml:space="preserve">tudent </w:delText>
        </w:r>
        <w:r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kk-KZ"/>
          </w:rPr>
          <w:delText xml:space="preserve">atisfaction with the </w:delText>
        </w:r>
        <w:r w:rsidDel="009412AE">
          <w:rPr>
            <w:rFonts w:ascii="Times New Roman" w:hAnsi="Times New Roman" w:cs="Times New Roman"/>
            <w:sz w:val="24"/>
            <w:szCs w:val="24"/>
            <w:lang w:val="en-US"/>
          </w:rPr>
          <w:delText>O</w:delText>
        </w:r>
        <w:r w:rsidDel="009412AE">
          <w:rPr>
            <w:rFonts w:ascii="Times New Roman" w:hAnsi="Times New Roman" w:cs="Times New Roman"/>
            <w:sz w:val="24"/>
            <w:szCs w:val="24"/>
            <w:lang w:val="kk-KZ"/>
          </w:rPr>
          <w:delText xml:space="preserve">rganization of </w:delText>
        </w:r>
        <w:r w:rsidDel="009412AE">
          <w:rPr>
            <w:rFonts w:ascii="Times New Roman" w:hAnsi="Times New Roman" w:cs="Times New Roman"/>
            <w:sz w:val="24"/>
            <w:szCs w:val="24"/>
            <w:lang w:val="en-US"/>
          </w:rPr>
          <w:delText>T</w:delText>
        </w:r>
        <w:r w:rsidRPr="00615DCF" w:rsidDel="009412AE">
          <w:rPr>
            <w:rFonts w:ascii="Times New Roman" w:hAnsi="Times New Roman" w:cs="Times New Roman"/>
            <w:sz w:val="24"/>
            <w:szCs w:val="24"/>
            <w:lang w:val="kk-KZ"/>
          </w:rPr>
          <w:delText xml:space="preserve">raining at Pavlodar Pedagogical University" was conducted. </w:delText>
        </w:r>
      </w:del>
    </w:p>
    <w:p w:rsidR="00615DCF" w:rsidRPr="00615DCF" w:rsidDel="009412AE" w:rsidRDefault="00615DCF" w:rsidP="009826A1">
      <w:pPr>
        <w:spacing w:after="0" w:line="240" w:lineRule="auto"/>
        <w:ind w:firstLine="567"/>
        <w:jc w:val="both"/>
        <w:rPr>
          <w:del w:id="3693" w:author="Ведель Алевтина Васильевна" w:date="2022-10-20T15:32:00Z"/>
          <w:rFonts w:ascii="Times New Roman" w:hAnsi="Times New Roman" w:cs="Times New Roman"/>
          <w:sz w:val="24"/>
          <w:szCs w:val="24"/>
          <w:lang w:val="kk-KZ"/>
        </w:rPr>
      </w:pPr>
      <w:del w:id="3694" w:author="Ведель Алевтина Васильевна" w:date="2022-10-20T15:32:00Z">
        <w:r w:rsidRPr="00615DCF" w:rsidDel="009412AE">
          <w:rPr>
            <w:rFonts w:ascii="Times New Roman" w:hAnsi="Times New Roman" w:cs="Times New Roman"/>
            <w:sz w:val="24"/>
            <w:szCs w:val="24"/>
            <w:lang w:val="kk-KZ"/>
          </w:rPr>
          <w:delText xml:space="preserve">The purpose of the study: to determine the level of satisfaction of students in providing them with support. </w:delText>
        </w:r>
      </w:del>
    </w:p>
    <w:p w:rsidR="00FB6B72" w:rsidDel="009412AE" w:rsidRDefault="00615DCF" w:rsidP="009826A1">
      <w:pPr>
        <w:spacing w:after="0" w:line="240" w:lineRule="auto"/>
        <w:ind w:firstLine="567"/>
        <w:jc w:val="both"/>
        <w:rPr>
          <w:del w:id="3695" w:author="Ведель Алевтина Васильевна" w:date="2022-10-20T15:32:00Z"/>
          <w:rFonts w:ascii="Times New Roman" w:hAnsi="Times New Roman" w:cs="Times New Roman"/>
          <w:sz w:val="24"/>
          <w:szCs w:val="24"/>
          <w:lang w:val="kk-KZ"/>
        </w:rPr>
      </w:pPr>
      <w:del w:id="3696" w:author="Ведель Алевтина Васильевна" w:date="2022-10-20T15:32:00Z">
        <w:r w:rsidRPr="00615DCF" w:rsidDel="009412AE">
          <w:rPr>
            <w:rFonts w:ascii="Times New Roman" w:hAnsi="Times New Roman" w:cs="Times New Roman"/>
            <w:sz w:val="24"/>
            <w:szCs w:val="24"/>
            <w:lang w:val="kk-KZ"/>
          </w:rPr>
          <w:delText xml:space="preserve">The object of the study are full-time students of 1-2 courses.  In the course of the study, 50 people were interviewed, including 1st–year full-time students - 21 people (42%), 2nd–year full–time students - 13 people (26%), the remaining 18 (32%) - 1st-year students </w:delText>
        </w:r>
        <w:r w:rsidDel="009412AE">
          <w:rPr>
            <w:rFonts w:ascii="Times New Roman" w:hAnsi="Times New Roman" w:cs="Times New Roman"/>
            <w:sz w:val="24"/>
            <w:szCs w:val="24"/>
            <w:lang w:val="en-US"/>
          </w:rPr>
          <w:delText>DET</w:delText>
        </w:r>
        <w:r w:rsidRPr="00615DCF" w:rsidDel="009412AE">
          <w:rPr>
            <w:rFonts w:ascii="Times New Roman" w:hAnsi="Times New Roman" w:cs="Times New Roman"/>
            <w:sz w:val="24"/>
            <w:szCs w:val="24"/>
            <w:lang w:val="kk-KZ"/>
          </w:rPr>
          <w:delText>.</w:delText>
        </w:r>
      </w:del>
    </w:p>
    <w:p w:rsidR="00615DCF" w:rsidRPr="00615DCF" w:rsidDel="009412AE" w:rsidRDefault="00615DCF" w:rsidP="009826A1">
      <w:pPr>
        <w:spacing w:after="0" w:line="240" w:lineRule="auto"/>
        <w:ind w:firstLine="567"/>
        <w:jc w:val="both"/>
        <w:rPr>
          <w:del w:id="3697" w:author="Ведель Алевтина Васильевна" w:date="2022-10-20T15:32:00Z"/>
          <w:rFonts w:ascii="Times New Roman" w:hAnsi="Times New Roman" w:cs="Times New Roman"/>
          <w:sz w:val="24"/>
          <w:szCs w:val="24"/>
          <w:lang w:val="kk-KZ"/>
        </w:rPr>
      </w:pPr>
    </w:p>
    <w:p w:rsidR="00615DCF" w:rsidDel="009412AE" w:rsidRDefault="00615DCF">
      <w:pPr>
        <w:spacing w:after="0" w:line="240" w:lineRule="auto"/>
        <w:jc w:val="both"/>
        <w:rPr>
          <w:del w:id="3698" w:author="Ведель Алевтина Васильевна" w:date="2022-10-20T15:32:00Z"/>
          <w:rFonts w:ascii="Times New Roman" w:hAnsi="Times New Roman" w:cs="Times New Roman"/>
          <w:sz w:val="24"/>
          <w:szCs w:val="24"/>
          <w:lang w:val="kk-KZ"/>
        </w:rPr>
        <w:pPrChange w:id="3699" w:author="user" w:date="2022-02-23T17:58:00Z">
          <w:pPr>
            <w:spacing w:after="0" w:line="240" w:lineRule="auto"/>
            <w:ind w:firstLine="567"/>
            <w:jc w:val="both"/>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2"/>
        <w:gridCol w:w="2701"/>
      </w:tblGrid>
      <w:tr w:rsidR="00615DCF" w:rsidRPr="00DF2EE0" w:rsidDel="009412AE" w:rsidTr="002905D5">
        <w:trPr>
          <w:del w:id="3700" w:author="Ведель Алевтина Васильевна" w:date="2022-10-20T15:32:00Z"/>
        </w:trPr>
        <w:tc>
          <w:tcPr>
            <w:tcW w:w="3239" w:type="dxa"/>
            <w:vMerge w:val="restart"/>
            <w:shd w:val="clear" w:color="auto" w:fill="auto"/>
          </w:tcPr>
          <w:p w:rsidR="00615DCF" w:rsidRPr="00615DCF" w:rsidDel="009412AE" w:rsidRDefault="00615DCF">
            <w:pPr>
              <w:spacing w:after="0" w:line="240" w:lineRule="auto"/>
              <w:jc w:val="both"/>
              <w:rPr>
                <w:del w:id="3701" w:author="Ведель Алевтина Васильевна" w:date="2022-10-20T15:32:00Z"/>
                <w:rFonts w:ascii="Times New Roman" w:hAnsi="Times New Roman" w:cs="Times New Roman"/>
                <w:i/>
                <w:sz w:val="24"/>
                <w:szCs w:val="24"/>
                <w:lang w:val="en-US"/>
              </w:rPr>
              <w:pPrChange w:id="3702" w:author="user" w:date="2022-02-23T17:25:00Z">
                <w:pPr>
                  <w:spacing w:after="0" w:line="240" w:lineRule="auto"/>
                  <w:ind w:firstLine="567"/>
                  <w:jc w:val="both"/>
                </w:pPr>
              </w:pPrChange>
            </w:pPr>
            <w:del w:id="3703" w:author="Ведель Алевтина Васильевна" w:date="2022-10-20T15:32:00Z">
              <w:r w:rsidDel="009412AE">
                <w:rPr>
                  <w:rFonts w:ascii="Times New Roman" w:hAnsi="Times New Roman" w:cs="Times New Roman"/>
                  <w:i/>
                  <w:sz w:val="24"/>
                  <w:szCs w:val="24"/>
                  <w:lang w:val="kk-KZ"/>
                </w:rPr>
                <w:delText xml:space="preserve">1. The course you study </w:delText>
              </w:r>
              <w:r w:rsidRPr="00615DCF" w:rsidDel="009412AE">
                <w:rPr>
                  <w:rFonts w:ascii="Times New Roman" w:hAnsi="Times New Roman" w:cs="Times New Roman"/>
                  <w:i/>
                  <w:sz w:val="24"/>
                  <w:szCs w:val="24"/>
                  <w:lang w:val="en-US"/>
                </w:rPr>
                <w:delText>at</w:delText>
              </w:r>
              <w:r w:rsidRPr="00615DCF" w:rsidDel="009412AE">
                <w:rPr>
                  <w:rFonts w:ascii="Times New Roman" w:hAnsi="Times New Roman" w:cs="Times New Roman"/>
                  <w:i/>
                  <w:sz w:val="24"/>
                  <w:szCs w:val="24"/>
                  <w:lang w:val="kk-KZ"/>
                </w:rPr>
                <w:delText>?</w:delText>
              </w:r>
              <w:r w:rsidRPr="00615DCF" w:rsidDel="009412AE">
                <w:rPr>
                  <w:rFonts w:ascii="Times New Roman" w:hAnsi="Times New Roman" w:cs="Times New Roman"/>
                  <w:i/>
                  <w:sz w:val="24"/>
                  <w:szCs w:val="24"/>
                  <w:lang w:val="en-US"/>
                </w:rPr>
                <w:delText xml:space="preserve"> </w:delText>
              </w:r>
            </w:del>
          </w:p>
          <w:p w:rsidR="00615DCF" w:rsidRPr="00615DCF" w:rsidDel="009412AE" w:rsidRDefault="00615DCF">
            <w:pPr>
              <w:spacing w:after="0" w:line="240" w:lineRule="auto"/>
              <w:jc w:val="both"/>
              <w:rPr>
                <w:del w:id="3704" w:author="Ведель Алевтина Васильевна" w:date="2022-10-20T15:32:00Z"/>
                <w:rFonts w:ascii="Times New Roman" w:hAnsi="Times New Roman" w:cs="Times New Roman"/>
                <w:sz w:val="24"/>
                <w:szCs w:val="24"/>
                <w:lang w:val="kk-KZ"/>
              </w:rPr>
              <w:pPrChange w:id="3705" w:author="user" w:date="2022-02-23T17:25:00Z">
                <w:pPr>
                  <w:spacing w:after="0" w:line="240" w:lineRule="auto"/>
                  <w:ind w:firstLine="567"/>
                  <w:jc w:val="both"/>
                </w:pPr>
              </w:pPrChange>
            </w:pPr>
          </w:p>
        </w:tc>
        <w:tc>
          <w:tcPr>
            <w:tcW w:w="3258" w:type="dxa"/>
            <w:shd w:val="clear" w:color="auto" w:fill="auto"/>
          </w:tcPr>
          <w:p w:rsidR="00615DCF" w:rsidRPr="00615DCF" w:rsidDel="009412AE" w:rsidRDefault="00615DCF">
            <w:pPr>
              <w:spacing w:after="0" w:line="240" w:lineRule="auto"/>
              <w:jc w:val="both"/>
              <w:rPr>
                <w:del w:id="3706" w:author="Ведель Алевтина Васильевна" w:date="2022-10-20T15:32:00Z"/>
                <w:rFonts w:ascii="Times New Roman" w:hAnsi="Times New Roman" w:cs="Times New Roman"/>
                <w:sz w:val="24"/>
                <w:szCs w:val="24"/>
                <w:lang w:val="en-US"/>
              </w:rPr>
              <w:pPrChange w:id="3707" w:author="user" w:date="2022-02-23T17:25:00Z">
                <w:pPr>
                  <w:spacing w:after="0" w:line="240" w:lineRule="auto"/>
                  <w:ind w:firstLine="567"/>
                  <w:jc w:val="both"/>
                </w:pPr>
              </w:pPrChange>
            </w:pPr>
            <w:del w:id="3708" w:author="Ведель Алевтина Васильевна" w:date="2022-10-20T15:32:00Z">
              <w:r w:rsidDel="009412AE">
                <w:rPr>
                  <w:rFonts w:ascii="Times New Roman" w:hAnsi="Times New Roman" w:cs="Times New Roman"/>
                  <w:sz w:val="24"/>
                  <w:szCs w:val="24"/>
                  <w:lang w:val="en-US"/>
                </w:rPr>
                <w:delText xml:space="preserve">First </w:delText>
              </w:r>
            </w:del>
          </w:p>
        </w:tc>
        <w:tc>
          <w:tcPr>
            <w:tcW w:w="2790" w:type="dxa"/>
            <w:shd w:val="clear" w:color="auto" w:fill="auto"/>
          </w:tcPr>
          <w:p w:rsidR="00615DCF" w:rsidRPr="00615DCF" w:rsidDel="009412AE" w:rsidRDefault="00615DCF">
            <w:pPr>
              <w:spacing w:after="0" w:line="240" w:lineRule="auto"/>
              <w:jc w:val="both"/>
              <w:rPr>
                <w:del w:id="3709" w:author="Ведель Алевтина Васильевна" w:date="2022-10-20T15:32:00Z"/>
                <w:rFonts w:ascii="Times New Roman" w:hAnsi="Times New Roman" w:cs="Times New Roman"/>
                <w:sz w:val="24"/>
                <w:szCs w:val="24"/>
                <w:lang w:val="kk-KZ"/>
              </w:rPr>
              <w:pPrChange w:id="3710" w:author="user" w:date="2022-02-23T17:25:00Z">
                <w:pPr>
                  <w:spacing w:after="0" w:line="240" w:lineRule="auto"/>
                  <w:ind w:firstLine="567"/>
                  <w:jc w:val="both"/>
                </w:pPr>
              </w:pPrChange>
            </w:pPr>
            <w:del w:id="3711" w:author="Ведель Алевтина Васильевна" w:date="2022-10-20T15:32:00Z">
              <w:r w:rsidRPr="00615DCF" w:rsidDel="009412AE">
                <w:rPr>
                  <w:rFonts w:ascii="Times New Roman" w:hAnsi="Times New Roman" w:cs="Times New Roman"/>
                  <w:sz w:val="24"/>
                  <w:szCs w:val="24"/>
                  <w:lang w:val="kk-KZ"/>
                </w:rPr>
                <w:delText>74%</w:delText>
              </w:r>
            </w:del>
          </w:p>
        </w:tc>
      </w:tr>
      <w:tr w:rsidR="00615DCF" w:rsidRPr="00DF2EE0" w:rsidDel="009412AE" w:rsidTr="002905D5">
        <w:trPr>
          <w:del w:id="3712"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713" w:author="Ведель Алевтина Васильевна" w:date="2022-10-20T15:32:00Z"/>
                <w:rFonts w:ascii="Times New Roman" w:hAnsi="Times New Roman" w:cs="Times New Roman"/>
                <w:sz w:val="24"/>
                <w:szCs w:val="24"/>
                <w:lang w:val="en-US"/>
                <w:rPrChange w:id="3714" w:author="Ведель Алевтина Васильевна" w:date="2022-10-20T16:09:00Z">
                  <w:rPr>
                    <w:del w:id="3715" w:author="Ведель Алевтина Васильевна" w:date="2022-10-20T15:32:00Z"/>
                    <w:rFonts w:ascii="Times New Roman" w:hAnsi="Times New Roman" w:cs="Times New Roman"/>
                    <w:sz w:val="24"/>
                    <w:szCs w:val="24"/>
                  </w:rPr>
                </w:rPrChange>
              </w:rPr>
              <w:pPrChange w:id="3716" w:author="user" w:date="2022-02-23T17:25:00Z">
                <w:pPr>
                  <w:spacing w:after="0" w:line="240" w:lineRule="auto"/>
                  <w:ind w:firstLine="567"/>
                  <w:jc w:val="both"/>
                </w:pPr>
              </w:pPrChange>
            </w:pPr>
          </w:p>
        </w:tc>
        <w:tc>
          <w:tcPr>
            <w:tcW w:w="3258" w:type="dxa"/>
            <w:shd w:val="clear" w:color="auto" w:fill="auto"/>
          </w:tcPr>
          <w:p w:rsidR="00615DCF" w:rsidRPr="00615DCF" w:rsidDel="009412AE" w:rsidRDefault="00615DCF">
            <w:pPr>
              <w:spacing w:after="0" w:line="240" w:lineRule="auto"/>
              <w:jc w:val="both"/>
              <w:rPr>
                <w:del w:id="3717" w:author="Ведель Алевтина Васильевна" w:date="2022-10-20T15:32:00Z"/>
                <w:rFonts w:ascii="Times New Roman" w:hAnsi="Times New Roman" w:cs="Times New Roman"/>
                <w:sz w:val="24"/>
                <w:szCs w:val="24"/>
                <w:lang w:val="en-US"/>
              </w:rPr>
              <w:pPrChange w:id="3718" w:author="user" w:date="2022-02-23T17:25:00Z">
                <w:pPr>
                  <w:spacing w:after="0" w:line="240" w:lineRule="auto"/>
                  <w:ind w:firstLine="567"/>
                  <w:jc w:val="both"/>
                </w:pPr>
              </w:pPrChange>
            </w:pPr>
            <w:del w:id="3719" w:author="Ведель Алевтина Васильевна" w:date="2022-10-20T15:32:00Z">
              <w:r w:rsidDel="009412AE">
                <w:rPr>
                  <w:rFonts w:ascii="Times New Roman" w:hAnsi="Times New Roman" w:cs="Times New Roman"/>
                  <w:sz w:val="24"/>
                  <w:szCs w:val="24"/>
                  <w:lang w:val="en-US"/>
                </w:rPr>
                <w:delText xml:space="preserve">Second </w:delText>
              </w:r>
            </w:del>
          </w:p>
        </w:tc>
        <w:tc>
          <w:tcPr>
            <w:tcW w:w="2790" w:type="dxa"/>
            <w:shd w:val="clear" w:color="auto" w:fill="auto"/>
          </w:tcPr>
          <w:p w:rsidR="00615DCF" w:rsidRPr="00615DCF" w:rsidDel="009412AE" w:rsidRDefault="00615DCF">
            <w:pPr>
              <w:spacing w:after="0" w:line="240" w:lineRule="auto"/>
              <w:jc w:val="both"/>
              <w:rPr>
                <w:del w:id="3720" w:author="Ведель Алевтина Васильевна" w:date="2022-10-20T15:32:00Z"/>
                <w:rFonts w:ascii="Times New Roman" w:hAnsi="Times New Roman" w:cs="Times New Roman"/>
                <w:sz w:val="24"/>
                <w:szCs w:val="24"/>
                <w:lang w:val="kk-KZ"/>
              </w:rPr>
              <w:pPrChange w:id="3721" w:author="user" w:date="2022-02-23T17:25:00Z">
                <w:pPr>
                  <w:spacing w:after="0" w:line="240" w:lineRule="auto"/>
                  <w:ind w:firstLine="567"/>
                  <w:jc w:val="both"/>
                </w:pPr>
              </w:pPrChange>
            </w:pPr>
            <w:del w:id="3722" w:author="Ведель Алевтина Васильевна" w:date="2022-10-20T15:32:00Z">
              <w:r w:rsidRPr="00615DCF" w:rsidDel="009412AE">
                <w:rPr>
                  <w:rFonts w:ascii="Times New Roman" w:hAnsi="Times New Roman" w:cs="Times New Roman"/>
                  <w:sz w:val="24"/>
                  <w:szCs w:val="24"/>
                  <w:lang w:val="kk-KZ"/>
                </w:rPr>
                <w:delText>26%</w:delText>
              </w:r>
            </w:del>
          </w:p>
        </w:tc>
      </w:tr>
      <w:tr w:rsidR="00615DCF" w:rsidRPr="00DF2EE0" w:rsidDel="009412AE" w:rsidTr="002905D5">
        <w:trPr>
          <w:del w:id="3723"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724" w:author="Ведель Алевтина Васильевна" w:date="2022-10-20T15:32:00Z"/>
                <w:rFonts w:ascii="Times New Roman" w:hAnsi="Times New Roman" w:cs="Times New Roman"/>
                <w:sz w:val="24"/>
                <w:szCs w:val="24"/>
                <w:lang w:val="en-US"/>
                <w:rPrChange w:id="3725" w:author="Ведель Алевтина Васильевна" w:date="2022-10-20T16:09:00Z">
                  <w:rPr>
                    <w:del w:id="3726" w:author="Ведель Алевтина Васильевна" w:date="2022-10-20T15:32:00Z"/>
                    <w:rFonts w:ascii="Times New Roman" w:hAnsi="Times New Roman" w:cs="Times New Roman"/>
                    <w:sz w:val="24"/>
                    <w:szCs w:val="24"/>
                  </w:rPr>
                </w:rPrChange>
              </w:rPr>
              <w:pPrChange w:id="3727" w:author="user" w:date="2022-02-23T17:25:00Z">
                <w:pPr>
                  <w:spacing w:after="0" w:line="240" w:lineRule="auto"/>
                  <w:ind w:firstLine="567"/>
                  <w:jc w:val="both"/>
                </w:pPr>
              </w:pPrChange>
            </w:pPr>
          </w:p>
        </w:tc>
        <w:tc>
          <w:tcPr>
            <w:tcW w:w="3258" w:type="dxa"/>
            <w:shd w:val="clear" w:color="auto" w:fill="auto"/>
          </w:tcPr>
          <w:p w:rsidR="00615DCF" w:rsidRPr="00615DCF" w:rsidDel="009412AE" w:rsidRDefault="00615DCF">
            <w:pPr>
              <w:spacing w:after="0" w:line="240" w:lineRule="auto"/>
              <w:jc w:val="both"/>
              <w:rPr>
                <w:del w:id="3728" w:author="Ведель Алевтина Васильевна" w:date="2022-10-20T15:32:00Z"/>
                <w:rFonts w:ascii="Times New Roman" w:hAnsi="Times New Roman" w:cs="Times New Roman"/>
                <w:sz w:val="24"/>
                <w:szCs w:val="24"/>
                <w:lang w:val="en-US"/>
              </w:rPr>
              <w:pPrChange w:id="3729" w:author="user" w:date="2022-02-23T17:25:00Z">
                <w:pPr>
                  <w:spacing w:after="0" w:line="240" w:lineRule="auto"/>
                  <w:ind w:firstLine="567"/>
                  <w:jc w:val="both"/>
                </w:pPr>
              </w:pPrChange>
            </w:pPr>
            <w:del w:id="3730" w:author="Ведель Алевтина Васильевна" w:date="2022-10-20T15:32:00Z">
              <w:r w:rsidDel="009412AE">
                <w:rPr>
                  <w:rFonts w:ascii="Times New Roman" w:hAnsi="Times New Roman" w:cs="Times New Roman"/>
                  <w:sz w:val="24"/>
                  <w:szCs w:val="24"/>
                  <w:lang w:val="en-US"/>
                </w:rPr>
                <w:delText xml:space="preserve">Third </w:delText>
              </w:r>
            </w:del>
          </w:p>
        </w:tc>
        <w:tc>
          <w:tcPr>
            <w:tcW w:w="2790" w:type="dxa"/>
            <w:shd w:val="clear" w:color="auto" w:fill="auto"/>
          </w:tcPr>
          <w:p w:rsidR="00615DCF" w:rsidRPr="00615DCF" w:rsidDel="009412AE" w:rsidRDefault="00615DCF">
            <w:pPr>
              <w:spacing w:after="0" w:line="240" w:lineRule="auto"/>
              <w:jc w:val="both"/>
              <w:rPr>
                <w:del w:id="3731" w:author="Ведель Алевтина Васильевна" w:date="2022-10-20T15:32:00Z"/>
                <w:rFonts w:ascii="Times New Roman" w:hAnsi="Times New Roman" w:cs="Times New Roman"/>
                <w:sz w:val="24"/>
                <w:szCs w:val="24"/>
                <w:lang w:val="kk-KZ"/>
              </w:rPr>
              <w:pPrChange w:id="3732" w:author="user" w:date="2022-02-23T17:25:00Z">
                <w:pPr>
                  <w:spacing w:after="0" w:line="240" w:lineRule="auto"/>
                  <w:ind w:firstLine="567"/>
                  <w:jc w:val="both"/>
                </w:pPr>
              </w:pPrChange>
            </w:pPr>
            <w:del w:id="3733" w:author="Ведель Алевтина Васильевна" w:date="2022-10-20T15:32:00Z">
              <w:r w:rsidRPr="00615DCF" w:rsidDel="009412AE">
                <w:rPr>
                  <w:rFonts w:ascii="Times New Roman" w:hAnsi="Times New Roman" w:cs="Times New Roman"/>
                  <w:sz w:val="24"/>
                  <w:szCs w:val="24"/>
                  <w:lang w:val="kk-KZ"/>
                </w:rPr>
                <w:delText>-</w:delText>
              </w:r>
            </w:del>
          </w:p>
        </w:tc>
      </w:tr>
      <w:tr w:rsidR="00615DCF" w:rsidRPr="00DF2EE0" w:rsidDel="009412AE" w:rsidTr="002905D5">
        <w:trPr>
          <w:del w:id="3734"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735" w:author="Ведель Алевтина Васильевна" w:date="2022-10-20T15:32:00Z"/>
                <w:rFonts w:ascii="Times New Roman" w:hAnsi="Times New Roman" w:cs="Times New Roman"/>
                <w:sz w:val="24"/>
                <w:szCs w:val="24"/>
                <w:lang w:val="en-US"/>
                <w:rPrChange w:id="3736" w:author="Ведель Алевтина Васильевна" w:date="2022-10-20T16:09:00Z">
                  <w:rPr>
                    <w:del w:id="3737" w:author="Ведель Алевтина Васильевна" w:date="2022-10-20T15:32:00Z"/>
                    <w:rFonts w:ascii="Times New Roman" w:hAnsi="Times New Roman" w:cs="Times New Roman"/>
                    <w:sz w:val="24"/>
                    <w:szCs w:val="24"/>
                  </w:rPr>
                </w:rPrChange>
              </w:rPr>
              <w:pPrChange w:id="3738" w:author="user" w:date="2022-02-23T17:25:00Z">
                <w:pPr>
                  <w:spacing w:after="0" w:line="240" w:lineRule="auto"/>
                  <w:ind w:firstLine="567"/>
                  <w:jc w:val="both"/>
                </w:pPr>
              </w:pPrChange>
            </w:pPr>
          </w:p>
        </w:tc>
        <w:tc>
          <w:tcPr>
            <w:tcW w:w="3258" w:type="dxa"/>
            <w:shd w:val="clear" w:color="auto" w:fill="auto"/>
          </w:tcPr>
          <w:p w:rsidR="00615DCF" w:rsidRPr="00615DCF" w:rsidDel="009412AE" w:rsidRDefault="00615DCF">
            <w:pPr>
              <w:spacing w:after="0" w:line="240" w:lineRule="auto"/>
              <w:jc w:val="both"/>
              <w:rPr>
                <w:del w:id="3739" w:author="Ведель Алевтина Васильевна" w:date="2022-10-20T15:32:00Z"/>
                <w:rFonts w:ascii="Times New Roman" w:hAnsi="Times New Roman" w:cs="Times New Roman"/>
                <w:sz w:val="24"/>
                <w:szCs w:val="24"/>
                <w:lang w:val="kk-KZ"/>
              </w:rPr>
              <w:pPrChange w:id="3740" w:author="user" w:date="2022-02-23T17:25:00Z">
                <w:pPr>
                  <w:spacing w:after="0" w:line="240" w:lineRule="auto"/>
                  <w:ind w:firstLine="567"/>
                  <w:jc w:val="both"/>
                </w:pPr>
              </w:pPrChange>
            </w:pPr>
            <w:del w:id="3741" w:author="Ведель Алевтина Васильевна" w:date="2022-10-20T15:32:00Z">
              <w:r w:rsidDel="009412AE">
                <w:rPr>
                  <w:rFonts w:ascii="Times New Roman" w:hAnsi="Times New Roman" w:cs="Times New Roman"/>
                  <w:sz w:val="24"/>
                  <w:szCs w:val="24"/>
                  <w:lang w:val="en-US"/>
                </w:rPr>
                <w:delText xml:space="preserve">Fourth </w:delText>
              </w:r>
            </w:del>
          </w:p>
        </w:tc>
        <w:tc>
          <w:tcPr>
            <w:tcW w:w="2790" w:type="dxa"/>
            <w:shd w:val="clear" w:color="auto" w:fill="auto"/>
          </w:tcPr>
          <w:p w:rsidR="00615DCF" w:rsidRPr="00615DCF" w:rsidDel="009412AE" w:rsidRDefault="00615DCF">
            <w:pPr>
              <w:spacing w:after="0" w:line="240" w:lineRule="auto"/>
              <w:jc w:val="both"/>
              <w:rPr>
                <w:del w:id="3742" w:author="Ведель Алевтина Васильевна" w:date="2022-10-20T15:32:00Z"/>
                <w:rFonts w:ascii="Times New Roman" w:hAnsi="Times New Roman" w:cs="Times New Roman"/>
                <w:sz w:val="24"/>
                <w:szCs w:val="24"/>
                <w:lang w:val="kk-KZ"/>
              </w:rPr>
              <w:pPrChange w:id="3743" w:author="user" w:date="2022-02-23T17:25:00Z">
                <w:pPr>
                  <w:spacing w:after="0" w:line="240" w:lineRule="auto"/>
                  <w:ind w:firstLine="567"/>
                  <w:jc w:val="both"/>
                </w:pPr>
              </w:pPrChange>
            </w:pPr>
            <w:del w:id="3744" w:author="Ведель Алевтина Васильевна" w:date="2022-10-20T15:32:00Z">
              <w:r w:rsidRPr="00615DCF" w:rsidDel="009412AE">
                <w:rPr>
                  <w:rFonts w:ascii="Times New Roman" w:hAnsi="Times New Roman" w:cs="Times New Roman"/>
                  <w:sz w:val="24"/>
                  <w:szCs w:val="24"/>
                  <w:lang w:val="kk-KZ"/>
                </w:rPr>
                <w:delText>-</w:delText>
              </w:r>
            </w:del>
          </w:p>
        </w:tc>
      </w:tr>
      <w:tr w:rsidR="00615DCF" w:rsidRPr="00DF2EE0" w:rsidDel="009412AE" w:rsidTr="002905D5">
        <w:trPr>
          <w:del w:id="3745" w:author="Ведель Алевтина Васильевна" w:date="2022-10-20T15:32:00Z"/>
        </w:trPr>
        <w:tc>
          <w:tcPr>
            <w:tcW w:w="3239" w:type="dxa"/>
            <w:vMerge w:val="restart"/>
            <w:shd w:val="clear" w:color="auto" w:fill="auto"/>
          </w:tcPr>
          <w:p w:rsidR="00615DCF" w:rsidRPr="002905D5" w:rsidDel="009412AE" w:rsidRDefault="00615DCF">
            <w:pPr>
              <w:spacing w:after="0" w:line="240" w:lineRule="auto"/>
              <w:jc w:val="both"/>
              <w:rPr>
                <w:del w:id="3746" w:author="Ведель Алевтина Васильевна" w:date="2022-10-20T15:32:00Z"/>
                <w:rFonts w:ascii="Times New Roman" w:hAnsi="Times New Roman" w:cs="Times New Roman"/>
                <w:sz w:val="24"/>
                <w:szCs w:val="24"/>
                <w:lang w:val="en-US"/>
              </w:rPr>
              <w:pPrChange w:id="3747" w:author="user" w:date="2022-02-23T17:25:00Z">
                <w:pPr>
                  <w:spacing w:after="0" w:line="240" w:lineRule="auto"/>
                  <w:ind w:firstLine="567"/>
                  <w:jc w:val="both"/>
                </w:pPr>
              </w:pPrChange>
            </w:pPr>
            <w:del w:id="3748" w:author="Ведель Алевтина Васильевна" w:date="2022-10-20T15:32:00Z">
              <w:r w:rsidDel="009412AE">
                <w:rPr>
                  <w:rFonts w:ascii="Times New Roman" w:hAnsi="Times New Roman" w:cs="Times New Roman"/>
                  <w:i/>
                  <w:sz w:val="24"/>
                  <w:szCs w:val="24"/>
                  <w:lang w:val="kk-KZ"/>
                </w:rPr>
                <w:delText xml:space="preserve">2. </w:delText>
              </w:r>
              <w:r w:rsidR="002905D5" w:rsidDel="009412AE">
                <w:rPr>
                  <w:rFonts w:ascii="Times New Roman" w:hAnsi="Times New Roman" w:cs="Times New Roman"/>
                  <w:i/>
                  <w:sz w:val="24"/>
                  <w:szCs w:val="24"/>
                  <w:lang w:val="en-US"/>
                </w:rPr>
                <w:delText xml:space="preserve">Gender </w:delText>
              </w:r>
            </w:del>
          </w:p>
        </w:tc>
        <w:tc>
          <w:tcPr>
            <w:tcW w:w="3258" w:type="dxa"/>
            <w:shd w:val="clear" w:color="auto" w:fill="auto"/>
          </w:tcPr>
          <w:p w:rsidR="00615DCF" w:rsidRPr="00DF2EE0" w:rsidDel="009412AE" w:rsidRDefault="00615DCF">
            <w:pPr>
              <w:spacing w:after="0" w:line="240" w:lineRule="auto"/>
              <w:jc w:val="both"/>
              <w:rPr>
                <w:del w:id="3749" w:author="Ведель Алевтина Васильевна" w:date="2022-10-20T15:32:00Z"/>
                <w:rFonts w:ascii="Times New Roman" w:hAnsi="Times New Roman" w:cs="Times New Roman"/>
                <w:sz w:val="24"/>
                <w:szCs w:val="24"/>
                <w:lang w:val="en-US"/>
                <w:rPrChange w:id="3750" w:author="Ведель Алевтина Васильевна" w:date="2022-10-20T16:09:00Z">
                  <w:rPr>
                    <w:del w:id="3751" w:author="Ведель Алевтина Васильевна" w:date="2022-10-20T15:32:00Z"/>
                    <w:rFonts w:ascii="Times New Roman" w:hAnsi="Times New Roman" w:cs="Times New Roman"/>
                    <w:sz w:val="24"/>
                    <w:szCs w:val="24"/>
                  </w:rPr>
                </w:rPrChange>
              </w:rPr>
              <w:pPrChange w:id="3752" w:author="user" w:date="2022-02-23T17:25:00Z">
                <w:pPr>
                  <w:spacing w:after="0" w:line="240" w:lineRule="auto"/>
                  <w:ind w:firstLine="567"/>
                  <w:jc w:val="both"/>
                </w:pPr>
              </w:pPrChange>
            </w:pPr>
            <w:del w:id="3753" w:author="Ведель Алевтина Васильевна" w:date="2022-10-20T15:32:00Z">
              <w:r w:rsidRPr="00615DCF" w:rsidDel="009412AE">
                <w:rPr>
                  <w:rFonts w:ascii="Times New Roman" w:hAnsi="Times New Roman" w:cs="Times New Roman"/>
                  <w:sz w:val="24"/>
                  <w:szCs w:val="24"/>
                  <w:lang w:val="kk-KZ"/>
                </w:rPr>
                <w:delText xml:space="preserve">1) </w:delText>
              </w:r>
              <w:r w:rsidR="002905D5" w:rsidDel="009412AE">
                <w:rPr>
                  <w:rFonts w:ascii="Times New Roman" w:hAnsi="Times New Roman" w:cs="Times New Roman"/>
                  <w:sz w:val="24"/>
                  <w:szCs w:val="24"/>
                  <w:lang w:val="en-US"/>
                </w:rPr>
                <w:delText xml:space="preserve">Male </w:delText>
              </w:r>
              <w:r w:rsidRPr="00615DCF" w:rsidDel="009412AE">
                <w:rPr>
                  <w:rFonts w:ascii="Times New Roman" w:hAnsi="Times New Roman" w:cs="Times New Roman"/>
                  <w:sz w:val="24"/>
                  <w:szCs w:val="24"/>
                  <w:lang w:val="kk-KZ"/>
                </w:rPr>
                <w:delText xml:space="preserve"> </w:delText>
              </w:r>
            </w:del>
          </w:p>
        </w:tc>
        <w:tc>
          <w:tcPr>
            <w:tcW w:w="2790" w:type="dxa"/>
            <w:shd w:val="clear" w:color="auto" w:fill="auto"/>
          </w:tcPr>
          <w:p w:rsidR="00615DCF" w:rsidRPr="00DF2EE0" w:rsidDel="009412AE" w:rsidRDefault="00615DCF">
            <w:pPr>
              <w:spacing w:after="0" w:line="240" w:lineRule="auto"/>
              <w:jc w:val="both"/>
              <w:rPr>
                <w:del w:id="3754" w:author="Ведель Алевтина Васильевна" w:date="2022-10-20T15:32:00Z"/>
                <w:rFonts w:ascii="Times New Roman" w:hAnsi="Times New Roman" w:cs="Times New Roman"/>
                <w:sz w:val="24"/>
                <w:szCs w:val="24"/>
                <w:lang w:val="en-US"/>
                <w:rPrChange w:id="3755" w:author="Ведель Алевтина Васильевна" w:date="2022-10-20T16:09:00Z">
                  <w:rPr>
                    <w:del w:id="3756" w:author="Ведель Алевтина Васильевна" w:date="2022-10-20T15:32:00Z"/>
                    <w:rFonts w:ascii="Times New Roman" w:hAnsi="Times New Roman" w:cs="Times New Roman"/>
                    <w:sz w:val="24"/>
                    <w:szCs w:val="24"/>
                  </w:rPr>
                </w:rPrChange>
              </w:rPr>
              <w:pPrChange w:id="3757" w:author="user" w:date="2022-02-23T17:25:00Z">
                <w:pPr>
                  <w:spacing w:after="0" w:line="240" w:lineRule="auto"/>
                  <w:ind w:firstLine="567"/>
                  <w:jc w:val="both"/>
                </w:pPr>
              </w:pPrChange>
            </w:pPr>
            <w:del w:id="3758" w:author="Ведель Алевтина Васильевна" w:date="2022-10-20T15:32:00Z">
              <w:r w:rsidRPr="00DF2EE0" w:rsidDel="009412AE">
                <w:rPr>
                  <w:rFonts w:ascii="Times New Roman" w:hAnsi="Times New Roman" w:cs="Times New Roman"/>
                  <w:sz w:val="24"/>
                  <w:szCs w:val="24"/>
                  <w:lang w:val="en-US"/>
                  <w:rPrChange w:id="3759" w:author="Ведель Алевтина Васильевна" w:date="2022-10-20T16:09:00Z">
                    <w:rPr>
                      <w:rFonts w:ascii="Times New Roman" w:hAnsi="Times New Roman" w:cs="Times New Roman"/>
                      <w:sz w:val="24"/>
                      <w:szCs w:val="24"/>
                    </w:rPr>
                  </w:rPrChange>
                </w:rPr>
                <w:delText>18%</w:delText>
              </w:r>
            </w:del>
          </w:p>
        </w:tc>
      </w:tr>
      <w:tr w:rsidR="00615DCF" w:rsidRPr="00DF2EE0" w:rsidDel="009412AE" w:rsidTr="002905D5">
        <w:trPr>
          <w:del w:id="3760"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761" w:author="Ведель Алевтина Васильевна" w:date="2022-10-20T15:32:00Z"/>
                <w:rFonts w:ascii="Times New Roman" w:hAnsi="Times New Roman" w:cs="Times New Roman"/>
                <w:sz w:val="24"/>
                <w:szCs w:val="24"/>
                <w:lang w:val="en-US"/>
                <w:rPrChange w:id="3762" w:author="Ведель Алевтина Васильевна" w:date="2022-10-20T16:09:00Z">
                  <w:rPr>
                    <w:del w:id="3763" w:author="Ведель Алевтина Васильевна" w:date="2022-10-20T15:32:00Z"/>
                    <w:rFonts w:ascii="Times New Roman" w:hAnsi="Times New Roman" w:cs="Times New Roman"/>
                    <w:sz w:val="24"/>
                    <w:szCs w:val="24"/>
                  </w:rPr>
                </w:rPrChange>
              </w:rPr>
              <w:pPrChange w:id="3764" w:author="user" w:date="2022-02-23T17:25:00Z">
                <w:pPr>
                  <w:spacing w:after="0" w:line="240" w:lineRule="auto"/>
                  <w:ind w:firstLine="567"/>
                  <w:jc w:val="both"/>
                </w:pPr>
              </w:pPrChange>
            </w:pPr>
          </w:p>
        </w:tc>
        <w:tc>
          <w:tcPr>
            <w:tcW w:w="3258" w:type="dxa"/>
            <w:shd w:val="clear" w:color="auto" w:fill="auto"/>
          </w:tcPr>
          <w:p w:rsidR="00615DCF" w:rsidRPr="002905D5" w:rsidDel="009412AE" w:rsidRDefault="00615DCF">
            <w:pPr>
              <w:spacing w:after="0" w:line="240" w:lineRule="auto"/>
              <w:jc w:val="both"/>
              <w:rPr>
                <w:del w:id="3765" w:author="Ведель Алевтина Васильевна" w:date="2022-10-20T15:32:00Z"/>
                <w:rFonts w:ascii="Times New Roman" w:hAnsi="Times New Roman" w:cs="Times New Roman"/>
                <w:sz w:val="24"/>
                <w:szCs w:val="24"/>
                <w:lang w:val="en-US"/>
              </w:rPr>
              <w:pPrChange w:id="3766" w:author="user" w:date="2022-02-23T17:25:00Z">
                <w:pPr>
                  <w:spacing w:after="0" w:line="240" w:lineRule="auto"/>
                  <w:ind w:firstLine="567"/>
                  <w:jc w:val="both"/>
                </w:pPr>
              </w:pPrChange>
            </w:pPr>
            <w:del w:id="3767" w:author="Ведель Алевтина Васильевна" w:date="2022-10-20T15:32:00Z">
              <w:r w:rsidRPr="00615DCF" w:rsidDel="009412AE">
                <w:rPr>
                  <w:rFonts w:ascii="Times New Roman" w:hAnsi="Times New Roman" w:cs="Times New Roman"/>
                  <w:sz w:val="24"/>
                  <w:szCs w:val="24"/>
                  <w:lang w:val="kk-KZ"/>
                </w:rPr>
                <w:delText xml:space="preserve">2) </w:delText>
              </w:r>
              <w:r w:rsidR="002905D5" w:rsidDel="009412AE">
                <w:rPr>
                  <w:rFonts w:ascii="Times New Roman" w:hAnsi="Times New Roman" w:cs="Times New Roman"/>
                  <w:sz w:val="24"/>
                  <w:szCs w:val="24"/>
                  <w:lang w:val="en-US"/>
                </w:rPr>
                <w:delText>Female</w:delText>
              </w:r>
            </w:del>
          </w:p>
        </w:tc>
        <w:tc>
          <w:tcPr>
            <w:tcW w:w="2790" w:type="dxa"/>
            <w:shd w:val="clear" w:color="auto" w:fill="auto"/>
          </w:tcPr>
          <w:p w:rsidR="00615DCF" w:rsidRPr="00DF2EE0" w:rsidDel="009412AE" w:rsidRDefault="00615DCF">
            <w:pPr>
              <w:spacing w:after="0" w:line="240" w:lineRule="auto"/>
              <w:jc w:val="both"/>
              <w:rPr>
                <w:del w:id="3768" w:author="Ведель Алевтина Васильевна" w:date="2022-10-20T15:32:00Z"/>
                <w:rFonts w:ascii="Times New Roman" w:hAnsi="Times New Roman" w:cs="Times New Roman"/>
                <w:sz w:val="24"/>
                <w:szCs w:val="24"/>
                <w:lang w:val="en-US"/>
                <w:rPrChange w:id="3769" w:author="Ведель Алевтина Васильевна" w:date="2022-10-20T16:09:00Z">
                  <w:rPr>
                    <w:del w:id="3770" w:author="Ведель Алевтина Васильевна" w:date="2022-10-20T15:32:00Z"/>
                    <w:rFonts w:ascii="Times New Roman" w:hAnsi="Times New Roman" w:cs="Times New Roman"/>
                    <w:sz w:val="24"/>
                    <w:szCs w:val="24"/>
                  </w:rPr>
                </w:rPrChange>
              </w:rPr>
              <w:pPrChange w:id="3771" w:author="user" w:date="2022-02-23T17:25:00Z">
                <w:pPr>
                  <w:spacing w:after="0" w:line="240" w:lineRule="auto"/>
                  <w:ind w:firstLine="567"/>
                  <w:jc w:val="both"/>
                </w:pPr>
              </w:pPrChange>
            </w:pPr>
            <w:del w:id="3772" w:author="Ведель Алевтина Васильевна" w:date="2022-10-20T15:32:00Z">
              <w:r w:rsidRPr="00DF2EE0" w:rsidDel="009412AE">
                <w:rPr>
                  <w:rFonts w:ascii="Times New Roman" w:hAnsi="Times New Roman" w:cs="Times New Roman"/>
                  <w:sz w:val="24"/>
                  <w:szCs w:val="24"/>
                  <w:lang w:val="en-US"/>
                  <w:rPrChange w:id="3773" w:author="Ведель Алевтина Васильевна" w:date="2022-10-20T16:09:00Z">
                    <w:rPr>
                      <w:rFonts w:ascii="Times New Roman" w:hAnsi="Times New Roman" w:cs="Times New Roman"/>
                      <w:sz w:val="24"/>
                      <w:szCs w:val="24"/>
                    </w:rPr>
                  </w:rPrChange>
                </w:rPr>
                <w:delText>82%</w:delText>
              </w:r>
            </w:del>
          </w:p>
        </w:tc>
      </w:tr>
      <w:tr w:rsidR="00615DCF" w:rsidRPr="00DF2EE0" w:rsidDel="009412AE" w:rsidTr="002905D5">
        <w:trPr>
          <w:del w:id="3774" w:author="Ведель Алевтина Васильевна" w:date="2022-10-20T15:32:00Z"/>
        </w:trPr>
        <w:tc>
          <w:tcPr>
            <w:tcW w:w="3239" w:type="dxa"/>
            <w:shd w:val="clear" w:color="auto" w:fill="auto"/>
          </w:tcPr>
          <w:p w:rsidR="002905D5" w:rsidRPr="002905D5" w:rsidDel="009412AE" w:rsidRDefault="00615DCF">
            <w:pPr>
              <w:spacing w:after="0" w:line="240" w:lineRule="auto"/>
              <w:jc w:val="both"/>
              <w:rPr>
                <w:del w:id="3775" w:author="Ведель Алевтина Васильевна" w:date="2022-10-20T15:32:00Z"/>
                <w:rFonts w:ascii="Times New Roman" w:hAnsi="Times New Roman" w:cs="Times New Roman"/>
                <w:i/>
                <w:sz w:val="24"/>
                <w:szCs w:val="24"/>
                <w:lang w:val="kk-KZ"/>
              </w:rPr>
              <w:pPrChange w:id="3776" w:author="user" w:date="2022-02-23T17:25:00Z">
                <w:pPr>
                  <w:spacing w:after="0" w:line="240" w:lineRule="auto"/>
                  <w:ind w:firstLine="567"/>
                  <w:jc w:val="both"/>
                </w:pPr>
              </w:pPrChange>
            </w:pPr>
            <w:del w:id="3777" w:author="Ведель Алевтина Васильевна" w:date="2022-10-20T15:32:00Z">
              <w:r w:rsidRPr="00615DCF" w:rsidDel="009412AE">
                <w:rPr>
                  <w:rFonts w:ascii="Times New Roman" w:hAnsi="Times New Roman" w:cs="Times New Roman"/>
                  <w:i/>
                  <w:sz w:val="24"/>
                  <w:szCs w:val="24"/>
                  <w:lang w:val="kk-KZ"/>
                </w:rPr>
                <w:delText>3</w:delText>
              </w:r>
              <w:r w:rsidDel="009412AE">
                <w:rPr>
                  <w:rFonts w:ascii="Times New Roman" w:hAnsi="Times New Roman" w:cs="Times New Roman"/>
                  <w:i/>
                  <w:sz w:val="24"/>
                  <w:szCs w:val="24"/>
                  <w:lang w:val="en-US"/>
                </w:rPr>
                <w:delText>.</w:delText>
              </w:r>
              <w:r w:rsidRPr="00615DCF" w:rsidDel="009412AE">
                <w:rPr>
                  <w:rFonts w:ascii="Times New Roman" w:hAnsi="Times New Roman" w:cs="Times New Roman"/>
                  <w:i/>
                  <w:sz w:val="24"/>
                  <w:szCs w:val="24"/>
                  <w:lang w:val="kk-KZ"/>
                </w:rPr>
                <w:delText xml:space="preserve"> </w:delText>
              </w:r>
              <w:r w:rsidR="002905D5" w:rsidRPr="002905D5" w:rsidDel="009412AE">
                <w:rPr>
                  <w:rFonts w:ascii="Times New Roman" w:hAnsi="Times New Roman" w:cs="Times New Roman"/>
                  <w:i/>
                  <w:sz w:val="24"/>
                  <w:szCs w:val="24"/>
                  <w:lang w:val="kk-KZ"/>
                </w:rPr>
                <w:delText>Specialty</w:delText>
              </w:r>
            </w:del>
          </w:p>
          <w:p w:rsidR="00615DCF" w:rsidRPr="00DF2EE0" w:rsidDel="009412AE" w:rsidRDefault="00615DCF">
            <w:pPr>
              <w:spacing w:after="0" w:line="240" w:lineRule="auto"/>
              <w:jc w:val="both"/>
              <w:rPr>
                <w:del w:id="3778" w:author="Ведель Алевтина Васильевна" w:date="2022-10-20T15:32:00Z"/>
                <w:rFonts w:ascii="Times New Roman" w:hAnsi="Times New Roman" w:cs="Times New Roman"/>
                <w:sz w:val="24"/>
                <w:szCs w:val="24"/>
                <w:lang w:val="en-US"/>
                <w:rPrChange w:id="3779" w:author="Ведель Алевтина Васильевна" w:date="2022-10-20T16:09:00Z">
                  <w:rPr>
                    <w:del w:id="3780" w:author="Ведель Алевтина Васильевна" w:date="2022-10-20T15:32:00Z"/>
                    <w:rFonts w:ascii="Times New Roman" w:hAnsi="Times New Roman" w:cs="Times New Roman"/>
                    <w:sz w:val="24"/>
                    <w:szCs w:val="24"/>
                  </w:rPr>
                </w:rPrChange>
              </w:rPr>
              <w:pPrChange w:id="3781"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3782" w:author="Ведель Алевтина Васильевна" w:date="2022-10-20T15:32:00Z"/>
                <w:rFonts w:ascii="Times New Roman" w:hAnsi="Times New Roman" w:cs="Times New Roman"/>
                <w:sz w:val="24"/>
                <w:szCs w:val="24"/>
                <w:lang w:val="en-US"/>
                <w:rPrChange w:id="3783" w:author="Ведель Алевтина Васильевна" w:date="2022-10-20T16:09:00Z">
                  <w:rPr>
                    <w:del w:id="3784" w:author="Ведель Алевтина Васильевна" w:date="2022-10-20T15:32:00Z"/>
                    <w:rFonts w:ascii="Times New Roman" w:hAnsi="Times New Roman" w:cs="Times New Roman"/>
                    <w:sz w:val="24"/>
                    <w:szCs w:val="24"/>
                  </w:rPr>
                </w:rPrChange>
              </w:rPr>
              <w:pPrChange w:id="3785" w:author="user" w:date="2022-02-23T17:25:00Z">
                <w:pPr>
                  <w:spacing w:after="0" w:line="240" w:lineRule="auto"/>
                  <w:ind w:firstLine="567"/>
                  <w:jc w:val="both"/>
                </w:pPr>
              </w:pPrChange>
            </w:pPr>
            <w:del w:id="3786" w:author="Ведель Алевтина Васильевна" w:date="2022-10-20T15:32:00Z">
              <w:r w:rsidRPr="00DF2EE0" w:rsidDel="009412AE">
                <w:rPr>
                  <w:rFonts w:ascii="Times New Roman" w:hAnsi="Times New Roman" w:cs="Times New Roman"/>
                  <w:sz w:val="24"/>
                  <w:szCs w:val="24"/>
                  <w:lang w:val="en-US"/>
                  <w:rPrChange w:id="3787" w:author="Ведель Алевтина Васильевна" w:date="2022-10-20T16:09:00Z">
                    <w:rPr>
                      <w:rFonts w:ascii="Times New Roman" w:hAnsi="Times New Roman" w:cs="Times New Roman"/>
                      <w:sz w:val="24"/>
                      <w:szCs w:val="24"/>
                    </w:rPr>
                  </w:rPrChange>
                </w:rPr>
                <w:delText>«</w:delText>
              </w:r>
              <w:r w:rsidR="002905D5" w:rsidDel="009412AE">
                <w:rPr>
                  <w:rFonts w:ascii="Times New Roman" w:hAnsi="Times New Roman" w:cs="Times New Roman"/>
                  <w:sz w:val="24"/>
                  <w:szCs w:val="24"/>
                  <w:lang w:val="en-US"/>
                </w:rPr>
                <w:delText>Special Pedagogy</w:delText>
              </w:r>
              <w:r w:rsidRPr="00DF2EE0" w:rsidDel="009412AE">
                <w:rPr>
                  <w:rFonts w:ascii="Times New Roman" w:hAnsi="Times New Roman" w:cs="Times New Roman"/>
                  <w:sz w:val="24"/>
                  <w:szCs w:val="24"/>
                  <w:lang w:val="en-US"/>
                  <w:rPrChange w:id="3788" w:author="Ведель Алевтина Васильевна" w:date="2022-10-20T16:09:00Z">
                    <w:rPr>
                      <w:rFonts w:ascii="Times New Roman" w:hAnsi="Times New Roman" w:cs="Times New Roman"/>
                      <w:sz w:val="24"/>
                      <w:szCs w:val="24"/>
                    </w:rPr>
                  </w:rPrChange>
                </w:rPr>
                <w:delText>»</w:delText>
              </w:r>
            </w:del>
          </w:p>
        </w:tc>
        <w:tc>
          <w:tcPr>
            <w:tcW w:w="2790" w:type="dxa"/>
            <w:shd w:val="clear" w:color="auto" w:fill="auto"/>
          </w:tcPr>
          <w:p w:rsidR="00615DCF" w:rsidRPr="00DF2EE0" w:rsidDel="009412AE" w:rsidRDefault="00615DCF">
            <w:pPr>
              <w:spacing w:after="0" w:line="240" w:lineRule="auto"/>
              <w:jc w:val="both"/>
              <w:rPr>
                <w:del w:id="3789" w:author="Ведель Алевтина Васильевна" w:date="2022-10-20T15:32:00Z"/>
                <w:rFonts w:ascii="Times New Roman" w:hAnsi="Times New Roman" w:cs="Times New Roman"/>
                <w:sz w:val="24"/>
                <w:szCs w:val="24"/>
                <w:lang w:val="en-US"/>
                <w:rPrChange w:id="3790" w:author="Ведель Алевтина Васильевна" w:date="2022-10-20T16:09:00Z">
                  <w:rPr>
                    <w:del w:id="3791" w:author="Ведель Алевтина Васильевна" w:date="2022-10-20T15:32:00Z"/>
                    <w:rFonts w:ascii="Times New Roman" w:hAnsi="Times New Roman" w:cs="Times New Roman"/>
                    <w:sz w:val="24"/>
                    <w:szCs w:val="24"/>
                  </w:rPr>
                </w:rPrChange>
              </w:rPr>
              <w:pPrChange w:id="3792" w:author="user" w:date="2022-02-23T17:25:00Z">
                <w:pPr>
                  <w:spacing w:after="0" w:line="240" w:lineRule="auto"/>
                  <w:ind w:firstLine="567"/>
                  <w:jc w:val="both"/>
                </w:pPr>
              </w:pPrChange>
            </w:pPr>
            <w:del w:id="3793" w:author="Ведель Алевтина Васильевна" w:date="2022-10-20T15:32:00Z">
              <w:r w:rsidRPr="00DF2EE0" w:rsidDel="009412AE">
                <w:rPr>
                  <w:rFonts w:ascii="Times New Roman" w:hAnsi="Times New Roman" w:cs="Times New Roman"/>
                  <w:sz w:val="24"/>
                  <w:szCs w:val="24"/>
                  <w:lang w:val="en-US"/>
                  <w:rPrChange w:id="3794" w:author="Ведель Алевтина Васильевна" w:date="2022-10-20T16:09:00Z">
                    <w:rPr>
                      <w:rFonts w:ascii="Times New Roman" w:hAnsi="Times New Roman" w:cs="Times New Roman"/>
                      <w:sz w:val="24"/>
                      <w:szCs w:val="24"/>
                    </w:rPr>
                  </w:rPrChange>
                </w:rPr>
                <w:delText>100%</w:delText>
              </w:r>
            </w:del>
          </w:p>
        </w:tc>
      </w:tr>
      <w:tr w:rsidR="00615DCF" w:rsidRPr="00DF2EE0" w:rsidDel="009412AE" w:rsidTr="002905D5">
        <w:trPr>
          <w:del w:id="3795" w:author="Ведель Алевтина Васильевна" w:date="2022-10-20T15:32:00Z"/>
        </w:trPr>
        <w:tc>
          <w:tcPr>
            <w:tcW w:w="3239" w:type="dxa"/>
            <w:vMerge w:val="restart"/>
            <w:shd w:val="clear" w:color="auto" w:fill="auto"/>
          </w:tcPr>
          <w:p w:rsidR="00615DCF" w:rsidRPr="00DF2EE0" w:rsidDel="009412AE" w:rsidRDefault="00615DCF">
            <w:pPr>
              <w:spacing w:after="0" w:line="240" w:lineRule="auto"/>
              <w:jc w:val="both"/>
              <w:rPr>
                <w:del w:id="3796" w:author="Ведель Алевтина Васильевна" w:date="2022-10-20T15:32:00Z"/>
                <w:rFonts w:ascii="Times New Roman" w:hAnsi="Times New Roman" w:cs="Times New Roman"/>
                <w:sz w:val="24"/>
                <w:szCs w:val="24"/>
                <w:lang w:val="en-US"/>
                <w:rPrChange w:id="3797" w:author="Ведель Алевтина Васильевна" w:date="2022-10-20T16:09:00Z">
                  <w:rPr>
                    <w:del w:id="3798" w:author="Ведель Алевтина Васильевна" w:date="2022-10-20T15:32:00Z"/>
                    <w:rFonts w:ascii="Times New Roman" w:hAnsi="Times New Roman" w:cs="Times New Roman"/>
                    <w:sz w:val="24"/>
                    <w:szCs w:val="24"/>
                  </w:rPr>
                </w:rPrChange>
              </w:rPr>
              <w:pPrChange w:id="3799" w:author="user" w:date="2022-02-23T17:25:00Z">
                <w:pPr>
                  <w:spacing w:after="0" w:line="240" w:lineRule="auto"/>
                  <w:ind w:firstLine="567"/>
                  <w:jc w:val="both"/>
                </w:pPr>
              </w:pPrChange>
            </w:pPr>
            <w:del w:id="3800" w:author="Ведель Алевтина Васильевна" w:date="2022-10-20T15:32:00Z">
              <w:r w:rsidRPr="00615DCF" w:rsidDel="009412AE">
                <w:rPr>
                  <w:rFonts w:ascii="Times New Roman" w:hAnsi="Times New Roman" w:cs="Times New Roman"/>
                  <w:i/>
                  <w:sz w:val="24"/>
                  <w:szCs w:val="24"/>
                  <w:lang w:val="kk-KZ"/>
                </w:rPr>
                <w:delText>4</w:delText>
              </w:r>
              <w:r w:rsidRPr="00DF2EE0" w:rsidDel="009412AE">
                <w:rPr>
                  <w:rFonts w:ascii="Times New Roman" w:hAnsi="Times New Roman" w:cs="Times New Roman"/>
                  <w:i/>
                  <w:sz w:val="24"/>
                  <w:szCs w:val="24"/>
                  <w:lang w:val="en-US"/>
                  <w:rPrChange w:id="3801" w:author="Ведель Алевтина Васильевна" w:date="2022-10-20T16:09:00Z">
                    <w:rPr>
                      <w:rFonts w:ascii="Times New Roman" w:hAnsi="Times New Roman" w:cs="Times New Roman"/>
                      <w:i/>
                      <w:sz w:val="24"/>
                      <w:szCs w:val="24"/>
                    </w:rPr>
                  </w:rPrChange>
                </w:rPr>
                <w:delText>.</w:delText>
              </w:r>
              <w:r w:rsidRPr="00615DCF" w:rsidDel="009412AE">
                <w:rPr>
                  <w:rFonts w:ascii="Times New Roman" w:hAnsi="Times New Roman" w:cs="Times New Roman"/>
                  <w:i/>
                  <w:sz w:val="24"/>
                  <w:szCs w:val="24"/>
                  <w:lang w:val="kk-KZ"/>
                </w:rPr>
                <w:delText xml:space="preserve"> </w:delText>
              </w:r>
              <w:r w:rsidR="002905D5" w:rsidRPr="002905D5" w:rsidDel="009412AE">
                <w:rPr>
                  <w:rFonts w:ascii="Times New Roman" w:hAnsi="Times New Roman" w:cs="Times New Roman"/>
                  <w:i/>
                  <w:sz w:val="24"/>
                  <w:szCs w:val="24"/>
                  <w:lang w:val="kk-KZ"/>
                </w:rPr>
                <w:delText>Where do you live?</w:delText>
              </w:r>
            </w:del>
          </w:p>
        </w:tc>
        <w:tc>
          <w:tcPr>
            <w:tcW w:w="3258" w:type="dxa"/>
            <w:shd w:val="clear" w:color="auto" w:fill="auto"/>
          </w:tcPr>
          <w:p w:rsidR="00615DCF" w:rsidRPr="00615DCF" w:rsidDel="009412AE" w:rsidRDefault="00615DCF">
            <w:pPr>
              <w:spacing w:after="0" w:line="240" w:lineRule="auto"/>
              <w:jc w:val="both"/>
              <w:rPr>
                <w:del w:id="3802" w:author="Ведель Алевтина Васильевна" w:date="2022-10-20T15:32:00Z"/>
                <w:rFonts w:ascii="Times New Roman" w:hAnsi="Times New Roman" w:cs="Times New Roman"/>
                <w:i/>
                <w:sz w:val="24"/>
                <w:szCs w:val="24"/>
                <w:lang w:val="kk-KZ"/>
              </w:rPr>
              <w:pPrChange w:id="3803" w:author="user" w:date="2022-02-23T17:25:00Z">
                <w:pPr>
                  <w:spacing w:after="0" w:line="240" w:lineRule="auto"/>
                  <w:ind w:firstLine="567"/>
                  <w:jc w:val="both"/>
                </w:pPr>
              </w:pPrChange>
            </w:pPr>
            <w:del w:id="3804" w:author="Ведель Алевтина Васильевна" w:date="2022-10-20T15:32:00Z">
              <w:r w:rsidRPr="00615DCF" w:rsidDel="009412AE">
                <w:rPr>
                  <w:rFonts w:ascii="Times New Roman" w:hAnsi="Times New Roman" w:cs="Times New Roman"/>
                  <w:sz w:val="24"/>
                  <w:szCs w:val="24"/>
                  <w:lang w:val="kk-KZ"/>
                </w:rPr>
                <w:delText xml:space="preserve">1) </w:delText>
              </w:r>
              <w:r w:rsidR="002905D5" w:rsidDel="009412AE">
                <w:rPr>
                  <w:rFonts w:ascii="Times New Roman" w:hAnsi="Times New Roman" w:cs="Times New Roman"/>
                  <w:sz w:val="24"/>
                  <w:szCs w:val="24"/>
                  <w:lang w:val="en-US"/>
                </w:rPr>
                <w:delText>In the dormitory</w:delText>
              </w:r>
              <w:r w:rsidRPr="00615DCF" w:rsidDel="009412AE">
                <w:rPr>
                  <w:rFonts w:ascii="Times New Roman" w:hAnsi="Times New Roman" w:cs="Times New Roman"/>
                  <w:sz w:val="24"/>
                  <w:szCs w:val="24"/>
                  <w:lang w:val="kk-KZ"/>
                </w:rPr>
                <w:delText xml:space="preserve">       </w:delText>
              </w:r>
            </w:del>
          </w:p>
        </w:tc>
        <w:tc>
          <w:tcPr>
            <w:tcW w:w="2790" w:type="dxa"/>
            <w:shd w:val="clear" w:color="auto" w:fill="auto"/>
          </w:tcPr>
          <w:p w:rsidR="00615DCF" w:rsidRPr="00DF2EE0" w:rsidDel="009412AE" w:rsidRDefault="00615DCF">
            <w:pPr>
              <w:spacing w:after="0" w:line="240" w:lineRule="auto"/>
              <w:jc w:val="both"/>
              <w:rPr>
                <w:del w:id="3805" w:author="Ведель Алевтина Васильевна" w:date="2022-10-20T15:32:00Z"/>
                <w:rFonts w:ascii="Times New Roman" w:hAnsi="Times New Roman" w:cs="Times New Roman"/>
                <w:sz w:val="24"/>
                <w:szCs w:val="24"/>
                <w:lang w:val="en-US"/>
                <w:rPrChange w:id="3806" w:author="Ведель Алевтина Васильевна" w:date="2022-10-20T16:09:00Z">
                  <w:rPr>
                    <w:del w:id="3807" w:author="Ведель Алевтина Васильевна" w:date="2022-10-20T15:32:00Z"/>
                    <w:rFonts w:ascii="Times New Roman" w:hAnsi="Times New Roman" w:cs="Times New Roman"/>
                    <w:sz w:val="24"/>
                    <w:szCs w:val="24"/>
                  </w:rPr>
                </w:rPrChange>
              </w:rPr>
              <w:pPrChange w:id="3808" w:author="user" w:date="2022-02-23T17:25:00Z">
                <w:pPr>
                  <w:spacing w:after="0" w:line="240" w:lineRule="auto"/>
                  <w:ind w:firstLine="567"/>
                  <w:jc w:val="both"/>
                </w:pPr>
              </w:pPrChange>
            </w:pPr>
            <w:del w:id="3809" w:author="Ведель Алевтина Васильевна" w:date="2022-10-20T15:32:00Z">
              <w:r w:rsidRPr="00DF2EE0" w:rsidDel="009412AE">
                <w:rPr>
                  <w:rFonts w:ascii="Times New Roman" w:hAnsi="Times New Roman" w:cs="Times New Roman"/>
                  <w:sz w:val="24"/>
                  <w:szCs w:val="24"/>
                  <w:lang w:val="en-US"/>
                  <w:rPrChange w:id="3810" w:author="Ведель Алевтина Васильевна" w:date="2022-10-20T16:09:00Z">
                    <w:rPr>
                      <w:rFonts w:ascii="Times New Roman" w:hAnsi="Times New Roman" w:cs="Times New Roman"/>
                      <w:sz w:val="24"/>
                      <w:szCs w:val="24"/>
                    </w:rPr>
                  </w:rPrChange>
                </w:rPr>
                <w:delText>46%</w:delText>
              </w:r>
            </w:del>
          </w:p>
        </w:tc>
      </w:tr>
      <w:tr w:rsidR="00615DCF" w:rsidRPr="00DF2EE0" w:rsidDel="009412AE" w:rsidTr="002905D5">
        <w:trPr>
          <w:del w:id="3811"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812" w:author="Ведель Алевтина Васильевна" w:date="2022-10-20T15:32:00Z"/>
                <w:rFonts w:ascii="Times New Roman" w:hAnsi="Times New Roman" w:cs="Times New Roman"/>
                <w:sz w:val="24"/>
                <w:szCs w:val="24"/>
                <w:lang w:val="en-US"/>
                <w:rPrChange w:id="3813" w:author="Ведель Алевтина Васильевна" w:date="2022-10-20T16:09:00Z">
                  <w:rPr>
                    <w:del w:id="3814" w:author="Ведель Алевтина Васильевна" w:date="2022-10-20T15:32:00Z"/>
                    <w:rFonts w:ascii="Times New Roman" w:hAnsi="Times New Roman" w:cs="Times New Roman"/>
                    <w:sz w:val="24"/>
                    <w:szCs w:val="24"/>
                  </w:rPr>
                </w:rPrChange>
              </w:rPr>
              <w:pPrChange w:id="3815" w:author="user" w:date="2022-02-23T17:25:00Z">
                <w:pPr>
                  <w:spacing w:after="0" w:line="240" w:lineRule="auto"/>
                  <w:ind w:firstLine="567"/>
                  <w:jc w:val="both"/>
                </w:pPr>
              </w:pPrChange>
            </w:pPr>
          </w:p>
        </w:tc>
        <w:tc>
          <w:tcPr>
            <w:tcW w:w="3258" w:type="dxa"/>
            <w:shd w:val="clear" w:color="auto" w:fill="auto"/>
          </w:tcPr>
          <w:p w:rsidR="00615DCF" w:rsidRPr="002905D5" w:rsidDel="009412AE" w:rsidRDefault="00615DCF">
            <w:pPr>
              <w:spacing w:after="0" w:line="240" w:lineRule="auto"/>
              <w:jc w:val="both"/>
              <w:rPr>
                <w:del w:id="3816" w:author="Ведель Алевтина Васильевна" w:date="2022-10-20T15:32:00Z"/>
                <w:rFonts w:ascii="Times New Roman" w:hAnsi="Times New Roman" w:cs="Times New Roman"/>
                <w:sz w:val="24"/>
                <w:szCs w:val="24"/>
                <w:lang w:val="en-US"/>
              </w:rPr>
              <w:pPrChange w:id="3817" w:author="user" w:date="2022-02-23T17:25:00Z">
                <w:pPr>
                  <w:spacing w:after="0" w:line="240" w:lineRule="auto"/>
                  <w:ind w:firstLine="567"/>
                  <w:jc w:val="both"/>
                </w:pPr>
              </w:pPrChange>
            </w:pPr>
            <w:del w:id="3818" w:author="Ведель Алевтина Васильевна" w:date="2022-10-20T15:32:00Z">
              <w:r w:rsidRPr="00615DCF" w:rsidDel="009412AE">
                <w:rPr>
                  <w:rFonts w:ascii="Times New Roman" w:hAnsi="Times New Roman" w:cs="Times New Roman"/>
                  <w:sz w:val="24"/>
                  <w:szCs w:val="24"/>
                  <w:lang w:val="kk-KZ"/>
                </w:rPr>
                <w:delText xml:space="preserve">2) </w:delText>
              </w:r>
              <w:r w:rsidR="002905D5" w:rsidDel="009412AE">
                <w:rPr>
                  <w:rFonts w:ascii="Times New Roman" w:hAnsi="Times New Roman" w:cs="Times New Roman"/>
                  <w:sz w:val="24"/>
                  <w:szCs w:val="24"/>
                  <w:lang w:val="en-US"/>
                </w:rPr>
                <w:delText xml:space="preserve">With parents </w:delText>
              </w:r>
            </w:del>
          </w:p>
        </w:tc>
        <w:tc>
          <w:tcPr>
            <w:tcW w:w="2790" w:type="dxa"/>
            <w:shd w:val="clear" w:color="auto" w:fill="auto"/>
          </w:tcPr>
          <w:p w:rsidR="00615DCF" w:rsidRPr="00DF2EE0" w:rsidDel="009412AE" w:rsidRDefault="00615DCF">
            <w:pPr>
              <w:spacing w:after="0" w:line="240" w:lineRule="auto"/>
              <w:jc w:val="both"/>
              <w:rPr>
                <w:del w:id="3819" w:author="Ведель Алевтина Васильевна" w:date="2022-10-20T15:32:00Z"/>
                <w:rFonts w:ascii="Times New Roman" w:hAnsi="Times New Roman" w:cs="Times New Roman"/>
                <w:sz w:val="24"/>
                <w:szCs w:val="24"/>
                <w:lang w:val="en-US"/>
                <w:rPrChange w:id="3820" w:author="Ведель Алевтина Васильевна" w:date="2022-10-20T16:09:00Z">
                  <w:rPr>
                    <w:del w:id="3821" w:author="Ведель Алевтина Васильевна" w:date="2022-10-20T15:32:00Z"/>
                    <w:rFonts w:ascii="Times New Roman" w:hAnsi="Times New Roman" w:cs="Times New Roman"/>
                    <w:sz w:val="24"/>
                    <w:szCs w:val="24"/>
                  </w:rPr>
                </w:rPrChange>
              </w:rPr>
              <w:pPrChange w:id="3822" w:author="user" w:date="2022-02-23T17:25:00Z">
                <w:pPr>
                  <w:spacing w:after="0" w:line="240" w:lineRule="auto"/>
                  <w:ind w:firstLine="567"/>
                  <w:jc w:val="both"/>
                </w:pPr>
              </w:pPrChange>
            </w:pPr>
            <w:del w:id="3823" w:author="Ведель Алевтина Васильевна" w:date="2022-10-20T15:32:00Z">
              <w:r w:rsidRPr="00DF2EE0" w:rsidDel="009412AE">
                <w:rPr>
                  <w:rFonts w:ascii="Times New Roman" w:hAnsi="Times New Roman" w:cs="Times New Roman"/>
                  <w:sz w:val="24"/>
                  <w:szCs w:val="24"/>
                  <w:lang w:val="en-US"/>
                  <w:rPrChange w:id="3824" w:author="Ведель Алевтина Васильевна" w:date="2022-10-20T16:09:00Z">
                    <w:rPr>
                      <w:rFonts w:ascii="Times New Roman" w:hAnsi="Times New Roman" w:cs="Times New Roman"/>
                      <w:sz w:val="24"/>
                      <w:szCs w:val="24"/>
                    </w:rPr>
                  </w:rPrChange>
                </w:rPr>
                <w:delText>17%</w:delText>
              </w:r>
            </w:del>
          </w:p>
        </w:tc>
      </w:tr>
      <w:tr w:rsidR="00615DCF" w:rsidRPr="00DF2EE0" w:rsidDel="009412AE" w:rsidTr="002905D5">
        <w:trPr>
          <w:trHeight w:val="70"/>
          <w:del w:id="3825"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826" w:author="Ведель Алевтина Васильевна" w:date="2022-10-20T15:32:00Z"/>
                <w:rFonts w:ascii="Times New Roman" w:hAnsi="Times New Roman" w:cs="Times New Roman"/>
                <w:sz w:val="24"/>
                <w:szCs w:val="24"/>
                <w:lang w:val="en-US"/>
                <w:rPrChange w:id="3827" w:author="Ведель Алевтина Васильевна" w:date="2022-10-20T16:09:00Z">
                  <w:rPr>
                    <w:del w:id="3828" w:author="Ведель Алевтина Васильевна" w:date="2022-10-20T15:32:00Z"/>
                    <w:rFonts w:ascii="Times New Roman" w:hAnsi="Times New Roman" w:cs="Times New Roman"/>
                    <w:sz w:val="24"/>
                    <w:szCs w:val="24"/>
                  </w:rPr>
                </w:rPrChange>
              </w:rPr>
              <w:pPrChange w:id="3829" w:author="user" w:date="2022-02-23T17:25:00Z">
                <w:pPr>
                  <w:spacing w:after="0" w:line="240" w:lineRule="auto"/>
                  <w:ind w:firstLine="567"/>
                  <w:jc w:val="both"/>
                </w:pPr>
              </w:pPrChange>
            </w:pPr>
          </w:p>
        </w:tc>
        <w:tc>
          <w:tcPr>
            <w:tcW w:w="3258" w:type="dxa"/>
            <w:shd w:val="clear" w:color="auto" w:fill="auto"/>
          </w:tcPr>
          <w:p w:rsidR="00615DCF" w:rsidRPr="002905D5" w:rsidDel="009412AE" w:rsidRDefault="00615DCF">
            <w:pPr>
              <w:spacing w:after="0" w:line="240" w:lineRule="auto"/>
              <w:jc w:val="both"/>
              <w:rPr>
                <w:del w:id="3830" w:author="Ведель Алевтина Васильевна" w:date="2022-10-20T15:32:00Z"/>
                <w:rFonts w:ascii="Times New Roman" w:hAnsi="Times New Roman" w:cs="Times New Roman"/>
                <w:sz w:val="24"/>
                <w:szCs w:val="24"/>
                <w:lang w:val="en-US"/>
              </w:rPr>
              <w:pPrChange w:id="3831" w:author="user" w:date="2022-02-23T17:25:00Z">
                <w:pPr>
                  <w:spacing w:after="0" w:line="240" w:lineRule="auto"/>
                  <w:ind w:firstLine="567"/>
                  <w:jc w:val="both"/>
                </w:pPr>
              </w:pPrChange>
            </w:pPr>
            <w:del w:id="3832" w:author="Ведель Алевтина Васильевна" w:date="2022-10-20T15:32:00Z">
              <w:r w:rsidRPr="00615DCF" w:rsidDel="009412AE">
                <w:rPr>
                  <w:rFonts w:ascii="Times New Roman" w:hAnsi="Times New Roman" w:cs="Times New Roman"/>
                  <w:sz w:val="24"/>
                  <w:szCs w:val="24"/>
                  <w:lang w:val="kk-KZ"/>
                </w:rPr>
                <w:delText xml:space="preserve">3) </w:delText>
              </w:r>
              <w:r w:rsidR="002905D5" w:rsidDel="009412AE">
                <w:rPr>
                  <w:rFonts w:ascii="Times New Roman" w:hAnsi="Times New Roman" w:cs="Times New Roman"/>
                  <w:sz w:val="24"/>
                  <w:szCs w:val="24"/>
                  <w:lang w:val="en-US"/>
                </w:rPr>
                <w:delText xml:space="preserve">I have my own </w:delText>
              </w:r>
              <w:r w:rsidR="002905D5" w:rsidRPr="002905D5" w:rsidDel="009412AE">
                <w:rPr>
                  <w:rFonts w:ascii="Times New Roman" w:hAnsi="Times New Roman" w:cs="Times New Roman"/>
                  <w:sz w:val="24"/>
                  <w:szCs w:val="24"/>
                  <w:lang w:val="kk-KZ"/>
                </w:rPr>
                <w:delText>accommodation</w:delText>
              </w:r>
            </w:del>
          </w:p>
        </w:tc>
        <w:tc>
          <w:tcPr>
            <w:tcW w:w="2790" w:type="dxa"/>
            <w:shd w:val="clear" w:color="auto" w:fill="auto"/>
          </w:tcPr>
          <w:p w:rsidR="00615DCF" w:rsidRPr="00DF2EE0" w:rsidDel="009412AE" w:rsidRDefault="00615DCF">
            <w:pPr>
              <w:spacing w:after="0" w:line="240" w:lineRule="auto"/>
              <w:jc w:val="both"/>
              <w:rPr>
                <w:del w:id="3833" w:author="Ведель Алевтина Васильевна" w:date="2022-10-20T15:32:00Z"/>
                <w:rFonts w:ascii="Times New Roman" w:hAnsi="Times New Roman" w:cs="Times New Roman"/>
                <w:sz w:val="24"/>
                <w:szCs w:val="24"/>
                <w:lang w:val="en-US"/>
                <w:rPrChange w:id="3834" w:author="Ведель Алевтина Васильевна" w:date="2022-10-20T16:09:00Z">
                  <w:rPr>
                    <w:del w:id="3835" w:author="Ведель Алевтина Васильевна" w:date="2022-10-20T15:32:00Z"/>
                    <w:rFonts w:ascii="Times New Roman" w:hAnsi="Times New Roman" w:cs="Times New Roman"/>
                    <w:sz w:val="24"/>
                    <w:szCs w:val="24"/>
                  </w:rPr>
                </w:rPrChange>
              </w:rPr>
              <w:pPrChange w:id="3836" w:author="user" w:date="2022-02-23T17:25:00Z">
                <w:pPr>
                  <w:spacing w:after="0" w:line="240" w:lineRule="auto"/>
                  <w:ind w:firstLine="567"/>
                  <w:jc w:val="both"/>
                </w:pPr>
              </w:pPrChange>
            </w:pPr>
            <w:del w:id="3837" w:author="Ведель Алевтина Васильевна" w:date="2022-10-20T15:32:00Z">
              <w:r w:rsidRPr="00DF2EE0" w:rsidDel="009412AE">
                <w:rPr>
                  <w:rFonts w:ascii="Times New Roman" w:hAnsi="Times New Roman" w:cs="Times New Roman"/>
                  <w:sz w:val="24"/>
                  <w:szCs w:val="24"/>
                  <w:lang w:val="en-US"/>
                  <w:rPrChange w:id="3838" w:author="Ведель Алевтина Васильевна" w:date="2022-10-20T16:09:00Z">
                    <w:rPr>
                      <w:rFonts w:ascii="Times New Roman" w:hAnsi="Times New Roman" w:cs="Times New Roman"/>
                      <w:sz w:val="24"/>
                      <w:szCs w:val="24"/>
                    </w:rPr>
                  </w:rPrChange>
                </w:rPr>
                <w:delText>11%</w:delText>
              </w:r>
            </w:del>
          </w:p>
        </w:tc>
      </w:tr>
      <w:tr w:rsidR="00615DCF" w:rsidRPr="00DF2EE0" w:rsidDel="009412AE" w:rsidTr="002905D5">
        <w:trPr>
          <w:del w:id="3839"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840" w:author="Ведель Алевтина Васильевна" w:date="2022-10-20T15:32:00Z"/>
                <w:rFonts w:ascii="Times New Roman" w:hAnsi="Times New Roman" w:cs="Times New Roman"/>
                <w:sz w:val="24"/>
                <w:szCs w:val="24"/>
                <w:lang w:val="en-US"/>
                <w:rPrChange w:id="3841" w:author="Ведель Алевтина Васильевна" w:date="2022-10-20T16:09:00Z">
                  <w:rPr>
                    <w:del w:id="3842" w:author="Ведель Алевтина Васильевна" w:date="2022-10-20T15:32:00Z"/>
                    <w:rFonts w:ascii="Times New Roman" w:hAnsi="Times New Roman" w:cs="Times New Roman"/>
                    <w:sz w:val="24"/>
                    <w:szCs w:val="24"/>
                  </w:rPr>
                </w:rPrChange>
              </w:rPr>
              <w:pPrChange w:id="3843"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3844" w:author="Ведель Алевтина Васильевна" w:date="2022-10-20T15:32:00Z"/>
                <w:rFonts w:ascii="Times New Roman" w:hAnsi="Times New Roman" w:cs="Times New Roman"/>
                <w:sz w:val="24"/>
                <w:szCs w:val="24"/>
                <w:lang w:val="en-US"/>
                <w:rPrChange w:id="3845" w:author="Ведель Алевтина Васильевна" w:date="2022-10-20T16:09:00Z">
                  <w:rPr>
                    <w:del w:id="3846" w:author="Ведель Алевтина Васильевна" w:date="2022-10-20T15:32:00Z"/>
                    <w:rFonts w:ascii="Times New Roman" w:hAnsi="Times New Roman" w:cs="Times New Roman"/>
                    <w:sz w:val="24"/>
                    <w:szCs w:val="24"/>
                  </w:rPr>
                </w:rPrChange>
              </w:rPr>
              <w:pPrChange w:id="3847" w:author="user" w:date="2022-02-23T17:25:00Z">
                <w:pPr>
                  <w:spacing w:after="0" w:line="240" w:lineRule="auto"/>
                  <w:ind w:firstLine="567"/>
                  <w:jc w:val="both"/>
                </w:pPr>
              </w:pPrChange>
            </w:pPr>
            <w:del w:id="3848" w:author="Ведель Алевтина Васильевна" w:date="2022-10-20T15:32:00Z">
              <w:r w:rsidRPr="00615DCF" w:rsidDel="009412AE">
                <w:rPr>
                  <w:rFonts w:ascii="Times New Roman" w:hAnsi="Times New Roman" w:cs="Times New Roman"/>
                  <w:sz w:val="24"/>
                  <w:szCs w:val="24"/>
                  <w:lang w:val="kk-KZ"/>
                </w:rPr>
                <w:delText xml:space="preserve">4) </w:delText>
              </w:r>
              <w:r w:rsidR="002905D5" w:rsidRPr="002905D5" w:rsidDel="009412AE">
                <w:rPr>
                  <w:rFonts w:ascii="Times New Roman" w:hAnsi="Times New Roman" w:cs="Times New Roman"/>
                  <w:sz w:val="24"/>
                  <w:szCs w:val="24"/>
                  <w:lang w:val="kk-KZ"/>
                </w:rPr>
                <w:delText>I rent an apartment</w:delText>
              </w:r>
            </w:del>
          </w:p>
        </w:tc>
        <w:tc>
          <w:tcPr>
            <w:tcW w:w="2790" w:type="dxa"/>
            <w:shd w:val="clear" w:color="auto" w:fill="auto"/>
          </w:tcPr>
          <w:p w:rsidR="00615DCF" w:rsidRPr="00DF2EE0" w:rsidDel="009412AE" w:rsidRDefault="00615DCF">
            <w:pPr>
              <w:spacing w:after="0" w:line="240" w:lineRule="auto"/>
              <w:jc w:val="both"/>
              <w:rPr>
                <w:del w:id="3849" w:author="Ведель Алевтина Васильевна" w:date="2022-10-20T15:32:00Z"/>
                <w:rFonts w:ascii="Times New Roman" w:hAnsi="Times New Roman" w:cs="Times New Roman"/>
                <w:sz w:val="24"/>
                <w:szCs w:val="24"/>
                <w:lang w:val="en-US"/>
                <w:rPrChange w:id="3850" w:author="Ведель Алевтина Васильевна" w:date="2022-10-20T16:09:00Z">
                  <w:rPr>
                    <w:del w:id="3851" w:author="Ведель Алевтина Васильевна" w:date="2022-10-20T15:32:00Z"/>
                    <w:rFonts w:ascii="Times New Roman" w:hAnsi="Times New Roman" w:cs="Times New Roman"/>
                    <w:sz w:val="24"/>
                    <w:szCs w:val="24"/>
                  </w:rPr>
                </w:rPrChange>
              </w:rPr>
              <w:pPrChange w:id="3852" w:author="user" w:date="2022-02-23T17:25:00Z">
                <w:pPr>
                  <w:spacing w:after="0" w:line="240" w:lineRule="auto"/>
                  <w:ind w:firstLine="567"/>
                  <w:jc w:val="both"/>
                </w:pPr>
              </w:pPrChange>
            </w:pPr>
            <w:del w:id="3853" w:author="Ведель Алевтина Васильевна" w:date="2022-10-20T15:32:00Z">
              <w:r w:rsidRPr="00DF2EE0" w:rsidDel="009412AE">
                <w:rPr>
                  <w:rFonts w:ascii="Times New Roman" w:hAnsi="Times New Roman" w:cs="Times New Roman"/>
                  <w:sz w:val="24"/>
                  <w:szCs w:val="24"/>
                  <w:lang w:val="en-US"/>
                  <w:rPrChange w:id="3854" w:author="Ведель Алевтина Васильевна" w:date="2022-10-20T16:09:00Z">
                    <w:rPr>
                      <w:rFonts w:ascii="Times New Roman" w:hAnsi="Times New Roman" w:cs="Times New Roman"/>
                      <w:sz w:val="24"/>
                      <w:szCs w:val="24"/>
                    </w:rPr>
                  </w:rPrChange>
                </w:rPr>
                <w:delText>26%</w:delText>
              </w:r>
            </w:del>
          </w:p>
        </w:tc>
      </w:tr>
      <w:tr w:rsidR="00615DCF" w:rsidRPr="00DF2EE0" w:rsidDel="009412AE" w:rsidTr="002905D5">
        <w:trPr>
          <w:del w:id="3855" w:author="Ведель Алевтина Васильевна" w:date="2022-10-20T15:32:00Z"/>
        </w:trPr>
        <w:tc>
          <w:tcPr>
            <w:tcW w:w="3239" w:type="dxa"/>
            <w:vMerge w:val="restart"/>
            <w:shd w:val="clear" w:color="auto" w:fill="auto"/>
          </w:tcPr>
          <w:p w:rsidR="00615DCF" w:rsidDel="009412AE" w:rsidRDefault="00615DCF">
            <w:pPr>
              <w:spacing w:after="0" w:line="240" w:lineRule="auto"/>
              <w:jc w:val="both"/>
              <w:rPr>
                <w:del w:id="3856" w:author="Ведель Алевтина Васильевна" w:date="2022-10-20T15:32:00Z"/>
                <w:rFonts w:ascii="Times New Roman" w:hAnsi="Times New Roman" w:cs="Times New Roman"/>
                <w:i/>
                <w:sz w:val="24"/>
                <w:szCs w:val="24"/>
                <w:lang w:val="kk-KZ"/>
              </w:rPr>
              <w:pPrChange w:id="3857" w:author="user" w:date="2022-02-23T17:25:00Z">
                <w:pPr>
                  <w:spacing w:after="0" w:line="240" w:lineRule="auto"/>
                  <w:ind w:firstLine="567"/>
                  <w:jc w:val="both"/>
                </w:pPr>
              </w:pPrChange>
            </w:pPr>
            <w:del w:id="3858" w:author="Ведель Алевтина Васильевна" w:date="2022-10-20T15:32:00Z">
              <w:r w:rsidRPr="00615DCF" w:rsidDel="009412AE">
                <w:rPr>
                  <w:rFonts w:ascii="Times New Roman" w:hAnsi="Times New Roman" w:cs="Times New Roman"/>
                  <w:i/>
                  <w:sz w:val="24"/>
                  <w:szCs w:val="24"/>
                  <w:lang w:val="kk-KZ"/>
                </w:rPr>
                <w:delText>5</w:delText>
              </w:r>
              <w:r w:rsidRPr="002905D5" w:rsidDel="009412AE">
                <w:rPr>
                  <w:rFonts w:ascii="Times New Roman" w:hAnsi="Times New Roman" w:cs="Times New Roman"/>
                  <w:i/>
                  <w:sz w:val="24"/>
                  <w:szCs w:val="24"/>
                  <w:lang w:val="en-US"/>
                </w:rPr>
                <w:delText>.</w:delText>
              </w:r>
              <w:r w:rsidRPr="00615DCF" w:rsidDel="009412AE">
                <w:rPr>
                  <w:rFonts w:ascii="Times New Roman" w:hAnsi="Times New Roman" w:cs="Times New Roman"/>
                  <w:i/>
                  <w:sz w:val="24"/>
                  <w:szCs w:val="24"/>
                  <w:lang w:val="kk-KZ"/>
                </w:rPr>
                <w:delText xml:space="preserve"> </w:delText>
              </w:r>
              <w:r w:rsidR="002905D5" w:rsidRPr="002905D5" w:rsidDel="009412AE">
                <w:rPr>
                  <w:rFonts w:ascii="Times New Roman" w:hAnsi="Times New Roman" w:cs="Times New Roman"/>
                  <w:i/>
                  <w:sz w:val="24"/>
                  <w:szCs w:val="24"/>
                  <w:lang w:val="kk-KZ"/>
                </w:rPr>
                <w:delText xml:space="preserve">Are you satisfied with the conditions of living in a </w:delText>
              </w:r>
              <w:r w:rsidR="002905D5" w:rsidDel="009412AE">
                <w:rPr>
                  <w:rFonts w:ascii="Times New Roman" w:hAnsi="Times New Roman" w:cs="Times New Roman"/>
                  <w:i/>
                  <w:sz w:val="24"/>
                  <w:szCs w:val="24"/>
                  <w:lang w:val="en-US"/>
                </w:rPr>
                <w:delText>dormitory</w:delText>
              </w:r>
              <w:r w:rsidR="002905D5" w:rsidRPr="002905D5" w:rsidDel="009412AE">
                <w:rPr>
                  <w:rFonts w:ascii="Times New Roman" w:hAnsi="Times New Roman" w:cs="Times New Roman"/>
                  <w:i/>
                  <w:sz w:val="24"/>
                  <w:szCs w:val="24"/>
                  <w:lang w:val="kk-KZ"/>
                </w:rPr>
                <w:delText xml:space="preserve"> (Maybe you live in a </w:delText>
              </w:r>
              <w:r w:rsidR="002905D5" w:rsidRPr="002905D5" w:rsidDel="009412AE">
                <w:rPr>
                  <w:rFonts w:ascii="Times New Roman" w:hAnsi="Times New Roman" w:cs="Times New Roman"/>
                  <w:i/>
                  <w:sz w:val="24"/>
                  <w:szCs w:val="24"/>
                  <w:lang w:val="en-US"/>
                </w:rPr>
                <w:delText>dormitory</w:delText>
              </w:r>
              <w:r w:rsidR="002905D5" w:rsidRPr="002905D5" w:rsidDel="009412AE">
                <w:rPr>
                  <w:rFonts w:ascii="Times New Roman" w:hAnsi="Times New Roman" w:cs="Times New Roman"/>
                  <w:i/>
                  <w:sz w:val="24"/>
                  <w:szCs w:val="24"/>
                  <w:lang w:val="kk-KZ"/>
                </w:rPr>
                <w:delText xml:space="preserve"> or just visited a </w:delText>
              </w:r>
              <w:r w:rsidR="002905D5" w:rsidRPr="002905D5" w:rsidDel="009412AE">
                <w:rPr>
                  <w:rFonts w:ascii="Times New Roman" w:hAnsi="Times New Roman" w:cs="Times New Roman"/>
                  <w:i/>
                  <w:sz w:val="24"/>
                  <w:szCs w:val="24"/>
                  <w:lang w:val="en-US"/>
                </w:rPr>
                <w:delText>dormitory</w:delText>
              </w:r>
              <w:r w:rsidR="002905D5" w:rsidRPr="002905D5" w:rsidDel="009412AE">
                <w:rPr>
                  <w:rFonts w:ascii="Times New Roman" w:hAnsi="Times New Roman" w:cs="Times New Roman"/>
                  <w:i/>
                  <w:sz w:val="24"/>
                  <w:szCs w:val="24"/>
                  <w:lang w:val="kk-KZ"/>
                </w:rPr>
                <w:delText>)?</w:delText>
              </w:r>
            </w:del>
          </w:p>
          <w:p w:rsidR="002905D5" w:rsidRPr="00615DCF" w:rsidDel="009412AE" w:rsidRDefault="002905D5">
            <w:pPr>
              <w:spacing w:after="0" w:line="240" w:lineRule="auto"/>
              <w:jc w:val="both"/>
              <w:rPr>
                <w:del w:id="3859" w:author="Ведель Алевтина Васильевна" w:date="2022-10-20T15:32:00Z"/>
                <w:rFonts w:ascii="Times New Roman" w:hAnsi="Times New Roman" w:cs="Times New Roman"/>
                <w:sz w:val="24"/>
                <w:szCs w:val="24"/>
                <w:lang w:val="kk-KZ"/>
              </w:rPr>
              <w:pPrChange w:id="3860"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3861" w:author="Ведель Алевтина Васильевна" w:date="2022-10-20T15:32:00Z"/>
                <w:rFonts w:ascii="Times New Roman" w:hAnsi="Times New Roman" w:cs="Times New Roman"/>
                <w:sz w:val="24"/>
                <w:szCs w:val="24"/>
                <w:lang w:val="en-US"/>
                <w:rPrChange w:id="3862" w:author="Ведель Алевтина Васильевна" w:date="2022-10-20T16:09:00Z">
                  <w:rPr>
                    <w:del w:id="3863" w:author="Ведель Алевтина Васильевна" w:date="2022-10-20T15:32:00Z"/>
                    <w:rFonts w:ascii="Times New Roman" w:hAnsi="Times New Roman" w:cs="Times New Roman"/>
                    <w:sz w:val="24"/>
                    <w:szCs w:val="24"/>
                  </w:rPr>
                </w:rPrChange>
              </w:rPr>
              <w:pPrChange w:id="3864" w:author="user" w:date="2022-02-23T17:25:00Z">
                <w:pPr>
                  <w:spacing w:after="0" w:line="240" w:lineRule="auto"/>
                  <w:ind w:firstLine="567"/>
                  <w:jc w:val="both"/>
                </w:pPr>
              </w:pPrChange>
            </w:pPr>
            <w:del w:id="3865" w:author="Ведель Алевтина Васильевна" w:date="2022-10-20T15:32:00Z">
              <w:r w:rsidRPr="00615DCF" w:rsidDel="009412AE">
                <w:rPr>
                  <w:rFonts w:ascii="Times New Roman" w:hAnsi="Times New Roman" w:cs="Times New Roman"/>
                  <w:sz w:val="24"/>
                  <w:szCs w:val="24"/>
                  <w:lang w:val="kk-KZ"/>
                </w:rPr>
                <w:delText xml:space="preserve">1) </w:delText>
              </w:r>
              <w:r w:rsidR="002905D5" w:rsidRPr="002905D5" w:rsidDel="009412AE">
                <w:rPr>
                  <w:rFonts w:ascii="Times New Roman" w:hAnsi="Times New Roman" w:cs="Times New Roman"/>
                  <w:sz w:val="24"/>
                  <w:szCs w:val="24"/>
                  <w:lang w:val="kk-KZ"/>
                </w:rPr>
                <w:delText xml:space="preserve">Yes, quite    </w:delText>
              </w:r>
            </w:del>
          </w:p>
        </w:tc>
        <w:tc>
          <w:tcPr>
            <w:tcW w:w="2790" w:type="dxa"/>
            <w:shd w:val="clear" w:color="auto" w:fill="auto"/>
          </w:tcPr>
          <w:p w:rsidR="00615DCF" w:rsidRPr="00DF2EE0" w:rsidDel="009412AE" w:rsidRDefault="00615DCF">
            <w:pPr>
              <w:spacing w:after="0" w:line="240" w:lineRule="auto"/>
              <w:jc w:val="both"/>
              <w:rPr>
                <w:del w:id="3866" w:author="Ведель Алевтина Васильевна" w:date="2022-10-20T15:32:00Z"/>
                <w:rFonts w:ascii="Times New Roman" w:hAnsi="Times New Roman" w:cs="Times New Roman"/>
                <w:sz w:val="24"/>
                <w:szCs w:val="24"/>
                <w:lang w:val="en-US"/>
                <w:rPrChange w:id="3867" w:author="Ведель Алевтина Васильевна" w:date="2022-10-20T16:09:00Z">
                  <w:rPr>
                    <w:del w:id="3868" w:author="Ведель Алевтина Васильевна" w:date="2022-10-20T15:32:00Z"/>
                    <w:rFonts w:ascii="Times New Roman" w:hAnsi="Times New Roman" w:cs="Times New Roman"/>
                    <w:sz w:val="24"/>
                    <w:szCs w:val="24"/>
                  </w:rPr>
                </w:rPrChange>
              </w:rPr>
              <w:pPrChange w:id="3869" w:author="user" w:date="2022-02-23T17:25:00Z">
                <w:pPr>
                  <w:spacing w:after="0" w:line="240" w:lineRule="auto"/>
                  <w:ind w:firstLine="567"/>
                  <w:jc w:val="both"/>
                </w:pPr>
              </w:pPrChange>
            </w:pPr>
            <w:del w:id="3870" w:author="Ведель Алевтина Васильевна" w:date="2022-10-20T15:32:00Z">
              <w:r w:rsidRPr="00DF2EE0" w:rsidDel="009412AE">
                <w:rPr>
                  <w:rFonts w:ascii="Times New Roman" w:hAnsi="Times New Roman" w:cs="Times New Roman"/>
                  <w:sz w:val="24"/>
                  <w:szCs w:val="24"/>
                  <w:lang w:val="en-US"/>
                  <w:rPrChange w:id="3871" w:author="Ведель Алевтина Васильевна" w:date="2022-10-20T16:09:00Z">
                    <w:rPr>
                      <w:rFonts w:ascii="Times New Roman" w:hAnsi="Times New Roman" w:cs="Times New Roman"/>
                      <w:sz w:val="24"/>
                      <w:szCs w:val="24"/>
                    </w:rPr>
                  </w:rPrChange>
                </w:rPr>
                <w:delText>92%</w:delText>
              </w:r>
            </w:del>
          </w:p>
        </w:tc>
      </w:tr>
      <w:tr w:rsidR="00615DCF" w:rsidRPr="00DF2EE0" w:rsidDel="009412AE" w:rsidTr="002905D5">
        <w:trPr>
          <w:del w:id="3872"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873" w:author="Ведель Алевтина Васильевна" w:date="2022-10-20T15:32:00Z"/>
                <w:rFonts w:ascii="Times New Roman" w:hAnsi="Times New Roman" w:cs="Times New Roman"/>
                <w:sz w:val="24"/>
                <w:szCs w:val="24"/>
                <w:lang w:val="en-US"/>
                <w:rPrChange w:id="3874" w:author="Ведель Алевтина Васильевна" w:date="2022-10-20T16:09:00Z">
                  <w:rPr>
                    <w:del w:id="3875" w:author="Ведель Алевтина Васильевна" w:date="2022-10-20T15:32:00Z"/>
                    <w:rFonts w:ascii="Times New Roman" w:hAnsi="Times New Roman" w:cs="Times New Roman"/>
                    <w:sz w:val="24"/>
                    <w:szCs w:val="24"/>
                  </w:rPr>
                </w:rPrChange>
              </w:rPr>
              <w:pPrChange w:id="3876" w:author="user" w:date="2022-02-23T17:25:00Z">
                <w:pPr>
                  <w:spacing w:after="0" w:line="240" w:lineRule="auto"/>
                  <w:ind w:firstLine="567"/>
                  <w:jc w:val="both"/>
                </w:pPr>
              </w:pPrChange>
            </w:pPr>
          </w:p>
        </w:tc>
        <w:tc>
          <w:tcPr>
            <w:tcW w:w="3258" w:type="dxa"/>
            <w:shd w:val="clear" w:color="auto" w:fill="auto"/>
          </w:tcPr>
          <w:p w:rsidR="00615DCF" w:rsidRPr="002905D5" w:rsidDel="009412AE" w:rsidRDefault="00615DCF">
            <w:pPr>
              <w:spacing w:after="0" w:line="240" w:lineRule="auto"/>
              <w:jc w:val="both"/>
              <w:rPr>
                <w:del w:id="3877" w:author="Ведель Алевтина Васильевна" w:date="2022-10-20T15:32:00Z"/>
                <w:rFonts w:ascii="Times New Roman" w:hAnsi="Times New Roman" w:cs="Times New Roman"/>
                <w:sz w:val="24"/>
                <w:szCs w:val="24"/>
                <w:lang w:val="en-US"/>
              </w:rPr>
              <w:pPrChange w:id="3878" w:author="user" w:date="2022-02-23T17:25:00Z">
                <w:pPr>
                  <w:spacing w:after="0" w:line="240" w:lineRule="auto"/>
                  <w:ind w:firstLine="567"/>
                  <w:jc w:val="both"/>
                </w:pPr>
              </w:pPrChange>
            </w:pPr>
            <w:del w:id="3879" w:author="Ведель Алевтина Васильевна" w:date="2022-10-20T15:32:00Z">
              <w:r w:rsidRPr="00615DCF" w:rsidDel="009412AE">
                <w:rPr>
                  <w:rFonts w:ascii="Times New Roman" w:hAnsi="Times New Roman" w:cs="Times New Roman"/>
                  <w:sz w:val="24"/>
                  <w:szCs w:val="24"/>
                  <w:lang w:val="kk-KZ"/>
                </w:rPr>
                <w:delText xml:space="preserve">2) </w:delText>
              </w:r>
              <w:r w:rsidR="002905D5" w:rsidRPr="002905D5" w:rsidDel="009412AE">
                <w:rPr>
                  <w:rFonts w:ascii="Times New Roman" w:hAnsi="Times New Roman" w:cs="Times New Roman"/>
                  <w:sz w:val="24"/>
                  <w:szCs w:val="24"/>
                  <w:lang w:val="kk-KZ"/>
                </w:rPr>
                <w:delText>It seems that a lot of students live in the room</w:delText>
              </w:r>
              <w:r w:rsidR="002905D5" w:rsidRPr="00615DCF" w:rsidDel="009412AE">
                <w:rPr>
                  <w:rFonts w:ascii="Times New Roman" w:hAnsi="Times New Roman" w:cs="Times New Roman"/>
                  <w:sz w:val="24"/>
                  <w:szCs w:val="24"/>
                  <w:lang w:val="kk-KZ"/>
                </w:rPr>
                <w:delText xml:space="preserve"> </w:delText>
              </w:r>
            </w:del>
          </w:p>
        </w:tc>
        <w:tc>
          <w:tcPr>
            <w:tcW w:w="2790" w:type="dxa"/>
            <w:shd w:val="clear" w:color="auto" w:fill="auto"/>
          </w:tcPr>
          <w:p w:rsidR="002905D5" w:rsidRPr="002905D5" w:rsidDel="009412AE" w:rsidRDefault="00615DCF">
            <w:pPr>
              <w:spacing w:after="0" w:line="240" w:lineRule="auto"/>
              <w:jc w:val="both"/>
              <w:rPr>
                <w:del w:id="3880" w:author="Ведель Алевтина Васильевна" w:date="2022-10-20T15:32:00Z"/>
                <w:rFonts w:ascii="Times New Roman" w:hAnsi="Times New Roman" w:cs="Times New Roman"/>
                <w:sz w:val="24"/>
                <w:szCs w:val="24"/>
                <w:lang w:val="kk-KZ"/>
              </w:rPr>
              <w:pPrChange w:id="3881" w:author="user" w:date="2022-02-23T17:25:00Z">
                <w:pPr>
                  <w:spacing w:after="0" w:line="240" w:lineRule="auto"/>
                  <w:ind w:firstLine="567"/>
                  <w:jc w:val="both"/>
                </w:pPr>
              </w:pPrChange>
            </w:pPr>
            <w:del w:id="3882" w:author="Ведель Алевтина Васильевна" w:date="2022-10-20T15:32:00Z">
              <w:r w:rsidRPr="002905D5" w:rsidDel="009412AE">
                <w:rPr>
                  <w:rFonts w:ascii="Times New Roman" w:hAnsi="Times New Roman" w:cs="Times New Roman"/>
                  <w:sz w:val="24"/>
                  <w:szCs w:val="24"/>
                  <w:lang w:val="en-US"/>
                </w:rPr>
                <w:delText>-</w:delText>
              </w:r>
              <w:r w:rsidR="002905D5" w:rsidRPr="002905D5" w:rsidDel="009412AE">
                <w:rPr>
                  <w:rFonts w:ascii="Times New Roman" w:hAnsi="Times New Roman" w:cs="Times New Roman"/>
                  <w:sz w:val="24"/>
                  <w:szCs w:val="24"/>
                  <w:lang w:val="kk-KZ"/>
                </w:rPr>
                <w:delText xml:space="preserve"> </w:delText>
              </w:r>
            </w:del>
          </w:p>
          <w:p w:rsidR="00615DCF" w:rsidRPr="00DF2EE0" w:rsidDel="009412AE" w:rsidRDefault="00615DCF">
            <w:pPr>
              <w:spacing w:after="0" w:line="240" w:lineRule="auto"/>
              <w:jc w:val="both"/>
              <w:rPr>
                <w:del w:id="3883" w:author="Ведель Алевтина Васильевна" w:date="2022-10-20T15:32:00Z"/>
                <w:rFonts w:ascii="Times New Roman" w:hAnsi="Times New Roman" w:cs="Times New Roman"/>
                <w:sz w:val="24"/>
                <w:szCs w:val="24"/>
                <w:lang w:val="en-US"/>
                <w:rPrChange w:id="3884" w:author="Ведель Алевтина Васильевна" w:date="2022-10-20T16:09:00Z">
                  <w:rPr>
                    <w:del w:id="3885" w:author="Ведель Алевтина Васильевна" w:date="2022-10-20T15:32:00Z"/>
                    <w:rFonts w:ascii="Times New Roman" w:hAnsi="Times New Roman" w:cs="Times New Roman"/>
                    <w:sz w:val="24"/>
                    <w:szCs w:val="24"/>
                  </w:rPr>
                </w:rPrChange>
              </w:rPr>
              <w:pPrChange w:id="3886" w:author="user" w:date="2022-02-23T17:25:00Z">
                <w:pPr>
                  <w:spacing w:after="0" w:line="240" w:lineRule="auto"/>
                  <w:ind w:firstLine="567"/>
                  <w:jc w:val="both"/>
                </w:pPr>
              </w:pPrChange>
            </w:pPr>
          </w:p>
        </w:tc>
      </w:tr>
      <w:tr w:rsidR="00615DCF" w:rsidRPr="00DF2EE0" w:rsidDel="009412AE" w:rsidTr="002905D5">
        <w:trPr>
          <w:del w:id="3887"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888" w:author="Ведель Алевтина Васильевна" w:date="2022-10-20T15:32:00Z"/>
                <w:rFonts w:ascii="Times New Roman" w:hAnsi="Times New Roman" w:cs="Times New Roman"/>
                <w:sz w:val="24"/>
                <w:szCs w:val="24"/>
                <w:lang w:val="en-US"/>
                <w:rPrChange w:id="3889" w:author="Ведель Алевтина Васильевна" w:date="2022-10-20T16:09:00Z">
                  <w:rPr>
                    <w:del w:id="3890" w:author="Ведель Алевтина Васильевна" w:date="2022-10-20T15:32:00Z"/>
                    <w:rFonts w:ascii="Times New Roman" w:hAnsi="Times New Roman" w:cs="Times New Roman"/>
                    <w:sz w:val="24"/>
                    <w:szCs w:val="24"/>
                  </w:rPr>
                </w:rPrChange>
              </w:rPr>
              <w:pPrChange w:id="3891" w:author="user" w:date="2022-02-23T17:25:00Z">
                <w:pPr>
                  <w:spacing w:after="0" w:line="240" w:lineRule="auto"/>
                  <w:ind w:firstLine="567"/>
                  <w:jc w:val="both"/>
                </w:pPr>
              </w:pPrChange>
            </w:pPr>
          </w:p>
        </w:tc>
        <w:tc>
          <w:tcPr>
            <w:tcW w:w="3258" w:type="dxa"/>
            <w:shd w:val="clear" w:color="auto" w:fill="auto"/>
          </w:tcPr>
          <w:p w:rsidR="00615DCF" w:rsidRPr="00D72B0C" w:rsidDel="009412AE" w:rsidRDefault="00615DCF">
            <w:pPr>
              <w:spacing w:after="0" w:line="240" w:lineRule="auto"/>
              <w:jc w:val="both"/>
              <w:rPr>
                <w:del w:id="3892" w:author="Ведель Алевтина Васильевна" w:date="2022-10-20T15:32:00Z"/>
                <w:rFonts w:ascii="Times New Roman" w:hAnsi="Times New Roman" w:cs="Times New Roman"/>
                <w:sz w:val="24"/>
                <w:szCs w:val="24"/>
                <w:lang w:val="en-US"/>
              </w:rPr>
              <w:pPrChange w:id="3893" w:author="user" w:date="2022-02-23T17:25:00Z">
                <w:pPr>
                  <w:spacing w:after="0" w:line="240" w:lineRule="auto"/>
                  <w:ind w:firstLine="567"/>
                  <w:jc w:val="both"/>
                </w:pPr>
              </w:pPrChange>
            </w:pPr>
            <w:del w:id="3894" w:author="Ведель Алевтина Васильевна" w:date="2022-10-20T15:32:00Z">
              <w:r w:rsidRPr="00615DCF" w:rsidDel="009412AE">
                <w:rPr>
                  <w:rFonts w:ascii="Times New Roman" w:hAnsi="Times New Roman" w:cs="Times New Roman"/>
                  <w:sz w:val="24"/>
                  <w:szCs w:val="24"/>
                  <w:lang w:val="kk-KZ"/>
                </w:rPr>
                <w:delText xml:space="preserve">3) </w:delText>
              </w:r>
              <w:r w:rsidR="002905D5" w:rsidRPr="002905D5" w:rsidDel="009412AE">
                <w:rPr>
                  <w:rFonts w:ascii="Times New Roman" w:hAnsi="Times New Roman" w:cs="Times New Roman"/>
                  <w:sz w:val="24"/>
                  <w:szCs w:val="24"/>
                  <w:lang w:val="kk-KZ"/>
                </w:rPr>
                <w:delText xml:space="preserve">Not all living conditions are provided  </w:delText>
              </w:r>
            </w:del>
          </w:p>
        </w:tc>
        <w:tc>
          <w:tcPr>
            <w:tcW w:w="2790" w:type="dxa"/>
            <w:shd w:val="clear" w:color="auto" w:fill="auto"/>
          </w:tcPr>
          <w:p w:rsidR="00615DCF" w:rsidRPr="00DF2EE0" w:rsidDel="009412AE" w:rsidRDefault="00615DCF">
            <w:pPr>
              <w:spacing w:after="0" w:line="240" w:lineRule="auto"/>
              <w:jc w:val="both"/>
              <w:rPr>
                <w:del w:id="3895" w:author="Ведель Алевтина Васильевна" w:date="2022-10-20T15:32:00Z"/>
                <w:rFonts w:ascii="Times New Roman" w:hAnsi="Times New Roman" w:cs="Times New Roman"/>
                <w:sz w:val="24"/>
                <w:szCs w:val="24"/>
                <w:lang w:val="en-US"/>
                <w:rPrChange w:id="3896" w:author="Ведель Алевтина Васильевна" w:date="2022-10-20T16:09:00Z">
                  <w:rPr>
                    <w:del w:id="3897" w:author="Ведель Алевтина Васильевна" w:date="2022-10-20T15:32:00Z"/>
                    <w:rFonts w:ascii="Times New Roman" w:hAnsi="Times New Roman" w:cs="Times New Roman"/>
                    <w:sz w:val="24"/>
                    <w:szCs w:val="24"/>
                  </w:rPr>
                </w:rPrChange>
              </w:rPr>
              <w:pPrChange w:id="3898" w:author="user" w:date="2022-02-23T17:25:00Z">
                <w:pPr>
                  <w:spacing w:after="0" w:line="240" w:lineRule="auto"/>
                  <w:ind w:firstLine="567"/>
                  <w:jc w:val="both"/>
                </w:pPr>
              </w:pPrChange>
            </w:pPr>
            <w:del w:id="3899" w:author="Ведель Алевтина Васильевна" w:date="2022-10-20T15:32:00Z">
              <w:r w:rsidRPr="00DF2EE0" w:rsidDel="009412AE">
                <w:rPr>
                  <w:rFonts w:ascii="Times New Roman" w:hAnsi="Times New Roman" w:cs="Times New Roman"/>
                  <w:sz w:val="24"/>
                  <w:szCs w:val="24"/>
                  <w:lang w:val="en-US"/>
                  <w:rPrChange w:id="3900"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3901"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902" w:author="Ведель Алевтина Васильевна" w:date="2022-10-20T15:32:00Z"/>
                <w:rFonts w:ascii="Times New Roman" w:hAnsi="Times New Roman" w:cs="Times New Roman"/>
                <w:sz w:val="24"/>
                <w:szCs w:val="24"/>
                <w:lang w:val="en-US"/>
                <w:rPrChange w:id="3903" w:author="Ведель Алевтина Васильевна" w:date="2022-10-20T16:09:00Z">
                  <w:rPr>
                    <w:del w:id="3904" w:author="Ведель Алевтина Васильевна" w:date="2022-10-20T15:32:00Z"/>
                    <w:rFonts w:ascii="Times New Roman" w:hAnsi="Times New Roman" w:cs="Times New Roman"/>
                    <w:sz w:val="24"/>
                    <w:szCs w:val="24"/>
                  </w:rPr>
                </w:rPrChange>
              </w:rPr>
              <w:pPrChange w:id="3905" w:author="user" w:date="2022-02-23T17:25:00Z">
                <w:pPr>
                  <w:spacing w:after="0" w:line="240" w:lineRule="auto"/>
                  <w:ind w:firstLine="567"/>
                  <w:jc w:val="both"/>
                </w:pPr>
              </w:pPrChange>
            </w:pPr>
          </w:p>
        </w:tc>
        <w:tc>
          <w:tcPr>
            <w:tcW w:w="3258" w:type="dxa"/>
            <w:shd w:val="clear" w:color="auto" w:fill="auto"/>
          </w:tcPr>
          <w:p w:rsidR="00615DCF" w:rsidRPr="00615DCF" w:rsidDel="009412AE" w:rsidRDefault="00615DCF">
            <w:pPr>
              <w:spacing w:after="0" w:line="240" w:lineRule="auto"/>
              <w:jc w:val="both"/>
              <w:rPr>
                <w:del w:id="3906" w:author="Ведель Алевтина Васильевна" w:date="2022-10-20T15:32:00Z"/>
                <w:rFonts w:ascii="Times New Roman" w:hAnsi="Times New Roman" w:cs="Times New Roman"/>
                <w:b/>
                <w:sz w:val="24"/>
                <w:szCs w:val="24"/>
                <w:u w:val="single"/>
                <w:lang w:val="kk-KZ"/>
              </w:rPr>
              <w:pPrChange w:id="3907" w:author="user" w:date="2022-02-23T17:25:00Z">
                <w:pPr>
                  <w:spacing w:after="0" w:line="240" w:lineRule="auto"/>
                  <w:ind w:firstLine="567"/>
                  <w:jc w:val="both"/>
                </w:pPr>
              </w:pPrChange>
            </w:pPr>
            <w:del w:id="3908" w:author="Ведель Алевтина Васильевна" w:date="2022-10-20T15:32:00Z">
              <w:r w:rsidRPr="00615DCF" w:rsidDel="009412AE">
                <w:rPr>
                  <w:rFonts w:ascii="Times New Roman" w:hAnsi="Times New Roman" w:cs="Times New Roman"/>
                  <w:sz w:val="24"/>
                  <w:szCs w:val="24"/>
                  <w:lang w:val="kk-KZ"/>
                </w:rPr>
                <w:delText xml:space="preserve">4) </w:delText>
              </w:r>
              <w:r w:rsidR="002905D5" w:rsidRPr="002905D5" w:rsidDel="009412AE">
                <w:rPr>
                  <w:rFonts w:ascii="Times New Roman" w:hAnsi="Times New Roman" w:cs="Times New Roman"/>
                  <w:sz w:val="24"/>
                  <w:szCs w:val="24"/>
                  <w:lang w:val="kk-KZ"/>
                </w:rPr>
                <w:delText xml:space="preserve">Not all the rules of living in a </w:delText>
              </w:r>
              <w:r w:rsidR="002905D5" w:rsidDel="009412AE">
                <w:rPr>
                  <w:rFonts w:ascii="Times New Roman" w:hAnsi="Times New Roman" w:cs="Times New Roman"/>
                  <w:sz w:val="24"/>
                  <w:szCs w:val="24"/>
                  <w:lang w:val="en-US"/>
                </w:rPr>
                <w:delText xml:space="preserve">dormitory </w:delText>
              </w:r>
              <w:r w:rsidR="002905D5" w:rsidRPr="002905D5" w:rsidDel="009412AE">
                <w:rPr>
                  <w:rFonts w:ascii="Times New Roman" w:hAnsi="Times New Roman" w:cs="Times New Roman"/>
                  <w:sz w:val="24"/>
                  <w:szCs w:val="24"/>
                  <w:lang w:val="kk-KZ"/>
                </w:rPr>
                <w:delText xml:space="preserve">satisfy </w:delText>
              </w:r>
            </w:del>
          </w:p>
        </w:tc>
        <w:tc>
          <w:tcPr>
            <w:tcW w:w="2790" w:type="dxa"/>
            <w:shd w:val="clear" w:color="auto" w:fill="auto"/>
          </w:tcPr>
          <w:p w:rsidR="00615DCF" w:rsidRPr="00DF2EE0" w:rsidDel="009412AE" w:rsidRDefault="00615DCF">
            <w:pPr>
              <w:spacing w:after="0" w:line="240" w:lineRule="auto"/>
              <w:jc w:val="both"/>
              <w:rPr>
                <w:del w:id="3909" w:author="Ведель Алевтина Васильевна" w:date="2022-10-20T15:32:00Z"/>
                <w:rFonts w:ascii="Times New Roman" w:hAnsi="Times New Roman" w:cs="Times New Roman"/>
                <w:sz w:val="24"/>
                <w:szCs w:val="24"/>
                <w:lang w:val="en-US"/>
                <w:rPrChange w:id="3910" w:author="Ведель Алевтина Васильевна" w:date="2022-10-20T16:09:00Z">
                  <w:rPr>
                    <w:del w:id="3911" w:author="Ведель Алевтина Васильевна" w:date="2022-10-20T15:32:00Z"/>
                    <w:rFonts w:ascii="Times New Roman" w:hAnsi="Times New Roman" w:cs="Times New Roman"/>
                    <w:sz w:val="24"/>
                    <w:szCs w:val="24"/>
                  </w:rPr>
                </w:rPrChange>
              </w:rPr>
              <w:pPrChange w:id="3912" w:author="user" w:date="2022-02-23T17:25:00Z">
                <w:pPr>
                  <w:spacing w:after="0" w:line="240" w:lineRule="auto"/>
                  <w:ind w:firstLine="567"/>
                  <w:jc w:val="both"/>
                </w:pPr>
              </w:pPrChange>
            </w:pPr>
            <w:del w:id="3913" w:author="Ведель Алевтина Васильевна" w:date="2022-10-20T15:32:00Z">
              <w:r w:rsidRPr="00DF2EE0" w:rsidDel="009412AE">
                <w:rPr>
                  <w:rFonts w:ascii="Times New Roman" w:hAnsi="Times New Roman" w:cs="Times New Roman"/>
                  <w:sz w:val="24"/>
                  <w:szCs w:val="24"/>
                  <w:lang w:val="en-US"/>
                  <w:rPrChange w:id="3914" w:author="Ведель Алевтина Васильевна" w:date="2022-10-20T16:09:00Z">
                    <w:rPr>
                      <w:rFonts w:ascii="Times New Roman" w:hAnsi="Times New Roman" w:cs="Times New Roman"/>
                      <w:sz w:val="24"/>
                      <w:szCs w:val="24"/>
                    </w:rPr>
                  </w:rPrChange>
                </w:rPr>
                <w:delText>8%</w:delText>
              </w:r>
            </w:del>
          </w:p>
        </w:tc>
      </w:tr>
      <w:tr w:rsidR="00615DCF" w:rsidRPr="00DF2EE0" w:rsidDel="009412AE" w:rsidTr="002905D5">
        <w:trPr>
          <w:del w:id="3915" w:author="Ведель Алевтина Васильевна" w:date="2022-10-20T15:32:00Z"/>
        </w:trPr>
        <w:tc>
          <w:tcPr>
            <w:tcW w:w="3239" w:type="dxa"/>
            <w:vMerge w:val="restart"/>
            <w:shd w:val="clear" w:color="auto" w:fill="auto"/>
          </w:tcPr>
          <w:p w:rsidR="00615DCF" w:rsidRPr="002905D5" w:rsidDel="009412AE" w:rsidRDefault="00615DCF">
            <w:pPr>
              <w:spacing w:after="0" w:line="240" w:lineRule="auto"/>
              <w:jc w:val="both"/>
              <w:rPr>
                <w:del w:id="3916" w:author="Ведель Алевтина Васильевна" w:date="2022-10-20T15:32:00Z"/>
                <w:rFonts w:ascii="Times New Roman" w:hAnsi="Times New Roman" w:cs="Times New Roman"/>
                <w:i/>
                <w:sz w:val="24"/>
                <w:szCs w:val="24"/>
                <w:lang w:val="en-US"/>
              </w:rPr>
              <w:pPrChange w:id="3917" w:author="user" w:date="2022-02-23T17:25:00Z">
                <w:pPr>
                  <w:spacing w:after="0" w:line="240" w:lineRule="auto"/>
                  <w:ind w:firstLine="567"/>
                  <w:jc w:val="both"/>
                </w:pPr>
              </w:pPrChange>
            </w:pPr>
            <w:del w:id="3918" w:author="Ведель Алевтина Васильевна" w:date="2022-10-20T15:32:00Z">
              <w:r w:rsidRPr="002905D5" w:rsidDel="009412AE">
                <w:rPr>
                  <w:rFonts w:ascii="Times New Roman" w:hAnsi="Times New Roman" w:cs="Times New Roman"/>
                  <w:i/>
                  <w:sz w:val="24"/>
                  <w:szCs w:val="24"/>
                  <w:lang w:val="en-US"/>
                </w:rPr>
                <w:delText>6</w:delText>
              </w:r>
              <w:r w:rsidR="002905D5" w:rsidRPr="002905D5" w:rsidDel="009412AE">
                <w:rPr>
                  <w:rFonts w:ascii="Times New Roman" w:hAnsi="Times New Roman" w:cs="Times New Roman"/>
                  <w:i/>
                  <w:sz w:val="24"/>
                  <w:szCs w:val="24"/>
                  <w:lang w:val="en-US"/>
                </w:rPr>
                <w:delText xml:space="preserve">. </w:delText>
              </w:r>
              <w:r w:rsidR="002905D5" w:rsidRPr="002905D5" w:rsidDel="009412AE">
                <w:rPr>
                  <w:rFonts w:ascii="Times New Roman" w:hAnsi="Times New Roman" w:cs="Times New Roman"/>
                  <w:i/>
                  <w:sz w:val="24"/>
                  <w:szCs w:val="24"/>
                  <w:lang w:val="kk-KZ"/>
                </w:rPr>
                <w:delText xml:space="preserve">Are you provided </w:delText>
              </w:r>
              <w:r w:rsidR="002905D5" w:rsidDel="009412AE">
                <w:rPr>
                  <w:rFonts w:ascii="Times New Roman" w:hAnsi="Times New Roman" w:cs="Times New Roman"/>
                  <w:i/>
                  <w:sz w:val="24"/>
                  <w:szCs w:val="24"/>
                  <w:lang w:val="kk-KZ"/>
                </w:rPr>
                <w:delText>with various information guides</w:delText>
              </w:r>
              <w:r w:rsidR="002905D5" w:rsidRPr="002905D5" w:rsidDel="009412AE">
                <w:rPr>
                  <w:rFonts w:ascii="Times New Roman" w:hAnsi="Times New Roman" w:cs="Times New Roman"/>
                  <w:i/>
                  <w:sz w:val="24"/>
                  <w:szCs w:val="24"/>
                  <w:lang w:val="en-US"/>
                </w:rPr>
                <w:delText>?</w:delText>
              </w:r>
            </w:del>
          </w:p>
          <w:p w:rsidR="002905D5" w:rsidRPr="002905D5" w:rsidDel="009412AE" w:rsidRDefault="002905D5">
            <w:pPr>
              <w:spacing w:after="0" w:line="240" w:lineRule="auto"/>
              <w:jc w:val="both"/>
              <w:rPr>
                <w:del w:id="3919" w:author="Ведель Алевтина Васильевна" w:date="2022-10-20T15:32:00Z"/>
                <w:rFonts w:ascii="Times New Roman" w:hAnsi="Times New Roman" w:cs="Times New Roman"/>
                <w:sz w:val="24"/>
                <w:szCs w:val="24"/>
                <w:lang w:val="en-US"/>
              </w:rPr>
              <w:pPrChange w:id="3920" w:author="user" w:date="2022-02-23T17:25:00Z">
                <w:pPr>
                  <w:spacing w:after="0" w:line="240" w:lineRule="auto"/>
                  <w:ind w:firstLine="567"/>
                  <w:jc w:val="both"/>
                </w:pPr>
              </w:pPrChange>
            </w:pPr>
          </w:p>
        </w:tc>
        <w:tc>
          <w:tcPr>
            <w:tcW w:w="3258" w:type="dxa"/>
            <w:shd w:val="clear" w:color="auto" w:fill="auto"/>
          </w:tcPr>
          <w:p w:rsidR="00FB2C7A" w:rsidRPr="00FB2C7A" w:rsidDel="009412AE" w:rsidRDefault="00615DCF">
            <w:pPr>
              <w:spacing w:after="0" w:line="240" w:lineRule="auto"/>
              <w:jc w:val="both"/>
              <w:rPr>
                <w:del w:id="3921" w:author="Ведель Алевтина Васильевна" w:date="2022-10-20T15:32:00Z"/>
                <w:rFonts w:ascii="Times New Roman" w:hAnsi="Times New Roman" w:cs="Times New Roman"/>
                <w:sz w:val="24"/>
                <w:szCs w:val="24"/>
                <w:lang w:val="en-US"/>
              </w:rPr>
              <w:pPrChange w:id="3922" w:author="user" w:date="2022-02-23T17:25:00Z">
                <w:pPr>
                  <w:spacing w:after="0" w:line="240" w:lineRule="auto"/>
                  <w:ind w:firstLine="567"/>
                  <w:jc w:val="both"/>
                </w:pPr>
              </w:pPrChange>
            </w:pPr>
            <w:del w:id="3923" w:author="Ведель Алевтина Васильевна" w:date="2022-10-20T15:32:00Z">
              <w:r w:rsidRPr="00615DCF" w:rsidDel="009412AE">
                <w:rPr>
                  <w:rFonts w:ascii="Times New Roman" w:hAnsi="Times New Roman" w:cs="Times New Roman"/>
                  <w:sz w:val="24"/>
                  <w:szCs w:val="24"/>
                  <w:lang w:val="kk-KZ"/>
                </w:rPr>
                <w:delText xml:space="preserve">1) </w:delText>
              </w:r>
              <w:r w:rsidR="00FB2C7A" w:rsidRPr="00FB2C7A" w:rsidDel="009412AE">
                <w:rPr>
                  <w:rFonts w:ascii="Times New Roman" w:hAnsi="Times New Roman" w:cs="Times New Roman"/>
                  <w:sz w:val="24"/>
                  <w:szCs w:val="24"/>
                  <w:lang w:val="kk-KZ"/>
                </w:rPr>
                <w:delText xml:space="preserve">Yes, </w:delText>
              </w:r>
              <w:r w:rsidR="00FB2C7A" w:rsidDel="009412AE">
                <w:rPr>
                  <w:rFonts w:ascii="Times New Roman" w:hAnsi="Times New Roman" w:cs="Times New Roman"/>
                  <w:sz w:val="24"/>
                  <w:szCs w:val="24"/>
                  <w:lang w:val="en-US"/>
                </w:rPr>
                <w:delText>provision is 100%</w:delText>
              </w:r>
            </w:del>
          </w:p>
          <w:p w:rsidR="00615DCF" w:rsidRPr="00DF2EE0" w:rsidDel="009412AE" w:rsidRDefault="00615DCF">
            <w:pPr>
              <w:spacing w:after="0" w:line="240" w:lineRule="auto"/>
              <w:jc w:val="both"/>
              <w:rPr>
                <w:del w:id="3924" w:author="Ведель Алевтина Васильевна" w:date="2022-10-20T15:32:00Z"/>
                <w:rFonts w:ascii="Times New Roman" w:hAnsi="Times New Roman" w:cs="Times New Roman"/>
                <w:sz w:val="24"/>
                <w:szCs w:val="24"/>
                <w:lang w:val="en-US"/>
                <w:rPrChange w:id="3925" w:author="Ведель Алевтина Васильевна" w:date="2022-10-20T16:09:00Z">
                  <w:rPr>
                    <w:del w:id="3926" w:author="Ведель Алевтина Васильевна" w:date="2022-10-20T15:32:00Z"/>
                    <w:rFonts w:ascii="Times New Roman" w:hAnsi="Times New Roman" w:cs="Times New Roman"/>
                    <w:sz w:val="24"/>
                    <w:szCs w:val="24"/>
                  </w:rPr>
                </w:rPrChange>
              </w:rPr>
              <w:pPrChange w:id="3927" w:author="user" w:date="2022-02-23T17:25:00Z">
                <w:pPr>
                  <w:spacing w:after="0" w:line="240" w:lineRule="auto"/>
                  <w:ind w:firstLine="567"/>
                  <w:jc w:val="both"/>
                </w:pPr>
              </w:pPrChange>
            </w:pPr>
          </w:p>
        </w:tc>
        <w:tc>
          <w:tcPr>
            <w:tcW w:w="2790" w:type="dxa"/>
            <w:shd w:val="clear" w:color="auto" w:fill="auto"/>
          </w:tcPr>
          <w:p w:rsidR="00615DCF" w:rsidRPr="00DF2EE0" w:rsidDel="009412AE" w:rsidRDefault="00615DCF">
            <w:pPr>
              <w:spacing w:after="0" w:line="240" w:lineRule="auto"/>
              <w:jc w:val="both"/>
              <w:rPr>
                <w:del w:id="3928" w:author="Ведель Алевтина Васильевна" w:date="2022-10-20T15:32:00Z"/>
                <w:rFonts w:ascii="Times New Roman" w:hAnsi="Times New Roman" w:cs="Times New Roman"/>
                <w:sz w:val="24"/>
                <w:szCs w:val="24"/>
                <w:lang w:val="en-US"/>
                <w:rPrChange w:id="3929" w:author="Ведель Алевтина Васильевна" w:date="2022-10-20T16:09:00Z">
                  <w:rPr>
                    <w:del w:id="3930" w:author="Ведель Алевтина Васильевна" w:date="2022-10-20T15:32:00Z"/>
                    <w:rFonts w:ascii="Times New Roman" w:hAnsi="Times New Roman" w:cs="Times New Roman"/>
                    <w:sz w:val="24"/>
                    <w:szCs w:val="24"/>
                  </w:rPr>
                </w:rPrChange>
              </w:rPr>
              <w:pPrChange w:id="3931" w:author="user" w:date="2022-02-23T17:25:00Z">
                <w:pPr>
                  <w:spacing w:after="0" w:line="240" w:lineRule="auto"/>
                  <w:ind w:firstLine="567"/>
                  <w:jc w:val="both"/>
                </w:pPr>
              </w:pPrChange>
            </w:pPr>
            <w:del w:id="3932" w:author="Ведель Алевтина Васильевна" w:date="2022-10-20T15:32:00Z">
              <w:r w:rsidRPr="00DF2EE0" w:rsidDel="009412AE">
                <w:rPr>
                  <w:rFonts w:ascii="Times New Roman" w:hAnsi="Times New Roman" w:cs="Times New Roman"/>
                  <w:sz w:val="24"/>
                  <w:szCs w:val="24"/>
                  <w:lang w:val="en-US"/>
                  <w:rPrChange w:id="3933" w:author="Ведель Алевтина Васильевна" w:date="2022-10-20T16:09:00Z">
                    <w:rPr>
                      <w:rFonts w:ascii="Times New Roman" w:hAnsi="Times New Roman" w:cs="Times New Roman"/>
                      <w:sz w:val="24"/>
                      <w:szCs w:val="24"/>
                    </w:rPr>
                  </w:rPrChange>
                </w:rPr>
                <w:delText>100%</w:delText>
              </w:r>
            </w:del>
          </w:p>
        </w:tc>
      </w:tr>
      <w:tr w:rsidR="00615DCF" w:rsidRPr="00DF2EE0" w:rsidDel="009412AE" w:rsidTr="002905D5">
        <w:trPr>
          <w:del w:id="3934"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935" w:author="Ведель Алевтина Васильевна" w:date="2022-10-20T15:32:00Z"/>
                <w:rFonts w:ascii="Times New Roman" w:hAnsi="Times New Roman" w:cs="Times New Roman"/>
                <w:sz w:val="24"/>
                <w:szCs w:val="24"/>
                <w:lang w:val="en-US"/>
                <w:rPrChange w:id="3936" w:author="Ведель Алевтина Васильевна" w:date="2022-10-20T16:09:00Z">
                  <w:rPr>
                    <w:del w:id="3937" w:author="Ведель Алевтина Васильевна" w:date="2022-10-20T15:32:00Z"/>
                    <w:rFonts w:ascii="Times New Roman" w:hAnsi="Times New Roman" w:cs="Times New Roman"/>
                    <w:sz w:val="24"/>
                    <w:szCs w:val="24"/>
                  </w:rPr>
                </w:rPrChange>
              </w:rPr>
              <w:pPrChange w:id="3938" w:author="user" w:date="2022-02-23T17:25:00Z">
                <w:pPr>
                  <w:spacing w:after="0" w:line="240" w:lineRule="auto"/>
                  <w:ind w:firstLine="567"/>
                  <w:jc w:val="both"/>
                </w:pPr>
              </w:pPrChange>
            </w:pPr>
          </w:p>
        </w:tc>
        <w:tc>
          <w:tcPr>
            <w:tcW w:w="3258" w:type="dxa"/>
            <w:shd w:val="clear" w:color="auto" w:fill="auto"/>
          </w:tcPr>
          <w:p w:rsidR="00615DCF" w:rsidRPr="00FB2C7A" w:rsidDel="009412AE" w:rsidRDefault="00615DCF">
            <w:pPr>
              <w:spacing w:after="0" w:line="240" w:lineRule="auto"/>
              <w:jc w:val="both"/>
              <w:rPr>
                <w:del w:id="3939" w:author="Ведель Алевтина Васильевна" w:date="2022-10-20T15:32:00Z"/>
                <w:rFonts w:ascii="Times New Roman" w:hAnsi="Times New Roman" w:cs="Times New Roman"/>
                <w:sz w:val="24"/>
                <w:szCs w:val="24"/>
                <w:lang w:val="en-US"/>
              </w:rPr>
              <w:pPrChange w:id="3940" w:author="user" w:date="2022-02-23T17:25:00Z">
                <w:pPr>
                  <w:spacing w:after="0" w:line="240" w:lineRule="auto"/>
                  <w:ind w:firstLine="567"/>
                  <w:jc w:val="both"/>
                </w:pPr>
              </w:pPrChange>
            </w:pPr>
            <w:del w:id="3941" w:author="Ведель Алевтина Васильевна" w:date="2022-10-20T15:32:00Z">
              <w:r w:rsidRPr="00615DCF" w:rsidDel="009412AE">
                <w:rPr>
                  <w:rFonts w:ascii="Times New Roman" w:hAnsi="Times New Roman" w:cs="Times New Roman"/>
                  <w:sz w:val="24"/>
                  <w:szCs w:val="24"/>
                  <w:lang w:val="kk-KZ"/>
                </w:rPr>
                <w:delText xml:space="preserve">2) </w:delText>
              </w:r>
              <w:r w:rsidR="00FB2C7A" w:rsidRPr="002905D5" w:rsidDel="009412AE">
                <w:rPr>
                  <w:rFonts w:ascii="Times New Roman" w:hAnsi="Times New Roman" w:cs="Times New Roman"/>
                  <w:sz w:val="24"/>
                  <w:szCs w:val="24"/>
                  <w:lang w:val="kk-KZ"/>
                </w:rPr>
                <w:delText>Not all reference books are available to students</w:delText>
              </w:r>
              <w:r w:rsidR="00FB2C7A" w:rsidRPr="00615DCF" w:rsidDel="009412AE">
                <w:rPr>
                  <w:rFonts w:ascii="Times New Roman" w:hAnsi="Times New Roman" w:cs="Times New Roman"/>
                  <w:sz w:val="24"/>
                  <w:szCs w:val="24"/>
                  <w:lang w:val="kk-KZ"/>
                </w:rPr>
                <w:delText xml:space="preserve"> </w:delText>
              </w:r>
            </w:del>
          </w:p>
        </w:tc>
        <w:tc>
          <w:tcPr>
            <w:tcW w:w="2790" w:type="dxa"/>
            <w:shd w:val="clear" w:color="auto" w:fill="auto"/>
          </w:tcPr>
          <w:p w:rsidR="00615DCF" w:rsidRPr="00DF2EE0" w:rsidDel="009412AE" w:rsidRDefault="00615DCF">
            <w:pPr>
              <w:spacing w:after="0" w:line="240" w:lineRule="auto"/>
              <w:jc w:val="both"/>
              <w:rPr>
                <w:del w:id="3942" w:author="Ведель Алевтина Васильевна" w:date="2022-10-20T15:32:00Z"/>
                <w:rFonts w:ascii="Times New Roman" w:hAnsi="Times New Roman" w:cs="Times New Roman"/>
                <w:sz w:val="24"/>
                <w:szCs w:val="24"/>
                <w:lang w:val="en-US"/>
                <w:rPrChange w:id="3943" w:author="Ведель Алевтина Васильевна" w:date="2022-10-20T16:09:00Z">
                  <w:rPr>
                    <w:del w:id="3944" w:author="Ведель Алевтина Васильевна" w:date="2022-10-20T15:32:00Z"/>
                    <w:rFonts w:ascii="Times New Roman" w:hAnsi="Times New Roman" w:cs="Times New Roman"/>
                    <w:sz w:val="24"/>
                    <w:szCs w:val="24"/>
                  </w:rPr>
                </w:rPrChange>
              </w:rPr>
              <w:pPrChange w:id="3945" w:author="user" w:date="2022-02-23T17:25:00Z">
                <w:pPr>
                  <w:spacing w:after="0" w:line="240" w:lineRule="auto"/>
                  <w:ind w:firstLine="567"/>
                  <w:jc w:val="both"/>
                </w:pPr>
              </w:pPrChange>
            </w:pPr>
            <w:del w:id="3946" w:author="Ведель Алевтина Васильевна" w:date="2022-10-20T15:32:00Z">
              <w:r w:rsidRPr="00DF2EE0" w:rsidDel="009412AE">
                <w:rPr>
                  <w:rFonts w:ascii="Times New Roman" w:hAnsi="Times New Roman" w:cs="Times New Roman"/>
                  <w:sz w:val="24"/>
                  <w:szCs w:val="24"/>
                  <w:lang w:val="en-US"/>
                  <w:rPrChange w:id="3947" w:author="Ведель Алевтина Васильевна" w:date="2022-10-20T16:09:00Z">
                    <w:rPr>
                      <w:rFonts w:ascii="Times New Roman" w:hAnsi="Times New Roman" w:cs="Times New Roman"/>
                      <w:sz w:val="24"/>
                      <w:szCs w:val="24"/>
                    </w:rPr>
                  </w:rPrChange>
                </w:rPr>
                <w:delText>-</w:delText>
              </w:r>
            </w:del>
          </w:p>
          <w:p w:rsidR="00FB2C7A" w:rsidRPr="00DF2EE0" w:rsidDel="009412AE" w:rsidRDefault="00FB2C7A">
            <w:pPr>
              <w:spacing w:after="0" w:line="240" w:lineRule="auto"/>
              <w:jc w:val="both"/>
              <w:rPr>
                <w:del w:id="3948" w:author="Ведель Алевтина Васильевна" w:date="2022-10-20T15:32:00Z"/>
                <w:rFonts w:ascii="Times New Roman" w:hAnsi="Times New Roman" w:cs="Times New Roman"/>
                <w:sz w:val="24"/>
                <w:szCs w:val="24"/>
                <w:lang w:val="en-US"/>
                <w:rPrChange w:id="3949" w:author="Ведель Алевтина Васильевна" w:date="2022-10-20T16:09:00Z">
                  <w:rPr>
                    <w:del w:id="3950" w:author="Ведель Алевтина Васильевна" w:date="2022-10-20T15:32:00Z"/>
                    <w:rFonts w:ascii="Times New Roman" w:hAnsi="Times New Roman" w:cs="Times New Roman"/>
                    <w:sz w:val="24"/>
                    <w:szCs w:val="24"/>
                  </w:rPr>
                </w:rPrChange>
              </w:rPr>
              <w:pPrChange w:id="3951" w:author="user" w:date="2022-02-23T17:25:00Z">
                <w:pPr>
                  <w:spacing w:after="0" w:line="240" w:lineRule="auto"/>
                  <w:ind w:firstLine="567"/>
                  <w:jc w:val="both"/>
                </w:pPr>
              </w:pPrChange>
            </w:pPr>
          </w:p>
        </w:tc>
      </w:tr>
      <w:tr w:rsidR="00615DCF" w:rsidRPr="00DF2EE0" w:rsidDel="009412AE" w:rsidTr="002905D5">
        <w:trPr>
          <w:del w:id="3952"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953" w:author="Ведель Алевтина Васильевна" w:date="2022-10-20T15:32:00Z"/>
                <w:rFonts w:ascii="Times New Roman" w:hAnsi="Times New Roman" w:cs="Times New Roman"/>
                <w:sz w:val="24"/>
                <w:szCs w:val="24"/>
                <w:lang w:val="en-US"/>
                <w:rPrChange w:id="3954" w:author="Ведель Алевтина Васильевна" w:date="2022-10-20T16:09:00Z">
                  <w:rPr>
                    <w:del w:id="3955" w:author="Ведель Алевтина Васильевна" w:date="2022-10-20T15:32:00Z"/>
                    <w:rFonts w:ascii="Times New Roman" w:hAnsi="Times New Roman" w:cs="Times New Roman"/>
                    <w:sz w:val="24"/>
                    <w:szCs w:val="24"/>
                  </w:rPr>
                </w:rPrChange>
              </w:rPr>
              <w:pPrChange w:id="3956" w:author="user" w:date="2022-02-23T17:25:00Z">
                <w:pPr>
                  <w:spacing w:after="0" w:line="240" w:lineRule="auto"/>
                  <w:ind w:firstLine="567"/>
                  <w:jc w:val="both"/>
                </w:pPr>
              </w:pPrChange>
            </w:pPr>
          </w:p>
        </w:tc>
        <w:tc>
          <w:tcPr>
            <w:tcW w:w="3258" w:type="dxa"/>
            <w:shd w:val="clear" w:color="auto" w:fill="auto"/>
          </w:tcPr>
          <w:p w:rsidR="00615DCF" w:rsidRPr="00FB2C7A" w:rsidDel="009412AE" w:rsidRDefault="00615DCF">
            <w:pPr>
              <w:spacing w:after="0" w:line="240" w:lineRule="auto"/>
              <w:jc w:val="both"/>
              <w:rPr>
                <w:del w:id="3957" w:author="Ведель Алевтина Васильевна" w:date="2022-10-20T15:32:00Z"/>
                <w:rFonts w:ascii="Times New Roman" w:hAnsi="Times New Roman" w:cs="Times New Roman"/>
                <w:sz w:val="24"/>
                <w:szCs w:val="24"/>
                <w:lang w:val="en-US"/>
              </w:rPr>
              <w:pPrChange w:id="3958" w:author="user" w:date="2022-02-23T17:25:00Z">
                <w:pPr>
                  <w:spacing w:after="0" w:line="240" w:lineRule="auto"/>
                  <w:ind w:firstLine="567"/>
                  <w:jc w:val="both"/>
                </w:pPr>
              </w:pPrChange>
            </w:pPr>
            <w:del w:id="3959" w:author="Ведель Алевтина Васильевна" w:date="2022-10-20T15:32:00Z">
              <w:r w:rsidRPr="00615DCF" w:rsidDel="009412AE">
                <w:rPr>
                  <w:rFonts w:ascii="Times New Roman" w:hAnsi="Times New Roman" w:cs="Times New Roman"/>
                  <w:sz w:val="24"/>
                  <w:szCs w:val="24"/>
                  <w:lang w:val="kk-KZ"/>
                </w:rPr>
                <w:delText xml:space="preserve">3) </w:delText>
              </w:r>
              <w:r w:rsidR="00FB2C7A" w:rsidRPr="002905D5" w:rsidDel="009412AE">
                <w:rPr>
                  <w:rFonts w:ascii="Times New Roman" w:hAnsi="Times New Roman" w:cs="Times New Roman"/>
                  <w:sz w:val="24"/>
                  <w:szCs w:val="24"/>
                  <w:lang w:val="kk-KZ"/>
                </w:rPr>
                <w:delText>Insufficient</w:delText>
              </w:r>
              <w:r w:rsidR="00FB2C7A" w:rsidRPr="00615DCF" w:rsidDel="009412AE">
                <w:rPr>
                  <w:rFonts w:ascii="Times New Roman" w:hAnsi="Times New Roman" w:cs="Times New Roman"/>
                  <w:sz w:val="24"/>
                  <w:szCs w:val="24"/>
                  <w:lang w:val="kk-KZ"/>
                </w:rPr>
                <w:delText xml:space="preserve"> </w:delText>
              </w:r>
              <w:r w:rsidR="00FB2C7A" w:rsidDel="009412AE">
                <w:rPr>
                  <w:rFonts w:ascii="Times New Roman" w:hAnsi="Times New Roman" w:cs="Times New Roman"/>
                  <w:sz w:val="24"/>
                  <w:szCs w:val="24"/>
                  <w:lang w:val="en-US"/>
                </w:rPr>
                <w:delText>provision</w:delText>
              </w:r>
            </w:del>
          </w:p>
        </w:tc>
        <w:tc>
          <w:tcPr>
            <w:tcW w:w="2790" w:type="dxa"/>
            <w:shd w:val="clear" w:color="auto" w:fill="auto"/>
          </w:tcPr>
          <w:p w:rsidR="00615DCF" w:rsidRPr="00DF2EE0" w:rsidDel="009412AE" w:rsidRDefault="00615DCF">
            <w:pPr>
              <w:spacing w:after="0" w:line="240" w:lineRule="auto"/>
              <w:jc w:val="both"/>
              <w:rPr>
                <w:del w:id="3960" w:author="Ведель Алевтина Васильевна" w:date="2022-10-20T15:32:00Z"/>
                <w:rFonts w:ascii="Times New Roman" w:hAnsi="Times New Roman" w:cs="Times New Roman"/>
                <w:sz w:val="24"/>
                <w:szCs w:val="24"/>
                <w:lang w:val="en-US"/>
                <w:rPrChange w:id="3961" w:author="Ведель Алевтина Васильевна" w:date="2022-10-20T16:09:00Z">
                  <w:rPr>
                    <w:del w:id="3962" w:author="Ведель Алевтина Васильевна" w:date="2022-10-20T15:32:00Z"/>
                    <w:rFonts w:ascii="Times New Roman" w:hAnsi="Times New Roman" w:cs="Times New Roman"/>
                    <w:sz w:val="24"/>
                    <w:szCs w:val="24"/>
                  </w:rPr>
                </w:rPrChange>
              </w:rPr>
              <w:pPrChange w:id="3963" w:author="user" w:date="2022-02-23T17:25:00Z">
                <w:pPr>
                  <w:spacing w:after="0" w:line="240" w:lineRule="auto"/>
                  <w:ind w:firstLine="567"/>
                  <w:jc w:val="both"/>
                </w:pPr>
              </w:pPrChange>
            </w:pPr>
            <w:del w:id="3964" w:author="Ведель Алевтина Васильевна" w:date="2022-10-20T15:32:00Z">
              <w:r w:rsidRPr="00DF2EE0" w:rsidDel="009412AE">
                <w:rPr>
                  <w:rFonts w:ascii="Times New Roman" w:hAnsi="Times New Roman" w:cs="Times New Roman"/>
                  <w:sz w:val="24"/>
                  <w:szCs w:val="24"/>
                  <w:lang w:val="en-US"/>
                  <w:rPrChange w:id="3965"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3966"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967" w:author="Ведель Алевтина Васильевна" w:date="2022-10-20T15:32:00Z"/>
                <w:rFonts w:ascii="Times New Roman" w:hAnsi="Times New Roman" w:cs="Times New Roman"/>
                <w:sz w:val="24"/>
                <w:szCs w:val="24"/>
                <w:lang w:val="en-US"/>
                <w:rPrChange w:id="3968" w:author="Ведель Алевтина Васильевна" w:date="2022-10-20T16:09:00Z">
                  <w:rPr>
                    <w:del w:id="3969" w:author="Ведель Алевтина Васильевна" w:date="2022-10-20T15:32:00Z"/>
                    <w:rFonts w:ascii="Times New Roman" w:hAnsi="Times New Roman" w:cs="Times New Roman"/>
                    <w:sz w:val="24"/>
                    <w:szCs w:val="24"/>
                  </w:rPr>
                </w:rPrChange>
              </w:rPr>
              <w:pPrChange w:id="3970"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3971" w:author="Ведель Алевтина Васильевна" w:date="2022-10-20T15:32:00Z"/>
                <w:rFonts w:ascii="Times New Roman" w:hAnsi="Times New Roman" w:cs="Times New Roman"/>
                <w:sz w:val="24"/>
                <w:szCs w:val="24"/>
                <w:lang w:val="en-US"/>
                <w:rPrChange w:id="3972" w:author="Ведель Алевтина Васильевна" w:date="2022-10-20T16:09:00Z">
                  <w:rPr>
                    <w:del w:id="3973" w:author="Ведель Алевтина Васильевна" w:date="2022-10-20T15:32:00Z"/>
                    <w:rFonts w:ascii="Times New Roman" w:hAnsi="Times New Roman" w:cs="Times New Roman"/>
                    <w:sz w:val="24"/>
                    <w:szCs w:val="24"/>
                  </w:rPr>
                </w:rPrChange>
              </w:rPr>
              <w:pPrChange w:id="3974" w:author="user" w:date="2022-02-23T17:25:00Z">
                <w:pPr>
                  <w:spacing w:after="0" w:line="240" w:lineRule="auto"/>
                  <w:ind w:firstLine="567"/>
                  <w:jc w:val="both"/>
                </w:pPr>
              </w:pPrChange>
            </w:pPr>
            <w:del w:id="3975" w:author="Ведель Алевтина Васильевна" w:date="2022-10-20T15:32:00Z">
              <w:r w:rsidRPr="00615DCF" w:rsidDel="009412AE">
                <w:rPr>
                  <w:rFonts w:ascii="Times New Roman" w:hAnsi="Times New Roman" w:cs="Times New Roman"/>
                  <w:sz w:val="24"/>
                  <w:szCs w:val="24"/>
                  <w:lang w:val="kk-KZ"/>
                </w:rPr>
                <w:delText xml:space="preserve">4) </w:delText>
              </w:r>
              <w:r w:rsidR="00FB2C7A" w:rsidDel="009412AE">
                <w:rPr>
                  <w:rFonts w:ascii="Times New Roman" w:hAnsi="Times New Roman" w:cs="Times New Roman"/>
                  <w:sz w:val="24"/>
                  <w:szCs w:val="24"/>
                  <w:lang w:val="en-US"/>
                </w:rPr>
                <w:delText>N</w:delText>
              </w:r>
              <w:r w:rsidR="00FB2C7A" w:rsidRPr="002905D5" w:rsidDel="009412AE">
                <w:rPr>
                  <w:rFonts w:ascii="Times New Roman" w:hAnsi="Times New Roman" w:cs="Times New Roman"/>
                  <w:sz w:val="24"/>
                  <w:szCs w:val="24"/>
                  <w:lang w:val="kk-KZ"/>
                </w:rPr>
                <w:delText>ot provided</w:delText>
              </w:r>
              <w:r w:rsidR="00FB2C7A" w:rsidRPr="00615DCF" w:rsidDel="009412AE">
                <w:rPr>
                  <w:rFonts w:ascii="Times New Roman" w:hAnsi="Times New Roman" w:cs="Times New Roman"/>
                  <w:sz w:val="24"/>
                  <w:szCs w:val="24"/>
                  <w:lang w:val="kk-KZ"/>
                </w:rPr>
                <w:delText xml:space="preserve"> </w:delText>
              </w:r>
            </w:del>
          </w:p>
        </w:tc>
        <w:tc>
          <w:tcPr>
            <w:tcW w:w="2790" w:type="dxa"/>
            <w:shd w:val="clear" w:color="auto" w:fill="auto"/>
          </w:tcPr>
          <w:p w:rsidR="00615DCF" w:rsidRPr="00DF2EE0" w:rsidDel="009412AE" w:rsidRDefault="00615DCF">
            <w:pPr>
              <w:spacing w:after="0" w:line="240" w:lineRule="auto"/>
              <w:jc w:val="both"/>
              <w:rPr>
                <w:del w:id="3976" w:author="Ведель Алевтина Васильевна" w:date="2022-10-20T15:32:00Z"/>
                <w:rFonts w:ascii="Times New Roman" w:hAnsi="Times New Roman" w:cs="Times New Roman"/>
                <w:sz w:val="24"/>
                <w:szCs w:val="24"/>
                <w:lang w:val="en-US"/>
                <w:rPrChange w:id="3977" w:author="Ведель Алевтина Васильевна" w:date="2022-10-20T16:09:00Z">
                  <w:rPr>
                    <w:del w:id="3978" w:author="Ведель Алевтина Васильевна" w:date="2022-10-20T15:32:00Z"/>
                    <w:rFonts w:ascii="Times New Roman" w:hAnsi="Times New Roman" w:cs="Times New Roman"/>
                    <w:sz w:val="24"/>
                    <w:szCs w:val="24"/>
                  </w:rPr>
                </w:rPrChange>
              </w:rPr>
              <w:pPrChange w:id="3979" w:author="user" w:date="2022-02-23T17:25:00Z">
                <w:pPr>
                  <w:spacing w:after="0" w:line="240" w:lineRule="auto"/>
                  <w:ind w:firstLine="567"/>
                  <w:jc w:val="both"/>
                </w:pPr>
              </w:pPrChange>
            </w:pPr>
            <w:del w:id="3980" w:author="Ведель Алевтина Васильевна" w:date="2022-10-20T15:32:00Z">
              <w:r w:rsidRPr="00DF2EE0" w:rsidDel="009412AE">
                <w:rPr>
                  <w:rFonts w:ascii="Times New Roman" w:hAnsi="Times New Roman" w:cs="Times New Roman"/>
                  <w:sz w:val="24"/>
                  <w:szCs w:val="24"/>
                  <w:lang w:val="en-US"/>
                  <w:rPrChange w:id="3981"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3982" w:author="Ведель Алевтина Васильевна" w:date="2022-10-20T15:32:00Z"/>
        </w:trPr>
        <w:tc>
          <w:tcPr>
            <w:tcW w:w="3239" w:type="dxa"/>
            <w:vMerge w:val="restart"/>
            <w:shd w:val="clear" w:color="auto" w:fill="auto"/>
          </w:tcPr>
          <w:p w:rsidR="002905D5" w:rsidRPr="002905D5" w:rsidDel="009412AE" w:rsidRDefault="00615DCF">
            <w:pPr>
              <w:spacing w:after="0" w:line="240" w:lineRule="auto"/>
              <w:jc w:val="both"/>
              <w:rPr>
                <w:del w:id="3983" w:author="Ведель Алевтина Васильевна" w:date="2022-10-20T15:32:00Z"/>
                <w:rFonts w:ascii="Times New Roman" w:hAnsi="Times New Roman" w:cs="Times New Roman"/>
                <w:i/>
                <w:sz w:val="24"/>
                <w:szCs w:val="24"/>
                <w:lang w:val="en-US"/>
              </w:rPr>
              <w:pPrChange w:id="3984" w:author="user" w:date="2022-02-23T17:25:00Z">
                <w:pPr>
                  <w:spacing w:after="0" w:line="240" w:lineRule="auto"/>
                  <w:ind w:firstLine="567"/>
                  <w:jc w:val="both"/>
                </w:pPr>
              </w:pPrChange>
            </w:pPr>
            <w:del w:id="3985" w:author="Ведель Алевтина Васильевна" w:date="2022-10-20T15:32:00Z">
              <w:r w:rsidRPr="002905D5" w:rsidDel="009412AE">
                <w:rPr>
                  <w:rFonts w:ascii="Times New Roman" w:hAnsi="Times New Roman" w:cs="Times New Roman"/>
                  <w:i/>
                  <w:sz w:val="24"/>
                  <w:szCs w:val="24"/>
                  <w:lang w:val="en-US"/>
                </w:rPr>
                <w:delText xml:space="preserve">7. </w:delText>
              </w:r>
              <w:r w:rsidR="002905D5" w:rsidRPr="002905D5" w:rsidDel="009412AE">
                <w:rPr>
                  <w:rFonts w:ascii="Times New Roman" w:hAnsi="Times New Roman" w:cs="Times New Roman"/>
                  <w:i/>
                  <w:sz w:val="24"/>
                  <w:szCs w:val="24"/>
                  <w:lang w:val="kk-KZ"/>
                </w:rPr>
                <w:delText>Does the university assist students with academic debt</w:delText>
              </w:r>
              <w:r w:rsidR="002905D5" w:rsidDel="009412AE">
                <w:rPr>
                  <w:rFonts w:ascii="Times New Roman" w:hAnsi="Times New Roman" w:cs="Times New Roman"/>
                  <w:i/>
                  <w:sz w:val="24"/>
                  <w:szCs w:val="24"/>
                  <w:lang w:val="en-US"/>
                </w:rPr>
                <w:delText>?</w:delText>
              </w:r>
            </w:del>
          </w:p>
          <w:p w:rsidR="00615DCF" w:rsidRPr="00615DCF" w:rsidDel="009412AE" w:rsidRDefault="00615DCF">
            <w:pPr>
              <w:spacing w:after="0" w:line="240" w:lineRule="auto"/>
              <w:jc w:val="both"/>
              <w:rPr>
                <w:del w:id="3986" w:author="Ведель Алевтина Васильевна" w:date="2022-10-20T15:32:00Z"/>
                <w:rFonts w:ascii="Times New Roman" w:hAnsi="Times New Roman" w:cs="Times New Roman"/>
                <w:sz w:val="24"/>
                <w:szCs w:val="24"/>
                <w:lang w:val="kk-KZ"/>
              </w:rPr>
              <w:pPrChange w:id="3987" w:author="user" w:date="2022-02-23T17:25:00Z">
                <w:pPr>
                  <w:spacing w:after="0" w:line="240" w:lineRule="auto"/>
                  <w:ind w:firstLine="567"/>
                  <w:jc w:val="both"/>
                </w:pPr>
              </w:pPrChange>
            </w:pPr>
          </w:p>
        </w:tc>
        <w:tc>
          <w:tcPr>
            <w:tcW w:w="3258" w:type="dxa"/>
            <w:shd w:val="clear" w:color="auto" w:fill="auto"/>
          </w:tcPr>
          <w:p w:rsidR="00615DCF" w:rsidRPr="00FB2C7A" w:rsidDel="009412AE" w:rsidRDefault="00615DCF">
            <w:pPr>
              <w:spacing w:after="0" w:line="240" w:lineRule="auto"/>
              <w:jc w:val="both"/>
              <w:rPr>
                <w:del w:id="3988" w:author="Ведель Алевтина Васильевна" w:date="2022-10-20T15:32:00Z"/>
                <w:rFonts w:ascii="Times New Roman" w:hAnsi="Times New Roman" w:cs="Times New Roman"/>
                <w:sz w:val="24"/>
                <w:szCs w:val="24"/>
                <w:lang w:val="en-US"/>
              </w:rPr>
              <w:pPrChange w:id="3989" w:author="user" w:date="2022-02-23T17:25:00Z">
                <w:pPr>
                  <w:spacing w:after="0" w:line="240" w:lineRule="auto"/>
                  <w:ind w:firstLine="567"/>
                  <w:jc w:val="both"/>
                </w:pPr>
              </w:pPrChange>
            </w:pPr>
            <w:del w:id="3990" w:author="Ведель Алевтина Васильевна" w:date="2022-10-20T15:32:00Z">
              <w:r w:rsidRPr="00615DCF" w:rsidDel="009412AE">
                <w:rPr>
                  <w:rFonts w:ascii="Times New Roman" w:hAnsi="Times New Roman" w:cs="Times New Roman"/>
                  <w:sz w:val="24"/>
                  <w:szCs w:val="24"/>
                  <w:lang w:val="kk-KZ"/>
                </w:rPr>
                <w:delText xml:space="preserve">1) </w:delText>
              </w:r>
              <w:r w:rsidR="00FB2C7A" w:rsidRPr="002905D5" w:rsidDel="009412AE">
                <w:rPr>
                  <w:rFonts w:ascii="Times New Roman" w:hAnsi="Times New Roman" w:cs="Times New Roman"/>
                  <w:sz w:val="24"/>
                  <w:szCs w:val="24"/>
                  <w:lang w:val="kk-KZ"/>
                </w:rPr>
                <w:delText xml:space="preserve">Yes, according to the rules                   </w:delText>
              </w:r>
            </w:del>
          </w:p>
        </w:tc>
        <w:tc>
          <w:tcPr>
            <w:tcW w:w="2790" w:type="dxa"/>
            <w:shd w:val="clear" w:color="auto" w:fill="auto"/>
          </w:tcPr>
          <w:p w:rsidR="00615DCF" w:rsidRPr="00DF2EE0" w:rsidDel="009412AE" w:rsidRDefault="00615DCF">
            <w:pPr>
              <w:spacing w:after="0" w:line="240" w:lineRule="auto"/>
              <w:jc w:val="both"/>
              <w:rPr>
                <w:del w:id="3991" w:author="Ведель Алевтина Васильевна" w:date="2022-10-20T15:32:00Z"/>
                <w:rFonts w:ascii="Times New Roman" w:hAnsi="Times New Roman" w:cs="Times New Roman"/>
                <w:sz w:val="24"/>
                <w:szCs w:val="24"/>
                <w:lang w:val="en-US"/>
                <w:rPrChange w:id="3992" w:author="Ведель Алевтина Васильевна" w:date="2022-10-20T16:09:00Z">
                  <w:rPr>
                    <w:del w:id="3993" w:author="Ведель Алевтина Васильевна" w:date="2022-10-20T15:32:00Z"/>
                    <w:rFonts w:ascii="Times New Roman" w:hAnsi="Times New Roman" w:cs="Times New Roman"/>
                    <w:sz w:val="24"/>
                    <w:szCs w:val="24"/>
                  </w:rPr>
                </w:rPrChange>
              </w:rPr>
              <w:pPrChange w:id="3994" w:author="user" w:date="2022-02-23T17:25:00Z">
                <w:pPr>
                  <w:spacing w:after="0" w:line="240" w:lineRule="auto"/>
                  <w:ind w:firstLine="567"/>
                  <w:jc w:val="both"/>
                </w:pPr>
              </w:pPrChange>
            </w:pPr>
            <w:del w:id="3995" w:author="Ведель Алевтина Васильевна" w:date="2022-10-20T15:32:00Z">
              <w:r w:rsidRPr="00DF2EE0" w:rsidDel="009412AE">
                <w:rPr>
                  <w:rFonts w:ascii="Times New Roman" w:hAnsi="Times New Roman" w:cs="Times New Roman"/>
                  <w:sz w:val="24"/>
                  <w:szCs w:val="24"/>
                  <w:lang w:val="en-US"/>
                  <w:rPrChange w:id="3996" w:author="Ведель Алевтина Васильевна" w:date="2022-10-20T16:09:00Z">
                    <w:rPr>
                      <w:rFonts w:ascii="Times New Roman" w:hAnsi="Times New Roman" w:cs="Times New Roman"/>
                      <w:sz w:val="24"/>
                      <w:szCs w:val="24"/>
                    </w:rPr>
                  </w:rPrChange>
                </w:rPr>
                <w:delText>100%</w:delText>
              </w:r>
            </w:del>
          </w:p>
        </w:tc>
      </w:tr>
      <w:tr w:rsidR="00615DCF" w:rsidRPr="00DF2EE0" w:rsidDel="009412AE" w:rsidTr="002905D5">
        <w:trPr>
          <w:del w:id="3997"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3998" w:author="Ведель Алевтина Васильевна" w:date="2022-10-20T15:32:00Z"/>
                <w:rFonts w:ascii="Times New Roman" w:hAnsi="Times New Roman" w:cs="Times New Roman"/>
                <w:sz w:val="24"/>
                <w:szCs w:val="24"/>
                <w:lang w:val="en-US"/>
                <w:rPrChange w:id="3999" w:author="Ведель Алевтина Васильевна" w:date="2022-10-20T16:09:00Z">
                  <w:rPr>
                    <w:del w:id="4000" w:author="Ведель Алевтина Васильевна" w:date="2022-10-20T15:32:00Z"/>
                    <w:rFonts w:ascii="Times New Roman" w:hAnsi="Times New Roman" w:cs="Times New Roman"/>
                    <w:sz w:val="24"/>
                    <w:szCs w:val="24"/>
                  </w:rPr>
                </w:rPrChange>
              </w:rPr>
              <w:pPrChange w:id="4001" w:author="user" w:date="2022-02-23T17:25:00Z">
                <w:pPr>
                  <w:spacing w:after="0" w:line="240" w:lineRule="auto"/>
                  <w:ind w:firstLine="567"/>
                  <w:jc w:val="both"/>
                </w:pPr>
              </w:pPrChange>
            </w:pPr>
          </w:p>
        </w:tc>
        <w:tc>
          <w:tcPr>
            <w:tcW w:w="3258" w:type="dxa"/>
            <w:shd w:val="clear" w:color="auto" w:fill="auto"/>
          </w:tcPr>
          <w:p w:rsidR="00615DCF" w:rsidRPr="00615DCF" w:rsidDel="009412AE" w:rsidRDefault="00615DCF">
            <w:pPr>
              <w:spacing w:after="0" w:line="240" w:lineRule="auto"/>
              <w:jc w:val="both"/>
              <w:rPr>
                <w:del w:id="4002" w:author="Ведель Алевтина Васильевна" w:date="2022-10-20T15:32:00Z"/>
                <w:rFonts w:ascii="Times New Roman" w:hAnsi="Times New Roman" w:cs="Times New Roman"/>
                <w:sz w:val="24"/>
                <w:szCs w:val="24"/>
                <w:lang w:val="kk-KZ"/>
              </w:rPr>
              <w:pPrChange w:id="4003" w:author="user" w:date="2022-02-23T17:25:00Z">
                <w:pPr>
                  <w:spacing w:after="0" w:line="240" w:lineRule="auto"/>
                  <w:ind w:firstLine="567"/>
                  <w:jc w:val="both"/>
                </w:pPr>
              </w:pPrChange>
            </w:pPr>
            <w:del w:id="4004" w:author="Ведель Алевтина Васильевна" w:date="2022-10-20T15:32:00Z">
              <w:r w:rsidRPr="00615DCF" w:rsidDel="009412AE">
                <w:rPr>
                  <w:rFonts w:ascii="Times New Roman" w:hAnsi="Times New Roman" w:cs="Times New Roman"/>
                  <w:sz w:val="24"/>
                  <w:szCs w:val="24"/>
                  <w:lang w:val="kk-KZ"/>
                </w:rPr>
                <w:delText xml:space="preserve">2) </w:delText>
              </w:r>
              <w:r w:rsidR="00FB2C7A" w:rsidRPr="002905D5" w:rsidDel="009412AE">
                <w:rPr>
                  <w:rFonts w:ascii="Times New Roman" w:hAnsi="Times New Roman" w:cs="Times New Roman"/>
                  <w:sz w:val="24"/>
                  <w:szCs w:val="24"/>
                  <w:lang w:val="kk-KZ"/>
                </w:rPr>
                <w:delText>Not for everyone</w:delText>
              </w:r>
            </w:del>
          </w:p>
        </w:tc>
        <w:tc>
          <w:tcPr>
            <w:tcW w:w="2790" w:type="dxa"/>
            <w:shd w:val="clear" w:color="auto" w:fill="auto"/>
          </w:tcPr>
          <w:p w:rsidR="00615DCF" w:rsidRPr="00DF2EE0" w:rsidDel="009412AE" w:rsidRDefault="00615DCF">
            <w:pPr>
              <w:spacing w:after="0" w:line="240" w:lineRule="auto"/>
              <w:jc w:val="both"/>
              <w:rPr>
                <w:del w:id="4005" w:author="Ведель Алевтина Васильевна" w:date="2022-10-20T15:32:00Z"/>
                <w:rFonts w:ascii="Times New Roman" w:hAnsi="Times New Roman" w:cs="Times New Roman"/>
                <w:sz w:val="24"/>
                <w:szCs w:val="24"/>
                <w:lang w:val="en-US"/>
                <w:rPrChange w:id="4006" w:author="Ведель Алевтина Васильевна" w:date="2022-10-20T16:09:00Z">
                  <w:rPr>
                    <w:del w:id="4007" w:author="Ведель Алевтина Васильевна" w:date="2022-10-20T15:32:00Z"/>
                    <w:rFonts w:ascii="Times New Roman" w:hAnsi="Times New Roman" w:cs="Times New Roman"/>
                    <w:sz w:val="24"/>
                    <w:szCs w:val="24"/>
                  </w:rPr>
                </w:rPrChange>
              </w:rPr>
              <w:pPrChange w:id="4008" w:author="user" w:date="2022-02-23T17:25:00Z">
                <w:pPr>
                  <w:spacing w:after="0" w:line="240" w:lineRule="auto"/>
                  <w:ind w:firstLine="567"/>
                  <w:jc w:val="both"/>
                </w:pPr>
              </w:pPrChange>
            </w:pPr>
            <w:del w:id="4009" w:author="Ведель Алевтина Васильевна" w:date="2022-10-20T15:32:00Z">
              <w:r w:rsidRPr="00DF2EE0" w:rsidDel="009412AE">
                <w:rPr>
                  <w:rFonts w:ascii="Times New Roman" w:hAnsi="Times New Roman" w:cs="Times New Roman"/>
                  <w:sz w:val="24"/>
                  <w:szCs w:val="24"/>
                  <w:lang w:val="en-US"/>
                  <w:rPrChange w:id="4010"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011"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012" w:author="Ведель Алевтина Васильевна" w:date="2022-10-20T15:32:00Z"/>
                <w:rFonts w:ascii="Times New Roman" w:hAnsi="Times New Roman" w:cs="Times New Roman"/>
                <w:sz w:val="24"/>
                <w:szCs w:val="24"/>
                <w:lang w:val="en-US"/>
                <w:rPrChange w:id="4013" w:author="Ведель Алевтина Васильевна" w:date="2022-10-20T16:09:00Z">
                  <w:rPr>
                    <w:del w:id="4014" w:author="Ведель Алевтина Васильевна" w:date="2022-10-20T15:32:00Z"/>
                    <w:rFonts w:ascii="Times New Roman" w:hAnsi="Times New Roman" w:cs="Times New Roman"/>
                    <w:sz w:val="24"/>
                    <w:szCs w:val="24"/>
                  </w:rPr>
                </w:rPrChange>
              </w:rPr>
              <w:pPrChange w:id="4015"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016" w:author="Ведель Алевтина Васильевна" w:date="2022-10-20T15:32:00Z"/>
                <w:rFonts w:ascii="Times New Roman" w:hAnsi="Times New Roman" w:cs="Times New Roman"/>
                <w:sz w:val="24"/>
                <w:szCs w:val="24"/>
                <w:lang w:val="en-US"/>
                <w:rPrChange w:id="4017" w:author="Ведель Алевтина Васильевна" w:date="2022-10-20T16:09:00Z">
                  <w:rPr>
                    <w:del w:id="4018" w:author="Ведель Алевтина Васильевна" w:date="2022-10-20T15:32:00Z"/>
                    <w:rFonts w:ascii="Times New Roman" w:hAnsi="Times New Roman" w:cs="Times New Roman"/>
                    <w:sz w:val="24"/>
                    <w:szCs w:val="24"/>
                  </w:rPr>
                </w:rPrChange>
              </w:rPr>
              <w:pPrChange w:id="4019" w:author="user" w:date="2022-02-23T17:25:00Z">
                <w:pPr>
                  <w:spacing w:after="0" w:line="240" w:lineRule="auto"/>
                  <w:ind w:firstLine="567"/>
                  <w:jc w:val="both"/>
                </w:pPr>
              </w:pPrChange>
            </w:pPr>
            <w:del w:id="4020" w:author="Ведель Алевтина Васильевна" w:date="2022-10-20T15:32:00Z">
              <w:r w:rsidRPr="00615DCF" w:rsidDel="009412AE">
                <w:rPr>
                  <w:rFonts w:ascii="Times New Roman" w:hAnsi="Times New Roman" w:cs="Times New Roman"/>
                  <w:sz w:val="24"/>
                  <w:szCs w:val="24"/>
                  <w:lang w:val="kk-KZ"/>
                </w:rPr>
                <w:delText xml:space="preserve">3) </w:delText>
              </w:r>
              <w:r w:rsidR="00FB2C7A" w:rsidRPr="002905D5" w:rsidDel="009412AE">
                <w:rPr>
                  <w:rFonts w:ascii="Times New Roman" w:hAnsi="Times New Roman" w:cs="Times New Roman"/>
                  <w:sz w:val="24"/>
                  <w:szCs w:val="24"/>
                  <w:lang w:val="kk-KZ"/>
                </w:rPr>
                <w:delText xml:space="preserve">Not in all disciplines                </w:delText>
              </w:r>
            </w:del>
          </w:p>
        </w:tc>
        <w:tc>
          <w:tcPr>
            <w:tcW w:w="2790" w:type="dxa"/>
            <w:shd w:val="clear" w:color="auto" w:fill="auto"/>
          </w:tcPr>
          <w:p w:rsidR="00615DCF" w:rsidRPr="00DF2EE0" w:rsidDel="009412AE" w:rsidRDefault="00615DCF">
            <w:pPr>
              <w:spacing w:after="0" w:line="240" w:lineRule="auto"/>
              <w:jc w:val="both"/>
              <w:rPr>
                <w:del w:id="4021" w:author="Ведель Алевтина Васильевна" w:date="2022-10-20T15:32:00Z"/>
                <w:rFonts w:ascii="Times New Roman" w:hAnsi="Times New Roman" w:cs="Times New Roman"/>
                <w:sz w:val="24"/>
                <w:szCs w:val="24"/>
                <w:lang w:val="en-US"/>
                <w:rPrChange w:id="4022" w:author="Ведель Алевтина Васильевна" w:date="2022-10-20T16:09:00Z">
                  <w:rPr>
                    <w:del w:id="4023" w:author="Ведель Алевтина Васильевна" w:date="2022-10-20T15:32:00Z"/>
                    <w:rFonts w:ascii="Times New Roman" w:hAnsi="Times New Roman" w:cs="Times New Roman"/>
                    <w:sz w:val="24"/>
                    <w:szCs w:val="24"/>
                  </w:rPr>
                </w:rPrChange>
              </w:rPr>
              <w:pPrChange w:id="4024" w:author="user" w:date="2022-02-23T17:25:00Z">
                <w:pPr>
                  <w:spacing w:after="0" w:line="240" w:lineRule="auto"/>
                  <w:ind w:firstLine="567"/>
                  <w:jc w:val="both"/>
                </w:pPr>
              </w:pPrChange>
            </w:pPr>
            <w:del w:id="4025" w:author="Ведель Алевтина Васильевна" w:date="2022-10-20T15:32:00Z">
              <w:r w:rsidRPr="00DF2EE0" w:rsidDel="009412AE">
                <w:rPr>
                  <w:rFonts w:ascii="Times New Roman" w:hAnsi="Times New Roman" w:cs="Times New Roman"/>
                  <w:sz w:val="24"/>
                  <w:szCs w:val="24"/>
                  <w:lang w:val="en-US"/>
                  <w:rPrChange w:id="4026"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027"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028" w:author="Ведель Алевтина Васильевна" w:date="2022-10-20T15:32:00Z"/>
                <w:rFonts w:ascii="Times New Roman" w:hAnsi="Times New Roman" w:cs="Times New Roman"/>
                <w:sz w:val="24"/>
                <w:szCs w:val="24"/>
                <w:lang w:val="en-US"/>
                <w:rPrChange w:id="4029" w:author="Ведель Алевтина Васильевна" w:date="2022-10-20T16:09:00Z">
                  <w:rPr>
                    <w:del w:id="4030" w:author="Ведель Алевтина Васильевна" w:date="2022-10-20T15:32:00Z"/>
                    <w:rFonts w:ascii="Times New Roman" w:hAnsi="Times New Roman" w:cs="Times New Roman"/>
                    <w:sz w:val="24"/>
                    <w:szCs w:val="24"/>
                  </w:rPr>
                </w:rPrChange>
              </w:rPr>
              <w:pPrChange w:id="4031"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032" w:author="Ведель Алевтина Васильевна" w:date="2022-10-20T15:32:00Z"/>
                <w:rFonts w:ascii="Times New Roman" w:hAnsi="Times New Roman" w:cs="Times New Roman"/>
                <w:sz w:val="24"/>
                <w:szCs w:val="24"/>
                <w:lang w:val="en-US"/>
                <w:rPrChange w:id="4033" w:author="Ведель Алевтина Васильевна" w:date="2022-10-20T16:09:00Z">
                  <w:rPr>
                    <w:del w:id="4034" w:author="Ведель Алевтина Васильевна" w:date="2022-10-20T15:32:00Z"/>
                    <w:rFonts w:ascii="Times New Roman" w:hAnsi="Times New Roman" w:cs="Times New Roman"/>
                    <w:sz w:val="24"/>
                    <w:szCs w:val="24"/>
                  </w:rPr>
                </w:rPrChange>
              </w:rPr>
              <w:pPrChange w:id="4035" w:author="user" w:date="2022-02-23T17:25:00Z">
                <w:pPr>
                  <w:spacing w:after="0" w:line="240" w:lineRule="auto"/>
                  <w:ind w:firstLine="567"/>
                  <w:jc w:val="both"/>
                </w:pPr>
              </w:pPrChange>
            </w:pPr>
            <w:del w:id="4036" w:author="Ведель Алевтина Васильевна" w:date="2022-10-20T15:32:00Z">
              <w:r w:rsidRPr="00615DCF" w:rsidDel="009412AE">
                <w:rPr>
                  <w:rFonts w:ascii="Times New Roman" w:hAnsi="Times New Roman" w:cs="Times New Roman"/>
                  <w:sz w:val="24"/>
                  <w:szCs w:val="24"/>
                  <w:lang w:val="kk-KZ"/>
                </w:rPr>
                <w:delText xml:space="preserve">4) </w:delText>
              </w:r>
              <w:r w:rsidR="00FB2C7A" w:rsidRPr="002905D5" w:rsidDel="009412AE">
                <w:rPr>
                  <w:rFonts w:ascii="Times New Roman" w:hAnsi="Times New Roman" w:cs="Times New Roman"/>
                  <w:sz w:val="24"/>
                  <w:szCs w:val="24"/>
                  <w:lang w:val="kk-KZ"/>
                </w:rPr>
                <w:delText>No</w:delText>
              </w:r>
            </w:del>
          </w:p>
        </w:tc>
        <w:tc>
          <w:tcPr>
            <w:tcW w:w="2790" w:type="dxa"/>
            <w:shd w:val="clear" w:color="auto" w:fill="auto"/>
          </w:tcPr>
          <w:p w:rsidR="00615DCF" w:rsidRPr="00DF2EE0" w:rsidDel="009412AE" w:rsidRDefault="00615DCF">
            <w:pPr>
              <w:spacing w:after="0" w:line="240" w:lineRule="auto"/>
              <w:jc w:val="both"/>
              <w:rPr>
                <w:del w:id="4037" w:author="Ведель Алевтина Васильевна" w:date="2022-10-20T15:32:00Z"/>
                <w:rFonts w:ascii="Times New Roman" w:hAnsi="Times New Roman" w:cs="Times New Roman"/>
                <w:sz w:val="24"/>
                <w:szCs w:val="24"/>
                <w:lang w:val="en-US"/>
                <w:rPrChange w:id="4038" w:author="Ведель Алевтина Васильевна" w:date="2022-10-20T16:09:00Z">
                  <w:rPr>
                    <w:del w:id="4039" w:author="Ведель Алевтина Васильевна" w:date="2022-10-20T15:32:00Z"/>
                    <w:rFonts w:ascii="Times New Roman" w:hAnsi="Times New Roman" w:cs="Times New Roman"/>
                    <w:sz w:val="24"/>
                    <w:szCs w:val="24"/>
                  </w:rPr>
                </w:rPrChange>
              </w:rPr>
              <w:pPrChange w:id="4040" w:author="user" w:date="2022-02-23T17:25:00Z">
                <w:pPr>
                  <w:spacing w:after="0" w:line="240" w:lineRule="auto"/>
                  <w:ind w:firstLine="567"/>
                  <w:jc w:val="both"/>
                </w:pPr>
              </w:pPrChange>
            </w:pPr>
            <w:del w:id="4041" w:author="Ведель Алевтина Васильевна" w:date="2022-10-20T15:32:00Z">
              <w:r w:rsidRPr="00DF2EE0" w:rsidDel="009412AE">
                <w:rPr>
                  <w:rFonts w:ascii="Times New Roman" w:hAnsi="Times New Roman" w:cs="Times New Roman"/>
                  <w:sz w:val="24"/>
                  <w:szCs w:val="24"/>
                  <w:lang w:val="en-US"/>
                  <w:rPrChange w:id="4042"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043" w:author="Ведель Алевтина Васильевна" w:date="2022-10-20T15:32:00Z"/>
        </w:trPr>
        <w:tc>
          <w:tcPr>
            <w:tcW w:w="3239" w:type="dxa"/>
            <w:vMerge w:val="restart"/>
            <w:shd w:val="clear" w:color="auto" w:fill="auto"/>
          </w:tcPr>
          <w:p w:rsidR="002905D5" w:rsidRPr="002905D5" w:rsidDel="009412AE" w:rsidRDefault="00615DCF">
            <w:pPr>
              <w:spacing w:after="0" w:line="240" w:lineRule="auto"/>
              <w:jc w:val="both"/>
              <w:rPr>
                <w:del w:id="4044" w:author="Ведель Алевтина Васильевна" w:date="2022-10-20T15:32:00Z"/>
                <w:rFonts w:ascii="Times New Roman" w:hAnsi="Times New Roman" w:cs="Times New Roman"/>
                <w:i/>
                <w:sz w:val="24"/>
                <w:szCs w:val="24"/>
                <w:lang w:val="kk-KZ"/>
              </w:rPr>
              <w:pPrChange w:id="4045" w:author="user" w:date="2022-02-23T17:25:00Z">
                <w:pPr>
                  <w:spacing w:after="0" w:line="240" w:lineRule="auto"/>
                  <w:ind w:firstLine="567"/>
                  <w:jc w:val="both"/>
                </w:pPr>
              </w:pPrChange>
            </w:pPr>
            <w:del w:id="4046" w:author="Ведель Алевтина Васильевна" w:date="2022-10-20T15:32:00Z">
              <w:r w:rsidRPr="00615DCF" w:rsidDel="009412AE">
                <w:rPr>
                  <w:rFonts w:ascii="Times New Roman" w:hAnsi="Times New Roman" w:cs="Times New Roman"/>
                  <w:sz w:val="24"/>
                  <w:szCs w:val="24"/>
                  <w:lang w:val="kk-KZ"/>
                </w:rPr>
                <w:delText>8</w:delText>
              </w:r>
              <w:r w:rsidRPr="002905D5" w:rsidDel="009412AE">
                <w:rPr>
                  <w:rFonts w:ascii="Times New Roman" w:hAnsi="Times New Roman" w:cs="Times New Roman"/>
                  <w:sz w:val="24"/>
                  <w:szCs w:val="24"/>
                  <w:lang w:val="en-US"/>
                </w:rPr>
                <w:delText>.</w:delText>
              </w:r>
              <w:r w:rsidRPr="00615DCF" w:rsidDel="009412AE">
                <w:rPr>
                  <w:rFonts w:ascii="Times New Roman" w:hAnsi="Times New Roman" w:cs="Times New Roman"/>
                  <w:sz w:val="24"/>
                  <w:szCs w:val="24"/>
                  <w:lang w:val="kk-KZ"/>
                </w:rPr>
                <w:delText xml:space="preserve"> </w:delText>
              </w:r>
              <w:r w:rsidR="002905D5" w:rsidRPr="002905D5" w:rsidDel="009412AE">
                <w:rPr>
                  <w:rFonts w:ascii="Times New Roman" w:hAnsi="Times New Roman" w:cs="Times New Roman"/>
                  <w:i/>
                  <w:sz w:val="24"/>
                  <w:szCs w:val="24"/>
                  <w:lang w:val="kk-KZ"/>
                </w:rPr>
                <w:delText>Which of the student problems are you particularly concerned about now? (note no more than three possible answers)</w:delText>
              </w:r>
            </w:del>
          </w:p>
          <w:p w:rsidR="00615DCF" w:rsidRPr="00615DCF" w:rsidDel="009412AE" w:rsidRDefault="00615DCF">
            <w:pPr>
              <w:spacing w:after="0" w:line="240" w:lineRule="auto"/>
              <w:jc w:val="both"/>
              <w:rPr>
                <w:del w:id="4047" w:author="Ведель Алевтина Васильевна" w:date="2022-10-20T15:32:00Z"/>
                <w:rFonts w:ascii="Times New Roman" w:hAnsi="Times New Roman" w:cs="Times New Roman"/>
                <w:sz w:val="24"/>
                <w:szCs w:val="24"/>
                <w:lang w:val="kk-KZ"/>
              </w:rPr>
              <w:pPrChange w:id="4048" w:author="user" w:date="2022-02-23T17:25:00Z">
                <w:pPr>
                  <w:spacing w:after="0" w:line="240" w:lineRule="auto"/>
                  <w:ind w:firstLine="567"/>
                  <w:jc w:val="both"/>
                </w:pPr>
              </w:pPrChange>
            </w:pPr>
          </w:p>
        </w:tc>
        <w:tc>
          <w:tcPr>
            <w:tcW w:w="3258" w:type="dxa"/>
            <w:shd w:val="clear" w:color="auto" w:fill="auto"/>
          </w:tcPr>
          <w:p w:rsidR="00615DCF" w:rsidRPr="00FB2C7A" w:rsidDel="009412AE" w:rsidRDefault="00615DCF">
            <w:pPr>
              <w:spacing w:after="0" w:line="240" w:lineRule="auto"/>
              <w:jc w:val="both"/>
              <w:rPr>
                <w:del w:id="4049" w:author="Ведель Алевтина Васильевна" w:date="2022-10-20T15:32:00Z"/>
                <w:rFonts w:ascii="Times New Roman" w:hAnsi="Times New Roman" w:cs="Times New Roman"/>
                <w:sz w:val="24"/>
                <w:szCs w:val="24"/>
                <w:lang w:val="en-US"/>
              </w:rPr>
              <w:pPrChange w:id="4050" w:author="user" w:date="2022-02-23T17:25:00Z">
                <w:pPr>
                  <w:spacing w:after="0" w:line="240" w:lineRule="auto"/>
                  <w:ind w:firstLine="567"/>
                  <w:jc w:val="both"/>
                </w:pPr>
              </w:pPrChange>
            </w:pPr>
            <w:del w:id="4051" w:author="Ведель Алевтина Васильевна" w:date="2022-10-20T15:32:00Z">
              <w:r w:rsidRPr="00615DCF" w:rsidDel="009412AE">
                <w:rPr>
                  <w:rFonts w:ascii="Times New Roman" w:hAnsi="Times New Roman" w:cs="Times New Roman"/>
                  <w:sz w:val="24"/>
                  <w:szCs w:val="24"/>
                  <w:lang w:val="kk-KZ"/>
                </w:rPr>
                <w:delText xml:space="preserve">1) </w:delText>
              </w:r>
              <w:r w:rsidR="00FB2C7A" w:rsidRPr="002905D5" w:rsidDel="009412AE">
                <w:rPr>
                  <w:rFonts w:ascii="Times New Roman" w:hAnsi="Times New Roman" w:cs="Times New Roman"/>
                  <w:sz w:val="24"/>
                  <w:szCs w:val="24"/>
                  <w:lang w:val="kk-KZ"/>
                </w:rPr>
                <w:delText>the quality of the organizat</w:delText>
              </w:r>
              <w:r w:rsidR="00FB2C7A" w:rsidDel="009412AE">
                <w:rPr>
                  <w:rFonts w:ascii="Times New Roman" w:hAnsi="Times New Roman" w:cs="Times New Roman"/>
                  <w:sz w:val="24"/>
                  <w:szCs w:val="24"/>
                  <w:lang w:val="kk-KZ"/>
                </w:rPr>
                <w:delText xml:space="preserve">ion of the educational process </w:delText>
              </w:r>
            </w:del>
          </w:p>
        </w:tc>
        <w:tc>
          <w:tcPr>
            <w:tcW w:w="2790" w:type="dxa"/>
            <w:shd w:val="clear" w:color="auto" w:fill="auto"/>
          </w:tcPr>
          <w:p w:rsidR="00FB2C7A" w:rsidRPr="00FB2C7A" w:rsidDel="009412AE" w:rsidRDefault="00615DCF">
            <w:pPr>
              <w:spacing w:after="0" w:line="240" w:lineRule="auto"/>
              <w:jc w:val="both"/>
              <w:rPr>
                <w:del w:id="4052" w:author="Ведель Алевтина Васильевна" w:date="2022-10-20T15:32:00Z"/>
                <w:rFonts w:ascii="Times New Roman" w:hAnsi="Times New Roman" w:cs="Times New Roman"/>
                <w:sz w:val="24"/>
                <w:szCs w:val="24"/>
                <w:lang w:val="en-US"/>
              </w:rPr>
              <w:pPrChange w:id="4053" w:author="user" w:date="2022-02-23T17:25:00Z">
                <w:pPr>
                  <w:spacing w:after="0" w:line="240" w:lineRule="auto"/>
                  <w:ind w:firstLine="567"/>
                  <w:jc w:val="both"/>
                </w:pPr>
              </w:pPrChange>
            </w:pPr>
            <w:del w:id="4054" w:author="Ведель Алевтина Васильевна" w:date="2022-10-20T15:32:00Z">
              <w:r w:rsidRPr="00FB2C7A" w:rsidDel="009412AE">
                <w:rPr>
                  <w:rFonts w:ascii="Times New Roman" w:hAnsi="Times New Roman" w:cs="Times New Roman"/>
                  <w:sz w:val="24"/>
                  <w:szCs w:val="24"/>
                  <w:lang w:val="en-US"/>
                </w:rPr>
                <w:delText>-</w:delText>
              </w:r>
            </w:del>
          </w:p>
          <w:p w:rsidR="00FB2C7A" w:rsidRPr="00DF2EE0" w:rsidDel="009412AE" w:rsidRDefault="00FB2C7A">
            <w:pPr>
              <w:spacing w:after="0" w:line="240" w:lineRule="auto"/>
              <w:jc w:val="both"/>
              <w:rPr>
                <w:del w:id="4055" w:author="Ведель Алевтина Васильевна" w:date="2022-10-20T15:32:00Z"/>
                <w:rFonts w:ascii="Times New Roman" w:hAnsi="Times New Roman" w:cs="Times New Roman"/>
                <w:sz w:val="24"/>
                <w:szCs w:val="24"/>
                <w:lang w:val="en-US"/>
                <w:rPrChange w:id="4056" w:author="Ведель Алевтина Васильевна" w:date="2022-10-20T16:09:00Z">
                  <w:rPr>
                    <w:del w:id="4057" w:author="Ведель Алевтина Васильевна" w:date="2022-10-20T15:32:00Z"/>
                    <w:rFonts w:ascii="Times New Roman" w:hAnsi="Times New Roman" w:cs="Times New Roman"/>
                    <w:sz w:val="24"/>
                    <w:szCs w:val="24"/>
                  </w:rPr>
                </w:rPrChange>
              </w:rPr>
              <w:pPrChange w:id="4058" w:author="user" w:date="2022-02-23T17:25:00Z">
                <w:pPr>
                  <w:spacing w:after="0" w:line="240" w:lineRule="auto"/>
                  <w:ind w:firstLine="567"/>
                  <w:jc w:val="both"/>
                </w:pPr>
              </w:pPrChange>
            </w:pPr>
          </w:p>
        </w:tc>
      </w:tr>
      <w:tr w:rsidR="00615DCF" w:rsidRPr="00DF2EE0" w:rsidDel="009412AE" w:rsidTr="002905D5">
        <w:trPr>
          <w:del w:id="4059"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060" w:author="Ведель Алевтина Васильевна" w:date="2022-10-20T15:32:00Z"/>
                <w:rFonts w:ascii="Times New Roman" w:hAnsi="Times New Roman" w:cs="Times New Roman"/>
                <w:sz w:val="24"/>
                <w:szCs w:val="24"/>
                <w:lang w:val="en-US"/>
                <w:rPrChange w:id="4061" w:author="Ведель Алевтина Васильевна" w:date="2022-10-20T16:09:00Z">
                  <w:rPr>
                    <w:del w:id="4062" w:author="Ведель Алевтина Васильевна" w:date="2022-10-20T15:32:00Z"/>
                    <w:rFonts w:ascii="Times New Roman" w:hAnsi="Times New Roman" w:cs="Times New Roman"/>
                    <w:sz w:val="24"/>
                    <w:szCs w:val="24"/>
                  </w:rPr>
                </w:rPrChange>
              </w:rPr>
              <w:pPrChange w:id="4063" w:author="user" w:date="2022-02-23T17:25:00Z">
                <w:pPr>
                  <w:spacing w:after="0" w:line="240" w:lineRule="auto"/>
                  <w:ind w:firstLine="567"/>
                  <w:jc w:val="both"/>
                </w:pPr>
              </w:pPrChange>
            </w:pPr>
          </w:p>
        </w:tc>
        <w:tc>
          <w:tcPr>
            <w:tcW w:w="3258" w:type="dxa"/>
            <w:shd w:val="clear" w:color="auto" w:fill="auto"/>
          </w:tcPr>
          <w:p w:rsidR="00615DCF" w:rsidRPr="00FB2C7A" w:rsidDel="009412AE" w:rsidRDefault="00615DCF">
            <w:pPr>
              <w:spacing w:after="0" w:line="240" w:lineRule="auto"/>
              <w:jc w:val="both"/>
              <w:rPr>
                <w:del w:id="4064" w:author="Ведель Алевтина Васильевна" w:date="2022-10-20T15:32:00Z"/>
                <w:rFonts w:ascii="Times New Roman" w:hAnsi="Times New Roman" w:cs="Times New Roman"/>
                <w:sz w:val="24"/>
                <w:szCs w:val="24"/>
                <w:lang w:val="kk-KZ"/>
              </w:rPr>
              <w:pPrChange w:id="4065" w:author="user" w:date="2022-02-23T17:25:00Z">
                <w:pPr>
                  <w:spacing w:after="0" w:line="240" w:lineRule="auto"/>
                  <w:ind w:firstLine="567"/>
                  <w:jc w:val="both"/>
                </w:pPr>
              </w:pPrChange>
            </w:pPr>
            <w:del w:id="4066" w:author="Ведель Алевтина Васильевна" w:date="2022-10-20T15:32:00Z">
              <w:r w:rsidRPr="00615DCF" w:rsidDel="009412AE">
                <w:rPr>
                  <w:rFonts w:ascii="Times New Roman" w:hAnsi="Times New Roman" w:cs="Times New Roman"/>
                  <w:sz w:val="24"/>
                  <w:szCs w:val="24"/>
                  <w:lang w:val="kk-KZ"/>
                </w:rPr>
                <w:delText xml:space="preserve">2) </w:delText>
              </w:r>
              <w:r w:rsidR="00FB2C7A" w:rsidRPr="00FB2C7A" w:rsidDel="009412AE">
                <w:rPr>
                  <w:rFonts w:ascii="Times New Roman" w:hAnsi="Times New Roman" w:cs="Times New Roman"/>
                  <w:sz w:val="24"/>
                  <w:szCs w:val="24"/>
                  <w:lang w:val="kk-KZ"/>
                </w:rPr>
                <w:delText>the quality of teaching (conducting clas</w:delText>
              </w:r>
              <w:r w:rsidR="00FB2C7A" w:rsidDel="009412AE">
                <w:rPr>
                  <w:rFonts w:ascii="Times New Roman" w:hAnsi="Times New Roman" w:cs="Times New Roman"/>
                  <w:sz w:val="24"/>
                  <w:szCs w:val="24"/>
                  <w:lang w:val="kk-KZ"/>
                </w:rPr>
                <w:delText>ses, assessing knowledge, etc.)</w:delText>
              </w:r>
            </w:del>
          </w:p>
        </w:tc>
        <w:tc>
          <w:tcPr>
            <w:tcW w:w="2790" w:type="dxa"/>
            <w:shd w:val="clear" w:color="auto" w:fill="auto"/>
          </w:tcPr>
          <w:p w:rsidR="00615DCF" w:rsidRPr="00DF2EE0" w:rsidDel="009412AE" w:rsidRDefault="00615DCF">
            <w:pPr>
              <w:spacing w:after="0" w:line="240" w:lineRule="auto"/>
              <w:jc w:val="both"/>
              <w:rPr>
                <w:del w:id="4067" w:author="Ведель Алевтина Васильевна" w:date="2022-10-20T15:32:00Z"/>
                <w:rFonts w:ascii="Times New Roman" w:hAnsi="Times New Roman" w:cs="Times New Roman"/>
                <w:sz w:val="24"/>
                <w:szCs w:val="24"/>
                <w:lang w:val="en-US"/>
                <w:rPrChange w:id="4068" w:author="Ведель Алевтина Васильевна" w:date="2022-10-20T16:09:00Z">
                  <w:rPr>
                    <w:del w:id="4069" w:author="Ведель Алевтина Васильевна" w:date="2022-10-20T15:32:00Z"/>
                    <w:rFonts w:ascii="Times New Roman" w:hAnsi="Times New Roman" w:cs="Times New Roman"/>
                    <w:sz w:val="24"/>
                    <w:szCs w:val="24"/>
                  </w:rPr>
                </w:rPrChange>
              </w:rPr>
              <w:pPrChange w:id="4070" w:author="user" w:date="2022-02-23T17:25:00Z">
                <w:pPr>
                  <w:spacing w:after="0" w:line="240" w:lineRule="auto"/>
                  <w:ind w:firstLine="567"/>
                  <w:jc w:val="both"/>
                </w:pPr>
              </w:pPrChange>
            </w:pPr>
            <w:del w:id="4071" w:author="Ведель Алевтина Васильевна" w:date="2022-10-20T15:32:00Z">
              <w:r w:rsidRPr="00DF2EE0" w:rsidDel="009412AE">
                <w:rPr>
                  <w:rFonts w:ascii="Times New Roman" w:hAnsi="Times New Roman" w:cs="Times New Roman"/>
                  <w:sz w:val="24"/>
                  <w:szCs w:val="24"/>
                  <w:lang w:val="en-US"/>
                  <w:rPrChange w:id="4072"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073"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074" w:author="Ведель Алевтина Васильевна" w:date="2022-10-20T15:32:00Z"/>
                <w:rFonts w:ascii="Times New Roman" w:hAnsi="Times New Roman" w:cs="Times New Roman"/>
                <w:sz w:val="24"/>
                <w:szCs w:val="24"/>
                <w:lang w:val="en-US"/>
                <w:rPrChange w:id="4075" w:author="Ведель Алевтина Васильевна" w:date="2022-10-20T16:09:00Z">
                  <w:rPr>
                    <w:del w:id="4076" w:author="Ведель Алевтина Васильевна" w:date="2022-10-20T15:32:00Z"/>
                    <w:rFonts w:ascii="Times New Roman" w:hAnsi="Times New Roman" w:cs="Times New Roman"/>
                    <w:sz w:val="24"/>
                    <w:szCs w:val="24"/>
                  </w:rPr>
                </w:rPrChange>
              </w:rPr>
              <w:pPrChange w:id="4077" w:author="user" w:date="2022-02-23T17:25:00Z">
                <w:pPr>
                  <w:spacing w:after="0" w:line="240" w:lineRule="auto"/>
                  <w:ind w:firstLine="567"/>
                  <w:jc w:val="both"/>
                </w:pPr>
              </w:pPrChange>
            </w:pPr>
          </w:p>
        </w:tc>
        <w:tc>
          <w:tcPr>
            <w:tcW w:w="3258" w:type="dxa"/>
            <w:shd w:val="clear" w:color="auto" w:fill="auto"/>
          </w:tcPr>
          <w:p w:rsidR="00615DCF" w:rsidRPr="00FB2C7A" w:rsidDel="009412AE" w:rsidRDefault="00615DCF">
            <w:pPr>
              <w:spacing w:after="0" w:line="240" w:lineRule="auto"/>
              <w:jc w:val="both"/>
              <w:rPr>
                <w:del w:id="4078" w:author="Ведель Алевтина Васильевна" w:date="2022-10-20T15:32:00Z"/>
                <w:rFonts w:ascii="Times New Roman" w:hAnsi="Times New Roman" w:cs="Times New Roman"/>
                <w:sz w:val="24"/>
                <w:szCs w:val="24"/>
                <w:lang w:val="kk-KZ"/>
              </w:rPr>
              <w:pPrChange w:id="4079" w:author="user" w:date="2022-02-23T17:25:00Z">
                <w:pPr>
                  <w:spacing w:after="0" w:line="240" w:lineRule="auto"/>
                  <w:ind w:firstLine="567"/>
                  <w:jc w:val="both"/>
                </w:pPr>
              </w:pPrChange>
            </w:pPr>
            <w:del w:id="4080" w:author="Ведель Алевтина Васильевна" w:date="2022-10-20T15:32:00Z">
              <w:r w:rsidRPr="00615DCF" w:rsidDel="009412AE">
                <w:rPr>
                  <w:rFonts w:ascii="Times New Roman" w:hAnsi="Times New Roman" w:cs="Times New Roman"/>
                  <w:sz w:val="24"/>
                  <w:szCs w:val="24"/>
                  <w:lang w:val="kk-KZ"/>
                </w:rPr>
                <w:delText xml:space="preserve">3) </w:delText>
              </w:r>
              <w:r w:rsidR="00FB2C7A" w:rsidRPr="00FB2C7A" w:rsidDel="009412AE">
                <w:rPr>
                  <w:rFonts w:ascii="Times New Roman" w:hAnsi="Times New Roman" w:cs="Times New Roman"/>
                  <w:sz w:val="24"/>
                  <w:szCs w:val="24"/>
                  <w:lang w:val="kk-KZ"/>
                </w:rPr>
                <w:delText>the work of the ad</w:delText>
              </w:r>
              <w:r w:rsidR="00FB2C7A" w:rsidDel="009412AE">
                <w:rPr>
                  <w:rFonts w:ascii="Times New Roman" w:hAnsi="Times New Roman" w:cs="Times New Roman"/>
                  <w:sz w:val="24"/>
                  <w:szCs w:val="24"/>
                  <w:lang w:val="kk-KZ"/>
                </w:rPr>
                <w:delText>ministration (department, etc.)</w:delText>
              </w:r>
            </w:del>
          </w:p>
        </w:tc>
        <w:tc>
          <w:tcPr>
            <w:tcW w:w="2790" w:type="dxa"/>
            <w:shd w:val="clear" w:color="auto" w:fill="auto"/>
          </w:tcPr>
          <w:p w:rsidR="00615DCF" w:rsidRPr="00DF2EE0" w:rsidDel="009412AE" w:rsidRDefault="00615DCF">
            <w:pPr>
              <w:spacing w:after="0" w:line="240" w:lineRule="auto"/>
              <w:jc w:val="both"/>
              <w:rPr>
                <w:del w:id="4081" w:author="Ведель Алевтина Васильевна" w:date="2022-10-20T15:32:00Z"/>
                <w:rFonts w:ascii="Times New Roman" w:hAnsi="Times New Roman" w:cs="Times New Roman"/>
                <w:sz w:val="24"/>
                <w:szCs w:val="24"/>
                <w:lang w:val="en-US"/>
                <w:rPrChange w:id="4082" w:author="Ведель Алевтина Васильевна" w:date="2022-10-20T16:09:00Z">
                  <w:rPr>
                    <w:del w:id="4083" w:author="Ведель Алевтина Васильевна" w:date="2022-10-20T15:32:00Z"/>
                    <w:rFonts w:ascii="Times New Roman" w:hAnsi="Times New Roman" w:cs="Times New Roman"/>
                    <w:sz w:val="24"/>
                    <w:szCs w:val="24"/>
                  </w:rPr>
                </w:rPrChange>
              </w:rPr>
              <w:pPrChange w:id="4084" w:author="user" w:date="2022-02-23T17:25:00Z">
                <w:pPr>
                  <w:spacing w:after="0" w:line="240" w:lineRule="auto"/>
                  <w:ind w:firstLine="567"/>
                  <w:jc w:val="both"/>
                </w:pPr>
              </w:pPrChange>
            </w:pPr>
            <w:del w:id="4085" w:author="Ведель Алевтина Васильевна" w:date="2022-10-20T15:32:00Z">
              <w:r w:rsidRPr="00DF2EE0" w:rsidDel="009412AE">
                <w:rPr>
                  <w:rFonts w:ascii="Times New Roman" w:hAnsi="Times New Roman" w:cs="Times New Roman"/>
                  <w:sz w:val="24"/>
                  <w:szCs w:val="24"/>
                  <w:lang w:val="en-US"/>
                  <w:rPrChange w:id="4086"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087"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088" w:author="Ведель Алевтина Васильевна" w:date="2022-10-20T15:32:00Z"/>
                <w:rFonts w:ascii="Times New Roman" w:hAnsi="Times New Roman" w:cs="Times New Roman"/>
                <w:sz w:val="24"/>
                <w:szCs w:val="24"/>
                <w:lang w:val="en-US"/>
                <w:rPrChange w:id="4089" w:author="Ведель Алевтина Васильевна" w:date="2022-10-20T16:09:00Z">
                  <w:rPr>
                    <w:del w:id="4090" w:author="Ведель Алевтина Васильевна" w:date="2022-10-20T15:32:00Z"/>
                    <w:rFonts w:ascii="Times New Roman" w:hAnsi="Times New Roman" w:cs="Times New Roman"/>
                    <w:sz w:val="24"/>
                    <w:szCs w:val="24"/>
                  </w:rPr>
                </w:rPrChange>
              </w:rPr>
              <w:pPrChange w:id="4091" w:author="user" w:date="2022-02-23T17:25:00Z">
                <w:pPr>
                  <w:spacing w:after="0" w:line="240" w:lineRule="auto"/>
                  <w:ind w:firstLine="567"/>
                  <w:jc w:val="both"/>
                </w:pPr>
              </w:pPrChange>
            </w:pPr>
          </w:p>
        </w:tc>
        <w:tc>
          <w:tcPr>
            <w:tcW w:w="3258" w:type="dxa"/>
            <w:shd w:val="clear" w:color="auto" w:fill="auto"/>
          </w:tcPr>
          <w:p w:rsidR="00615DCF" w:rsidRPr="00FB2C7A" w:rsidDel="009412AE" w:rsidRDefault="00615DCF">
            <w:pPr>
              <w:spacing w:after="0" w:line="240" w:lineRule="auto"/>
              <w:jc w:val="both"/>
              <w:rPr>
                <w:del w:id="4092" w:author="Ведель Алевтина Васильевна" w:date="2022-10-20T15:32:00Z"/>
                <w:rFonts w:ascii="Times New Roman" w:hAnsi="Times New Roman" w:cs="Times New Roman"/>
                <w:sz w:val="24"/>
                <w:szCs w:val="24"/>
                <w:lang w:val="kk-KZ"/>
              </w:rPr>
              <w:pPrChange w:id="4093" w:author="user" w:date="2022-02-23T17:25:00Z">
                <w:pPr>
                  <w:spacing w:after="0" w:line="240" w:lineRule="auto"/>
                  <w:ind w:firstLine="567"/>
                  <w:jc w:val="both"/>
                </w:pPr>
              </w:pPrChange>
            </w:pPr>
            <w:del w:id="4094" w:author="Ведель Алевтина Васильевна" w:date="2022-10-20T15:32:00Z">
              <w:r w:rsidRPr="00615DCF" w:rsidDel="009412AE">
                <w:rPr>
                  <w:rFonts w:ascii="Times New Roman" w:hAnsi="Times New Roman" w:cs="Times New Roman"/>
                  <w:sz w:val="24"/>
                  <w:szCs w:val="24"/>
                  <w:lang w:val="kk-KZ"/>
                </w:rPr>
                <w:delText xml:space="preserve">4) </w:delText>
              </w:r>
              <w:r w:rsidR="00FB2C7A" w:rsidRPr="00FB2C7A" w:rsidDel="009412AE">
                <w:rPr>
                  <w:rFonts w:ascii="Times New Roman" w:hAnsi="Times New Roman" w:cs="Times New Roman"/>
                  <w:sz w:val="24"/>
                  <w:szCs w:val="24"/>
                  <w:lang w:val="kk-KZ"/>
                </w:rPr>
                <w:delText>the quality of food an</w:delText>
              </w:r>
              <w:r w:rsidR="00FB2C7A" w:rsidDel="009412AE">
                <w:rPr>
                  <w:rFonts w:ascii="Times New Roman" w:hAnsi="Times New Roman" w:cs="Times New Roman"/>
                  <w:sz w:val="24"/>
                  <w:szCs w:val="24"/>
                  <w:lang w:val="kk-KZ"/>
                </w:rPr>
                <w:delText>d prices in the student canteen</w:delText>
              </w:r>
            </w:del>
          </w:p>
        </w:tc>
        <w:tc>
          <w:tcPr>
            <w:tcW w:w="2790" w:type="dxa"/>
            <w:shd w:val="clear" w:color="auto" w:fill="auto"/>
          </w:tcPr>
          <w:p w:rsidR="00615DCF" w:rsidRPr="00DF2EE0" w:rsidDel="009412AE" w:rsidRDefault="00615DCF">
            <w:pPr>
              <w:spacing w:after="0" w:line="240" w:lineRule="auto"/>
              <w:jc w:val="both"/>
              <w:rPr>
                <w:del w:id="4095" w:author="Ведель Алевтина Васильевна" w:date="2022-10-20T15:32:00Z"/>
                <w:rFonts w:ascii="Times New Roman" w:hAnsi="Times New Roman" w:cs="Times New Roman"/>
                <w:sz w:val="24"/>
                <w:szCs w:val="24"/>
                <w:lang w:val="en-US"/>
                <w:rPrChange w:id="4096" w:author="Ведель Алевтина Васильевна" w:date="2022-10-20T16:09:00Z">
                  <w:rPr>
                    <w:del w:id="4097" w:author="Ведель Алевтина Васильевна" w:date="2022-10-20T15:32:00Z"/>
                    <w:rFonts w:ascii="Times New Roman" w:hAnsi="Times New Roman" w:cs="Times New Roman"/>
                    <w:sz w:val="24"/>
                    <w:szCs w:val="24"/>
                  </w:rPr>
                </w:rPrChange>
              </w:rPr>
              <w:pPrChange w:id="4098" w:author="user" w:date="2022-02-23T17:25:00Z">
                <w:pPr>
                  <w:spacing w:after="0" w:line="240" w:lineRule="auto"/>
                  <w:ind w:firstLine="567"/>
                  <w:jc w:val="both"/>
                </w:pPr>
              </w:pPrChange>
            </w:pPr>
            <w:del w:id="4099" w:author="Ведель Алевтина Васильевна" w:date="2022-10-20T15:32:00Z">
              <w:r w:rsidRPr="00DF2EE0" w:rsidDel="009412AE">
                <w:rPr>
                  <w:rFonts w:ascii="Times New Roman" w:hAnsi="Times New Roman" w:cs="Times New Roman"/>
                  <w:sz w:val="24"/>
                  <w:szCs w:val="24"/>
                  <w:lang w:val="en-US"/>
                  <w:rPrChange w:id="4100"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101"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102" w:author="Ведель Алевтина Васильевна" w:date="2022-10-20T15:32:00Z"/>
                <w:rFonts w:ascii="Times New Roman" w:hAnsi="Times New Roman" w:cs="Times New Roman"/>
                <w:sz w:val="24"/>
                <w:szCs w:val="24"/>
                <w:lang w:val="en-US"/>
                <w:rPrChange w:id="4103" w:author="Ведель Алевтина Васильевна" w:date="2022-10-20T16:09:00Z">
                  <w:rPr>
                    <w:del w:id="4104" w:author="Ведель Алевтина Васильевна" w:date="2022-10-20T15:32:00Z"/>
                    <w:rFonts w:ascii="Times New Roman" w:hAnsi="Times New Roman" w:cs="Times New Roman"/>
                    <w:sz w:val="24"/>
                    <w:szCs w:val="24"/>
                  </w:rPr>
                </w:rPrChange>
              </w:rPr>
              <w:pPrChange w:id="4105" w:author="user" w:date="2022-02-23T17:25:00Z">
                <w:pPr>
                  <w:spacing w:after="0" w:line="240" w:lineRule="auto"/>
                  <w:ind w:firstLine="567"/>
                  <w:jc w:val="both"/>
                </w:pPr>
              </w:pPrChange>
            </w:pPr>
          </w:p>
        </w:tc>
        <w:tc>
          <w:tcPr>
            <w:tcW w:w="3258" w:type="dxa"/>
            <w:shd w:val="clear" w:color="auto" w:fill="auto"/>
          </w:tcPr>
          <w:p w:rsidR="00615DCF" w:rsidRPr="00FB2C7A" w:rsidDel="009412AE" w:rsidRDefault="00615DCF">
            <w:pPr>
              <w:spacing w:after="0" w:line="240" w:lineRule="auto"/>
              <w:jc w:val="both"/>
              <w:rPr>
                <w:del w:id="4106" w:author="Ведель Алевтина Васильевна" w:date="2022-10-20T15:32:00Z"/>
                <w:rFonts w:ascii="Times New Roman" w:hAnsi="Times New Roman" w:cs="Times New Roman"/>
                <w:sz w:val="24"/>
                <w:szCs w:val="24"/>
                <w:lang w:val="en-US"/>
              </w:rPr>
              <w:pPrChange w:id="4107" w:author="user" w:date="2022-02-23T17:25:00Z">
                <w:pPr>
                  <w:spacing w:after="0" w:line="240" w:lineRule="auto"/>
                  <w:ind w:firstLine="567"/>
                  <w:jc w:val="both"/>
                </w:pPr>
              </w:pPrChange>
            </w:pPr>
            <w:del w:id="4108" w:author="Ведель Алевтина Васильевна" w:date="2022-10-20T15:32:00Z">
              <w:r w:rsidRPr="00615DCF" w:rsidDel="009412AE">
                <w:rPr>
                  <w:rFonts w:ascii="Times New Roman" w:hAnsi="Times New Roman" w:cs="Times New Roman"/>
                  <w:sz w:val="24"/>
                  <w:szCs w:val="24"/>
                  <w:lang w:val="kk-KZ"/>
                </w:rPr>
                <w:delText xml:space="preserve">5) </w:delText>
              </w:r>
              <w:r w:rsidR="00FB2C7A" w:rsidRPr="00FB2C7A" w:rsidDel="009412AE">
                <w:rPr>
                  <w:rFonts w:ascii="Times New Roman" w:hAnsi="Times New Roman" w:cs="Times New Roman"/>
                  <w:sz w:val="24"/>
                  <w:szCs w:val="24"/>
                  <w:lang w:val="kk-KZ"/>
                </w:rPr>
                <w:delText xml:space="preserve">the quality of </w:delText>
              </w:r>
              <w:r w:rsidR="00FB2C7A" w:rsidDel="009412AE">
                <w:rPr>
                  <w:rFonts w:ascii="Times New Roman" w:hAnsi="Times New Roman" w:cs="Times New Roman"/>
                  <w:sz w:val="24"/>
                  <w:szCs w:val="24"/>
                  <w:lang w:val="kk-KZ"/>
                </w:rPr>
                <w:delText xml:space="preserve">living conditions in the </w:delText>
              </w:r>
              <w:r w:rsidR="00FB2C7A" w:rsidDel="009412AE">
                <w:rPr>
                  <w:rFonts w:ascii="Times New Roman" w:hAnsi="Times New Roman" w:cs="Times New Roman"/>
                  <w:sz w:val="24"/>
                  <w:szCs w:val="24"/>
                  <w:lang w:val="en-US"/>
                </w:rPr>
                <w:delText>dormitory</w:delText>
              </w:r>
            </w:del>
          </w:p>
        </w:tc>
        <w:tc>
          <w:tcPr>
            <w:tcW w:w="2790" w:type="dxa"/>
            <w:shd w:val="clear" w:color="auto" w:fill="auto"/>
          </w:tcPr>
          <w:p w:rsidR="00615DCF" w:rsidRPr="00DF2EE0" w:rsidDel="009412AE" w:rsidRDefault="00615DCF">
            <w:pPr>
              <w:spacing w:after="0" w:line="240" w:lineRule="auto"/>
              <w:jc w:val="both"/>
              <w:rPr>
                <w:del w:id="4109" w:author="Ведель Алевтина Васильевна" w:date="2022-10-20T15:32:00Z"/>
                <w:rFonts w:ascii="Times New Roman" w:hAnsi="Times New Roman" w:cs="Times New Roman"/>
                <w:sz w:val="24"/>
                <w:szCs w:val="24"/>
                <w:lang w:val="en-US"/>
                <w:rPrChange w:id="4110" w:author="Ведель Алевтина Васильевна" w:date="2022-10-20T16:09:00Z">
                  <w:rPr>
                    <w:del w:id="4111" w:author="Ведель Алевтина Васильевна" w:date="2022-10-20T15:32:00Z"/>
                    <w:rFonts w:ascii="Times New Roman" w:hAnsi="Times New Roman" w:cs="Times New Roman"/>
                    <w:sz w:val="24"/>
                    <w:szCs w:val="24"/>
                  </w:rPr>
                </w:rPrChange>
              </w:rPr>
              <w:pPrChange w:id="4112" w:author="user" w:date="2022-02-23T17:25:00Z">
                <w:pPr>
                  <w:spacing w:after="0" w:line="240" w:lineRule="auto"/>
                  <w:ind w:firstLine="567"/>
                  <w:jc w:val="both"/>
                </w:pPr>
              </w:pPrChange>
            </w:pPr>
            <w:del w:id="4113" w:author="Ведель Алевтина Васильевна" w:date="2022-10-20T15:32:00Z">
              <w:r w:rsidRPr="00DF2EE0" w:rsidDel="009412AE">
                <w:rPr>
                  <w:rFonts w:ascii="Times New Roman" w:hAnsi="Times New Roman" w:cs="Times New Roman"/>
                  <w:sz w:val="24"/>
                  <w:szCs w:val="24"/>
                  <w:lang w:val="en-US"/>
                  <w:rPrChange w:id="4114" w:author="Ведель Алевтина Васильевна" w:date="2022-10-20T16:09:00Z">
                    <w:rPr>
                      <w:rFonts w:ascii="Times New Roman" w:hAnsi="Times New Roman" w:cs="Times New Roman"/>
                      <w:sz w:val="24"/>
                      <w:szCs w:val="24"/>
                    </w:rPr>
                  </w:rPrChange>
                </w:rPr>
                <w:delText>25%</w:delText>
              </w:r>
            </w:del>
          </w:p>
        </w:tc>
      </w:tr>
      <w:tr w:rsidR="00615DCF" w:rsidRPr="00DF2EE0" w:rsidDel="009412AE" w:rsidTr="002905D5">
        <w:trPr>
          <w:del w:id="4115"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116" w:author="Ведель Алевтина Васильевна" w:date="2022-10-20T15:32:00Z"/>
                <w:rFonts w:ascii="Times New Roman" w:hAnsi="Times New Roman" w:cs="Times New Roman"/>
                <w:sz w:val="24"/>
                <w:szCs w:val="24"/>
                <w:lang w:val="en-US"/>
                <w:rPrChange w:id="4117" w:author="Ведель Алевтина Васильевна" w:date="2022-10-20T16:09:00Z">
                  <w:rPr>
                    <w:del w:id="4118" w:author="Ведель Алевтина Васильевна" w:date="2022-10-20T15:32:00Z"/>
                    <w:rFonts w:ascii="Times New Roman" w:hAnsi="Times New Roman" w:cs="Times New Roman"/>
                    <w:sz w:val="24"/>
                    <w:szCs w:val="24"/>
                  </w:rPr>
                </w:rPrChange>
              </w:rPr>
              <w:pPrChange w:id="4119"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120" w:author="Ведель Алевтина Васильевна" w:date="2022-10-20T15:32:00Z"/>
                <w:rFonts w:ascii="Times New Roman" w:hAnsi="Times New Roman" w:cs="Times New Roman"/>
                <w:sz w:val="24"/>
                <w:szCs w:val="24"/>
                <w:lang w:val="en-US"/>
                <w:rPrChange w:id="4121" w:author="Ведель Алевтина Васильевна" w:date="2022-10-20T16:09:00Z">
                  <w:rPr>
                    <w:del w:id="4122" w:author="Ведель Алевтина Васильевна" w:date="2022-10-20T15:32:00Z"/>
                    <w:rFonts w:ascii="Times New Roman" w:hAnsi="Times New Roman" w:cs="Times New Roman"/>
                    <w:sz w:val="24"/>
                    <w:szCs w:val="24"/>
                  </w:rPr>
                </w:rPrChange>
              </w:rPr>
              <w:pPrChange w:id="4123" w:author="user" w:date="2022-02-23T17:25:00Z">
                <w:pPr>
                  <w:spacing w:after="0" w:line="240" w:lineRule="auto"/>
                  <w:ind w:firstLine="567"/>
                  <w:jc w:val="both"/>
                </w:pPr>
              </w:pPrChange>
            </w:pPr>
            <w:del w:id="4124" w:author="Ведель Алевтина Васильевна" w:date="2022-10-20T15:32:00Z">
              <w:r w:rsidRPr="00615DCF" w:rsidDel="009412AE">
                <w:rPr>
                  <w:rFonts w:ascii="Times New Roman" w:hAnsi="Times New Roman" w:cs="Times New Roman"/>
                  <w:sz w:val="24"/>
                  <w:szCs w:val="24"/>
                  <w:lang w:val="kk-KZ"/>
                </w:rPr>
                <w:delText xml:space="preserve">6) </w:delText>
              </w:r>
              <w:r w:rsidR="00FB2C7A" w:rsidRPr="002905D5" w:rsidDel="009412AE">
                <w:rPr>
                  <w:rFonts w:ascii="Times New Roman" w:hAnsi="Times New Roman" w:cs="Times New Roman"/>
                  <w:sz w:val="24"/>
                  <w:szCs w:val="24"/>
                  <w:lang w:val="kk-KZ"/>
                </w:rPr>
                <w:delText>employment in the specialty</w:delText>
              </w:r>
              <w:r w:rsidR="00FB2C7A" w:rsidRPr="00615DCF" w:rsidDel="009412AE">
                <w:rPr>
                  <w:rFonts w:ascii="Times New Roman" w:hAnsi="Times New Roman" w:cs="Times New Roman"/>
                  <w:sz w:val="24"/>
                  <w:szCs w:val="24"/>
                  <w:lang w:val="kk-KZ"/>
                </w:rPr>
                <w:delText xml:space="preserve"> </w:delText>
              </w:r>
            </w:del>
          </w:p>
        </w:tc>
        <w:tc>
          <w:tcPr>
            <w:tcW w:w="2790" w:type="dxa"/>
            <w:shd w:val="clear" w:color="auto" w:fill="auto"/>
          </w:tcPr>
          <w:p w:rsidR="00615DCF" w:rsidRPr="00DF2EE0" w:rsidDel="009412AE" w:rsidRDefault="00615DCF">
            <w:pPr>
              <w:spacing w:after="0" w:line="240" w:lineRule="auto"/>
              <w:jc w:val="both"/>
              <w:rPr>
                <w:del w:id="4125" w:author="Ведель Алевтина Васильевна" w:date="2022-10-20T15:32:00Z"/>
                <w:rFonts w:ascii="Times New Roman" w:hAnsi="Times New Roman" w:cs="Times New Roman"/>
                <w:sz w:val="24"/>
                <w:szCs w:val="24"/>
                <w:lang w:val="en-US"/>
                <w:rPrChange w:id="4126" w:author="Ведель Алевтина Васильевна" w:date="2022-10-20T16:09:00Z">
                  <w:rPr>
                    <w:del w:id="4127" w:author="Ведель Алевтина Васильевна" w:date="2022-10-20T15:32:00Z"/>
                    <w:rFonts w:ascii="Times New Roman" w:hAnsi="Times New Roman" w:cs="Times New Roman"/>
                    <w:sz w:val="24"/>
                    <w:szCs w:val="24"/>
                  </w:rPr>
                </w:rPrChange>
              </w:rPr>
              <w:pPrChange w:id="4128" w:author="user" w:date="2022-02-23T17:25:00Z">
                <w:pPr>
                  <w:spacing w:after="0" w:line="240" w:lineRule="auto"/>
                  <w:ind w:firstLine="567"/>
                  <w:jc w:val="both"/>
                </w:pPr>
              </w:pPrChange>
            </w:pPr>
            <w:del w:id="4129" w:author="Ведель Алевтина Васильевна" w:date="2022-10-20T15:32:00Z">
              <w:r w:rsidRPr="00DF2EE0" w:rsidDel="009412AE">
                <w:rPr>
                  <w:rFonts w:ascii="Times New Roman" w:hAnsi="Times New Roman" w:cs="Times New Roman"/>
                  <w:sz w:val="24"/>
                  <w:szCs w:val="24"/>
                  <w:lang w:val="en-US"/>
                  <w:rPrChange w:id="4130" w:author="Ведель Алевтина Васильевна" w:date="2022-10-20T16:09:00Z">
                    <w:rPr>
                      <w:rFonts w:ascii="Times New Roman" w:hAnsi="Times New Roman" w:cs="Times New Roman"/>
                      <w:sz w:val="24"/>
                      <w:szCs w:val="24"/>
                    </w:rPr>
                  </w:rPrChange>
                </w:rPr>
                <w:delText>79%</w:delText>
              </w:r>
            </w:del>
          </w:p>
        </w:tc>
      </w:tr>
      <w:tr w:rsidR="00615DCF" w:rsidRPr="00DF2EE0" w:rsidDel="009412AE" w:rsidTr="002905D5">
        <w:trPr>
          <w:del w:id="4131"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132" w:author="Ведель Алевтина Васильевна" w:date="2022-10-20T15:32:00Z"/>
                <w:rFonts w:ascii="Times New Roman" w:hAnsi="Times New Roman" w:cs="Times New Roman"/>
                <w:sz w:val="24"/>
                <w:szCs w:val="24"/>
                <w:lang w:val="en-US"/>
                <w:rPrChange w:id="4133" w:author="Ведель Алевтина Васильевна" w:date="2022-10-20T16:09:00Z">
                  <w:rPr>
                    <w:del w:id="4134" w:author="Ведель Алевтина Васильевна" w:date="2022-10-20T15:32:00Z"/>
                    <w:rFonts w:ascii="Times New Roman" w:hAnsi="Times New Roman" w:cs="Times New Roman"/>
                    <w:sz w:val="24"/>
                    <w:szCs w:val="24"/>
                  </w:rPr>
                </w:rPrChange>
              </w:rPr>
              <w:pPrChange w:id="4135" w:author="user" w:date="2022-02-23T17:25:00Z">
                <w:pPr>
                  <w:spacing w:after="0" w:line="240" w:lineRule="auto"/>
                  <w:ind w:firstLine="567"/>
                  <w:jc w:val="both"/>
                </w:pPr>
              </w:pPrChange>
            </w:pPr>
          </w:p>
        </w:tc>
        <w:tc>
          <w:tcPr>
            <w:tcW w:w="3258" w:type="dxa"/>
            <w:shd w:val="clear" w:color="auto" w:fill="auto"/>
          </w:tcPr>
          <w:p w:rsidR="00615DCF" w:rsidRPr="00FB2C7A" w:rsidDel="009412AE" w:rsidRDefault="00615DCF">
            <w:pPr>
              <w:spacing w:after="0" w:line="240" w:lineRule="auto"/>
              <w:jc w:val="both"/>
              <w:rPr>
                <w:del w:id="4136" w:author="Ведель Алевтина Васильевна" w:date="2022-10-20T15:32:00Z"/>
                <w:rFonts w:ascii="Times New Roman" w:hAnsi="Times New Roman" w:cs="Times New Roman"/>
                <w:sz w:val="24"/>
                <w:szCs w:val="24"/>
                <w:lang w:val="en-US"/>
              </w:rPr>
              <w:pPrChange w:id="4137" w:author="user" w:date="2022-02-23T17:25:00Z">
                <w:pPr>
                  <w:spacing w:after="0" w:line="240" w:lineRule="auto"/>
                  <w:ind w:firstLine="567"/>
                  <w:jc w:val="both"/>
                </w:pPr>
              </w:pPrChange>
            </w:pPr>
            <w:del w:id="4138" w:author="Ведель Алевтина Васильевна" w:date="2022-10-20T15:32:00Z">
              <w:r w:rsidRPr="00615DCF" w:rsidDel="009412AE">
                <w:rPr>
                  <w:rFonts w:ascii="Times New Roman" w:hAnsi="Times New Roman" w:cs="Times New Roman"/>
                  <w:sz w:val="24"/>
                  <w:szCs w:val="24"/>
                  <w:lang w:val="kk-KZ"/>
                </w:rPr>
                <w:delText xml:space="preserve">7) </w:delText>
              </w:r>
              <w:r w:rsidR="00FB2C7A" w:rsidRPr="002905D5" w:rsidDel="009412AE">
                <w:rPr>
                  <w:rFonts w:ascii="Times New Roman" w:hAnsi="Times New Roman" w:cs="Times New Roman"/>
                  <w:sz w:val="24"/>
                  <w:szCs w:val="24"/>
                  <w:lang w:val="kk-KZ"/>
                </w:rPr>
                <w:delText xml:space="preserve">the quality of organizations of </w:delText>
              </w:r>
              <w:r w:rsidR="00FB2C7A" w:rsidDel="009412AE">
                <w:rPr>
                  <w:rFonts w:ascii="Times New Roman" w:hAnsi="Times New Roman" w:cs="Times New Roman"/>
                  <w:sz w:val="24"/>
                  <w:szCs w:val="24"/>
                  <w:lang w:val="en-US"/>
                </w:rPr>
                <w:delText xml:space="preserve">teaching </w:delText>
              </w:r>
              <w:r w:rsidR="00FB2C7A" w:rsidRPr="002905D5" w:rsidDel="009412AE">
                <w:rPr>
                  <w:rFonts w:ascii="Times New Roman" w:hAnsi="Times New Roman" w:cs="Times New Roman"/>
                  <w:sz w:val="24"/>
                  <w:szCs w:val="24"/>
                  <w:lang w:val="kk-KZ"/>
                </w:rPr>
                <w:delText>practice</w:delText>
              </w:r>
              <w:r w:rsidR="00FB2C7A" w:rsidRPr="00615DCF" w:rsidDel="009412AE">
                <w:rPr>
                  <w:rFonts w:ascii="Times New Roman" w:hAnsi="Times New Roman" w:cs="Times New Roman"/>
                  <w:sz w:val="24"/>
                  <w:szCs w:val="24"/>
                  <w:lang w:val="kk-KZ"/>
                </w:rPr>
                <w:delText xml:space="preserve"> </w:delText>
              </w:r>
            </w:del>
          </w:p>
        </w:tc>
        <w:tc>
          <w:tcPr>
            <w:tcW w:w="2790" w:type="dxa"/>
            <w:shd w:val="clear" w:color="auto" w:fill="auto"/>
          </w:tcPr>
          <w:p w:rsidR="00615DCF" w:rsidRPr="00DF2EE0" w:rsidDel="009412AE" w:rsidRDefault="00615DCF">
            <w:pPr>
              <w:spacing w:after="0" w:line="240" w:lineRule="auto"/>
              <w:jc w:val="both"/>
              <w:rPr>
                <w:del w:id="4139" w:author="Ведель Алевтина Васильевна" w:date="2022-10-20T15:32:00Z"/>
                <w:rFonts w:ascii="Times New Roman" w:hAnsi="Times New Roman" w:cs="Times New Roman"/>
                <w:sz w:val="24"/>
                <w:szCs w:val="24"/>
                <w:lang w:val="en-US"/>
                <w:rPrChange w:id="4140" w:author="Ведель Алевтина Васильевна" w:date="2022-10-20T16:09:00Z">
                  <w:rPr>
                    <w:del w:id="4141" w:author="Ведель Алевтина Васильевна" w:date="2022-10-20T15:32:00Z"/>
                    <w:rFonts w:ascii="Times New Roman" w:hAnsi="Times New Roman" w:cs="Times New Roman"/>
                    <w:sz w:val="24"/>
                    <w:szCs w:val="24"/>
                  </w:rPr>
                </w:rPrChange>
              </w:rPr>
              <w:pPrChange w:id="4142" w:author="user" w:date="2022-02-23T17:25:00Z">
                <w:pPr>
                  <w:spacing w:after="0" w:line="240" w:lineRule="auto"/>
                  <w:ind w:firstLine="567"/>
                  <w:jc w:val="both"/>
                </w:pPr>
              </w:pPrChange>
            </w:pPr>
            <w:del w:id="4143" w:author="Ведель Алевтина Васильевна" w:date="2022-10-20T15:32:00Z">
              <w:r w:rsidRPr="00DF2EE0" w:rsidDel="009412AE">
                <w:rPr>
                  <w:rFonts w:ascii="Times New Roman" w:hAnsi="Times New Roman" w:cs="Times New Roman"/>
                  <w:sz w:val="24"/>
                  <w:szCs w:val="24"/>
                  <w:lang w:val="en-US"/>
                  <w:rPrChange w:id="4144"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145"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146" w:author="Ведель Алевтина Васильевна" w:date="2022-10-20T15:32:00Z"/>
                <w:rFonts w:ascii="Times New Roman" w:hAnsi="Times New Roman" w:cs="Times New Roman"/>
                <w:sz w:val="24"/>
                <w:szCs w:val="24"/>
                <w:lang w:val="en-US"/>
                <w:rPrChange w:id="4147" w:author="Ведель Алевтина Васильевна" w:date="2022-10-20T16:09:00Z">
                  <w:rPr>
                    <w:del w:id="4148" w:author="Ведель Алевтина Васильевна" w:date="2022-10-20T15:32:00Z"/>
                    <w:rFonts w:ascii="Times New Roman" w:hAnsi="Times New Roman" w:cs="Times New Roman"/>
                    <w:sz w:val="24"/>
                    <w:szCs w:val="24"/>
                  </w:rPr>
                </w:rPrChange>
              </w:rPr>
              <w:pPrChange w:id="4149"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150" w:author="Ведель Алевтина Васильевна" w:date="2022-10-20T15:32:00Z"/>
                <w:rFonts w:ascii="Times New Roman" w:hAnsi="Times New Roman" w:cs="Times New Roman"/>
                <w:sz w:val="24"/>
                <w:szCs w:val="24"/>
                <w:lang w:val="en-US"/>
                <w:rPrChange w:id="4151" w:author="Ведель Алевтина Васильевна" w:date="2022-10-20T16:09:00Z">
                  <w:rPr>
                    <w:del w:id="4152" w:author="Ведель Алевтина Васильевна" w:date="2022-10-20T15:32:00Z"/>
                    <w:rFonts w:ascii="Times New Roman" w:hAnsi="Times New Roman" w:cs="Times New Roman"/>
                    <w:sz w:val="24"/>
                    <w:szCs w:val="24"/>
                  </w:rPr>
                </w:rPrChange>
              </w:rPr>
              <w:pPrChange w:id="4153" w:author="user" w:date="2022-02-23T17:25:00Z">
                <w:pPr>
                  <w:spacing w:after="0" w:line="240" w:lineRule="auto"/>
                  <w:ind w:firstLine="567"/>
                  <w:jc w:val="both"/>
                </w:pPr>
              </w:pPrChange>
            </w:pPr>
            <w:del w:id="4154" w:author="Ведель Алевтина Васильевна" w:date="2022-10-20T15:32:00Z">
              <w:r w:rsidRPr="00615DCF" w:rsidDel="009412AE">
                <w:rPr>
                  <w:rFonts w:ascii="Times New Roman" w:hAnsi="Times New Roman" w:cs="Times New Roman"/>
                  <w:sz w:val="24"/>
                  <w:szCs w:val="24"/>
                  <w:lang w:val="kk-KZ"/>
                </w:rPr>
                <w:delText xml:space="preserve">8) </w:delText>
              </w:r>
              <w:r w:rsidR="00FB2C7A" w:rsidRPr="002905D5" w:rsidDel="009412AE">
                <w:rPr>
                  <w:rFonts w:ascii="Times New Roman" w:hAnsi="Times New Roman" w:cs="Times New Roman"/>
                  <w:sz w:val="24"/>
                  <w:szCs w:val="24"/>
                  <w:lang w:val="kk-KZ"/>
                </w:rPr>
                <w:delText>other problems (what exactly?)</w:delText>
              </w:r>
            </w:del>
          </w:p>
        </w:tc>
        <w:tc>
          <w:tcPr>
            <w:tcW w:w="2790" w:type="dxa"/>
            <w:shd w:val="clear" w:color="auto" w:fill="auto"/>
          </w:tcPr>
          <w:p w:rsidR="00615DCF" w:rsidRPr="00DF2EE0" w:rsidDel="009412AE" w:rsidRDefault="00615DCF">
            <w:pPr>
              <w:spacing w:after="0" w:line="240" w:lineRule="auto"/>
              <w:jc w:val="both"/>
              <w:rPr>
                <w:del w:id="4155" w:author="Ведель Алевтина Васильевна" w:date="2022-10-20T15:32:00Z"/>
                <w:rFonts w:ascii="Times New Roman" w:hAnsi="Times New Roman" w:cs="Times New Roman"/>
                <w:sz w:val="24"/>
                <w:szCs w:val="24"/>
                <w:lang w:val="en-US"/>
                <w:rPrChange w:id="4156" w:author="Ведель Алевтина Васильевна" w:date="2022-10-20T16:09:00Z">
                  <w:rPr>
                    <w:del w:id="4157" w:author="Ведель Алевтина Васильевна" w:date="2022-10-20T15:32:00Z"/>
                    <w:rFonts w:ascii="Times New Roman" w:hAnsi="Times New Roman" w:cs="Times New Roman"/>
                    <w:sz w:val="24"/>
                    <w:szCs w:val="24"/>
                  </w:rPr>
                </w:rPrChange>
              </w:rPr>
              <w:pPrChange w:id="4158" w:author="user" w:date="2022-02-23T17:25:00Z">
                <w:pPr>
                  <w:spacing w:after="0" w:line="240" w:lineRule="auto"/>
                  <w:ind w:firstLine="567"/>
                  <w:jc w:val="both"/>
                </w:pPr>
              </w:pPrChange>
            </w:pPr>
            <w:del w:id="4159" w:author="Ведель Алевтина Васильевна" w:date="2022-10-20T15:32:00Z">
              <w:r w:rsidRPr="00DF2EE0" w:rsidDel="009412AE">
                <w:rPr>
                  <w:rFonts w:ascii="Times New Roman" w:hAnsi="Times New Roman" w:cs="Times New Roman"/>
                  <w:sz w:val="24"/>
                  <w:szCs w:val="24"/>
                  <w:lang w:val="en-US"/>
                  <w:rPrChange w:id="4160"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161" w:author="Ведель Алевтина Васильевна" w:date="2022-10-20T15:32:00Z"/>
        </w:trPr>
        <w:tc>
          <w:tcPr>
            <w:tcW w:w="3239" w:type="dxa"/>
            <w:vMerge w:val="restart"/>
            <w:shd w:val="clear" w:color="auto" w:fill="auto"/>
          </w:tcPr>
          <w:p w:rsidR="002905D5" w:rsidRPr="002905D5" w:rsidDel="009412AE" w:rsidRDefault="00615DCF">
            <w:pPr>
              <w:spacing w:after="0" w:line="240" w:lineRule="auto"/>
              <w:jc w:val="both"/>
              <w:rPr>
                <w:del w:id="4162" w:author="Ведель Алевтина Васильевна" w:date="2022-10-20T15:32:00Z"/>
                <w:rFonts w:ascii="Times New Roman" w:hAnsi="Times New Roman" w:cs="Times New Roman"/>
                <w:i/>
                <w:sz w:val="24"/>
                <w:szCs w:val="24"/>
                <w:lang w:val="kk-KZ"/>
              </w:rPr>
              <w:pPrChange w:id="4163" w:author="user" w:date="2022-02-23T17:25:00Z">
                <w:pPr>
                  <w:spacing w:after="0" w:line="240" w:lineRule="auto"/>
                  <w:ind w:firstLine="567"/>
                  <w:jc w:val="both"/>
                </w:pPr>
              </w:pPrChange>
            </w:pPr>
            <w:del w:id="4164" w:author="Ведель Алевтина Васильевна" w:date="2022-10-20T15:32:00Z">
              <w:r w:rsidRPr="002905D5" w:rsidDel="009412AE">
                <w:rPr>
                  <w:rFonts w:ascii="Times New Roman" w:hAnsi="Times New Roman" w:cs="Times New Roman"/>
                  <w:i/>
                  <w:sz w:val="24"/>
                  <w:szCs w:val="24"/>
                  <w:lang w:val="en-US"/>
                </w:rPr>
                <w:delText xml:space="preserve">9. </w:delText>
              </w:r>
              <w:r w:rsidR="002905D5" w:rsidRPr="002905D5" w:rsidDel="009412AE">
                <w:rPr>
                  <w:rFonts w:ascii="Times New Roman" w:hAnsi="Times New Roman" w:cs="Times New Roman"/>
                  <w:i/>
                  <w:sz w:val="24"/>
                  <w:szCs w:val="24"/>
                  <w:lang w:val="kk-KZ"/>
                </w:rPr>
                <w:delText>Is the Internet available to students at the university?</w:delText>
              </w:r>
            </w:del>
          </w:p>
          <w:p w:rsidR="00615DCF" w:rsidRPr="002905D5" w:rsidDel="009412AE" w:rsidRDefault="00615DCF">
            <w:pPr>
              <w:spacing w:after="0" w:line="240" w:lineRule="auto"/>
              <w:jc w:val="both"/>
              <w:rPr>
                <w:del w:id="4165" w:author="Ведель Алевтина Васильевна" w:date="2022-10-20T15:32:00Z"/>
                <w:rFonts w:ascii="Times New Roman" w:hAnsi="Times New Roman" w:cs="Times New Roman"/>
                <w:sz w:val="24"/>
                <w:szCs w:val="24"/>
                <w:lang w:val="kk-KZ"/>
              </w:rPr>
              <w:pPrChange w:id="4166" w:author="user" w:date="2022-02-23T17:25:00Z">
                <w:pPr>
                  <w:spacing w:after="0" w:line="240" w:lineRule="auto"/>
                  <w:ind w:firstLine="567"/>
                  <w:jc w:val="both"/>
                </w:pPr>
              </w:pPrChange>
            </w:pPr>
          </w:p>
        </w:tc>
        <w:tc>
          <w:tcPr>
            <w:tcW w:w="3258" w:type="dxa"/>
            <w:shd w:val="clear" w:color="auto" w:fill="auto"/>
          </w:tcPr>
          <w:p w:rsidR="00615DCF" w:rsidRPr="007128DF" w:rsidDel="009412AE" w:rsidRDefault="00615DCF">
            <w:pPr>
              <w:spacing w:after="0" w:line="240" w:lineRule="auto"/>
              <w:jc w:val="both"/>
              <w:rPr>
                <w:del w:id="4167" w:author="Ведель Алевтина Васильевна" w:date="2022-10-20T15:32:00Z"/>
                <w:rFonts w:ascii="Times New Roman" w:hAnsi="Times New Roman" w:cs="Times New Roman"/>
                <w:sz w:val="24"/>
                <w:szCs w:val="24"/>
                <w:lang w:val="kk-KZ"/>
              </w:rPr>
              <w:pPrChange w:id="4168" w:author="user" w:date="2022-02-23T17:25:00Z">
                <w:pPr>
                  <w:spacing w:after="0" w:line="240" w:lineRule="auto"/>
                  <w:ind w:firstLine="567"/>
                  <w:jc w:val="both"/>
                </w:pPr>
              </w:pPrChange>
            </w:pPr>
            <w:del w:id="4169" w:author="Ведель Алевтина Васильевна" w:date="2022-10-20T15:32:00Z">
              <w:r w:rsidRPr="007128DF" w:rsidDel="009412AE">
                <w:rPr>
                  <w:rFonts w:ascii="Times New Roman" w:hAnsi="Times New Roman" w:cs="Times New Roman"/>
                  <w:sz w:val="24"/>
                  <w:szCs w:val="24"/>
                  <w:lang w:val="en-US"/>
                </w:rPr>
                <w:delText xml:space="preserve">1) </w:delText>
              </w:r>
              <w:r w:rsidR="007128DF" w:rsidRPr="007128DF" w:rsidDel="009412AE">
                <w:rPr>
                  <w:rFonts w:ascii="Times New Roman" w:hAnsi="Times New Roman" w:cs="Times New Roman"/>
                  <w:sz w:val="24"/>
                  <w:szCs w:val="24"/>
                  <w:lang w:val="kk-KZ"/>
                </w:rPr>
                <w:delText>during the day, for free</w:delText>
              </w:r>
            </w:del>
          </w:p>
        </w:tc>
        <w:tc>
          <w:tcPr>
            <w:tcW w:w="2790" w:type="dxa"/>
            <w:shd w:val="clear" w:color="auto" w:fill="auto"/>
          </w:tcPr>
          <w:p w:rsidR="007128DF" w:rsidRPr="00DF2EE0" w:rsidDel="009412AE" w:rsidRDefault="00615DCF">
            <w:pPr>
              <w:spacing w:after="0" w:line="240" w:lineRule="auto"/>
              <w:jc w:val="both"/>
              <w:rPr>
                <w:del w:id="4170" w:author="Ведель Алевтина Васильевна" w:date="2022-10-20T15:32:00Z"/>
                <w:rFonts w:ascii="Times New Roman" w:hAnsi="Times New Roman" w:cs="Times New Roman"/>
                <w:sz w:val="24"/>
                <w:szCs w:val="24"/>
                <w:lang w:val="en-US"/>
                <w:rPrChange w:id="4171" w:author="Ведель Алевтина Васильевна" w:date="2022-10-20T16:09:00Z">
                  <w:rPr>
                    <w:del w:id="4172" w:author="Ведель Алевтина Васильевна" w:date="2022-10-20T15:32:00Z"/>
                    <w:rFonts w:ascii="Times New Roman" w:hAnsi="Times New Roman" w:cs="Times New Roman"/>
                    <w:sz w:val="24"/>
                    <w:szCs w:val="24"/>
                  </w:rPr>
                </w:rPrChange>
              </w:rPr>
              <w:pPrChange w:id="4173" w:author="user" w:date="2022-02-23T17:25:00Z">
                <w:pPr>
                  <w:spacing w:after="0" w:line="240" w:lineRule="auto"/>
                  <w:ind w:firstLine="567"/>
                  <w:jc w:val="both"/>
                </w:pPr>
              </w:pPrChange>
            </w:pPr>
            <w:del w:id="4174" w:author="Ведель Алевтина Васильевна" w:date="2022-10-20T15:32:00Z">
              <w:r w:rsidRPr="00DF2EE0" w:rsidDel="009412AE">
                <w:rPr>
                  <w:rFonts w:ascii="Times New Roman" w:hAnsi="Times New Roman" w:cs="Times New Roman"/>
                  <w:sz w:val="24"/>
                  <w:szCs w:val="24"/>
                  <w:lang w:val="en-US"/>
                  <w:rPrChange w:id="4175" w:author="Ведель Алевтина Васильевна" w:date="2022-10-20T16:09:00Z">
                    <w:rPr>
                      <w:rFonts w:ascii="Times New Roman" w:hAnsi="Times New Roman" w:cs="Times New Roman"/>
                      <w:sz w:val="24"/>
                      <w:szCs w:val="24"/>
                    </w:rPr>
                  </w:rPrChange>
                </w:rPr>
                <w:delText>100%</w:delText>
              </w:r>
            </w:del>
          </w:p>
          <w:p w:rsidR="007128DF" w:rsidRPr="007128DF" w:rsidDel="009412AE" w:rsidRDefault="007128DF">
            <w:pPr>
              <w:spacing w:after="0" w:line="240" w:lineRule="auto"/>
              <w:jc w:val="both"/>
              <w:rPr>
                <w:del w:id="4176" w:author="Ведель Алевтина Васильевна" w:date="2022-10-20T15:32:00Z"/>
                <w:rFonts w:ascii="Times New Roman" w:hAnsi="Times New Roman" w:cs="Times New Roman"/>
                <w:sz w:val="24"/>
                <w:szCs w:val="24"/>
                <w:lang w:val="en-US"/>
              </w:rPr>
              <w:pPrChange w:id="4177" w:author="user" w:date="2022-02-23T17:25:00Z">
                <w:pPr>
                  <w:spacing w:after="0" w:line="240" w:lineRule="auto"/>
                  <w:ind w:firstLine="567"/>
                  <w:jc w:val="both"/>
                </w:pPr>
              </w:pPrChange>
            </w:pPr>
          </w:p>
        </w:tc>
      </w:tr>
      <w:tr w:rsidR="00615DCF" w:rsidRPr="00DF2EE0" w:rsidDel="009412AE" w:rsidTr="002905D5">
        <w:trPr>
          <w:del w:id="4178" w:author="Ведель Алевтина Васильевна" w:date="2022-10-20T15:32:00Z"/>
        </w:trPr>
        <w:tc>
          <w:tcPr>
            <w:tcW w:w="3239" w:type="dxa"/>
            <w:vMerge/>
            <w:shd w:val="clear" w:color="auto" w:fill="auto"/>
          </w:tcPr>
          <w:p w:rsidR="00615DCF" w:rsidRPr="007128DF" w:rsidDel="009412AE" w:rsidRDefault="00615DCF">
            <w:pPr>
              <w:spacing w:after="0" w:line="240" w:lineRule="auto"/>
              <w:jc w:val="both"/>
              <w:rPr>
                <w:del w:id="4179" w:author="Ведель Алевтина Васильевна" w:date="2022-10-20T15:32:00Z"/>
                <w:rFonts w:ascii="Times New Roman" w:hAnsi="Times New Roman" w:cs="Times New Roman"/>
                <w:sz w:val="24"/>
                <w:szCs w:val="24"/>
                <w:lang w:val="en-US"/>
              </w:rPr>
              <w:pPrChange w:id="4180" w:author="user" w:date="2022-02-23T17:25:00Z">
                <w:pPr>
                  <w:spacing w:after="0" w:line="240" w:lineRule="auto"/>
                  <w:ind w:firstLine="567"/>
                  <w:jc w:val="both"/>
                </w:pPr>
              </w:pPrChange>
            </w:pPr>
          </w:p>
        </w:tc>
        <w:tc>
          <w:tcPr>
            <w:tcW w:w="3258" w:type="dxa"/>
            <w:shd w:val="clear" w:color="auto" w:fill="auto"/>
          </w:tcPr>
          <w:p w:rsidR="00615DCF" w:rsidRPr="007128DF" w:rsidDel="009412AE" w:rsidRDefault="00615DCF">
            <w:pPr>
              <w:spacing w:after="0" w:line="240" w:lineRule="auto"/>
              <w:jc w:val="both"/>
              <w:rPr>
                <w:del w:id="4181" w:author="Ведель Алевтина Васильевна" w:date="2022-10-20T15:32:00Z"/>
                <w:rFonts w:ascii="Times New Roman" w:hAnsi="Times New Roman" w:cs="Times New Roman"/>
                <w:sz w:val="24"/>
                <w:szCs w:val="24"/>
                <w:lang w:val="en-US"/>
              </w:rPr>
              <w:pPrChange w:id="4182" w:author="user" w:date="2022-02-23T17:25:00Z">
                <w:pPr>
                  <w:spacing w:after="0" w:line="240" w:lineRule="auto"/>
                  <w:ind w:firstLine="567"/>
                  <w:jc w:val="both"/>
                </w:pPr>
              </w:pPrChange>
            </w:pPr>
            <w:del w:id="4183" w:author="Ведель Алевтина Васильевна" w:date="2022-10-20T15:32:00Z">
              <w:r w:rsidRPr="007128DF" w:rsidDel="009412AE">
                <w:rPr>
                  <w:rFonts w:ascii="Times New Roman" w:hAnsi="Times New Roman" w:cs="Times New Roman"/>
                  <w:sz w:val="24"/>
                  <w:szCs w:val="24"/>
                  <w:lang w:val="en-US"/>
                </w:rPr>
                <w:delText xml:space="preserve">2) </w:delText>
              </w:r>
              <w:r w:rsidR="007128DF" w:rsidRPr="007128DF" w:rsidDel="009412AE">
                <w:rPr>
                  <w:rFonts w:ascii="Times New Roman" w:hAnsi="Times New Roman" w:cs="Times New Roman"/>
                  <w:sz w:val="24"/>
                  <w:szCs w:val="24"/>
                  <w:lang w:val="kk-KZ"/>
                </w:rPr>
                <w:delText>no more than 3 hours a day</w:delText>
              </w:r>
              <w:r w:rsidR="007128DF" w:rsidRPr="007128DF" w:rsidDel="009412AE">
                <w:rPr>
                  <w:rFonts w:ascii="Times New Roman" w:hAnsi="Times New Roman" w:cs="Times New Roman"/>
                  <w:sz w:val="24"/>
                  <w:szCs w:val="24"/>
                  <w:lang w:val="en-US"/>
                </w:rPr>
                <w:delText xml:space="preserve"> </w:delText>
              </w:r>
            </w:del>
          </w:p>
        </w:tc>
        <w:tc>
          <w:tcPr>
            <w:tcW w:w="2790" w:type="dxa"/>
            <w:shd w:val="clear" w:color="auto" w:fill="auto"/>
          </w:tcPr>
          <w:p w:rsidR="00615DCF" w:rsidRPr="00DF2EE0" w:rsidDel="009412AE" w:rsidRDefault="00615DCF">
            <w:pPr>
              <w:spacing w:after="0" w:line="240" w:lineRule="auto"/>
              <w:jc w:val="both"/>
              <w:rPr>
                <w:del w:id="4184" w:author="Ведель Алевтина Васильевна" w:date="2022-10-20T15:32:00Z"/>
                <w:rFonts w:ascii="Times New Roman" w:hAnsi="Times New Roman" w:cs="Times New Roman"/>
                <w:sz w:val="24"/>
                <w:szCs w:val="24"/>
                <w:lang w:val="en-US"/>
                <w:rPrChange w:id="4185" w:author="Ведель Алевтина Васильевна" w:date="2022-10-20T16:09:00Z">
                  <w:rPr>
                    <w:del w:id="4186" w:author="Ведель Алевтина Васильевна" w:date="2022-10-20T15:32:00Z"/>
                    <w:rFonts w:ascii="Times New Roman" w:hAnsi="Times New Roman" w:cs="Times New Roman"/>
                    <w:sz w:val="24"/>
                    <w:szCs w:val="24"/>
                  </w:rPr>
                </w:rPrChange>
              </w:rPr>
              <w:pPrChange w:id="4187" w:author="user" w:date="2022-02-23T17:25:00Z">
                <w:pPr>
                  <w:spacing w:after="0" w:line="240" w:lineRule="auto"/>
                  <w:ind w:firstLine="567"/>
                  <w:jc w:val="both"/>
                </w:pPr>
              </w:pPrChange>
            </w:pPr>
            <w:del w:id="4188" w:author="Ведель Алевтина Васильевна" w:date="2022-10-20T15:32:00Z">
              <w:r w:rsidRPr="00DF2EE0" w:rsidDel="009412AE">
                <w:rPr>
                  <w:rFonts w:ascii="Times New Roman" w:hAnsi="Times New Roman" w:cs="Times New Roman"/>
                  <w:sz w:val="24"/>
                  <w:szCs w:val="24"/>
                  <w:lang w:val="en-US"/>
                  <w:rPrChange w:id="4189"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190"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191" w:author="Ведель Алевтина Васильевна" w:date="2022-10-20T15:32:00Z"/>
                <w:rFonts w:ascii="Times New Roman" w:hAnsi="Times New Roman" w:cs="Times New Roman"/>
                <w:sz w:val="24"/>
                <w:szCs w:val="24"/>
                <w:lang w:val="en-US"/>
                <w:rPrChange w:id="4192" w:author="Ведель Алевтина Васильевна" w:date="2022-10-20T16:09:00Z">
                  <w:rPr>
                    <w:del w:id="4193" w:author="Ведель Алевтина Васильевна" w:date="2022-10-20T15:32:00Z"/>
                    <w:rFonts w:ascii="Times New Roman" w:hAnsi="Times New Roman" w:cs="Times New Roman"/>
                    <w:sz w:val="24"/>
                    <w:szCs w:val="24"/>
                  </w:rPr>
                </w:rPrChange>
              </w:rPr>
              <w:pPrChange w:id="4194" w:author="user" w:date="2022-02-23T17:25:00Z">
                <w:pPr>
                  <w:spacing w:after="0" w:line="240" w:lineRule="auto"/>
                  <w:ind w:firstLine="567"/>
                  <w:jc w:val="both"/>
                </w:pPr>
              </w:pPrChange>
            </w:pPr>
          </w:p>
        </w:tc>
        <w:tc>
          <w:tcPr>
            <w:tcW w:w="3258" w:type="dxa"/>
            <w:shd w:val="clear" w:color="auto" w:fill="auto"/>
          </w:tcPr>
          <w:p w:rsidR="00615DCF" w:rsidRPr="007128DF" w:rsidDel="009412AE" w:rsidRDefault="00615DCF">
            <w:pPr>
              <w:spacing w:after="0" w:line="240" w:lineRule="auto"/>
              <w:jc w:val="both"/>
              <w:rPr>
                <w:del w:id="4195" w:author="Ведель Алевтина Васильевна" w:date="2022-10-20T15:32:00Z"/>
                <w:rFonts w:ascii="Times New Roman" w:hAnsi="Times New Roman" w:cs="Times New Roman"/>
                <w:sz w:val="24"/>
                <w:szCs w:val="24"/>
                <w:lang w:val="en-US"/>
              </w:rPr>
              <w:pPrChange w:id="4196" w:author="user" w:date="2022-02-23T17:25:00Z">
                <w:pPr>
                  <w:spacing w:after="0" w:line="240" w:lineRule="auto"/>
                  <w:ind w:firstLine="567"/>
                  <w:jc w:val="both"/>
                </w:pPr>
              </w:pPrChange>
            </w:pPr>
            <w:del w:id="4197" w:author="Ведель Алевтина Васильевна" w:date="2022-10-20T15:32:00Z">
              <w:r w:rsidRPr="007128DF" w:rsidDel="009412AE">
                <w:rPr>
                  <w:rFonts w:ascii="Times New Roman" w:hAnsi="Times New Roman" w:cs="Times New Roman"/>
                  <w:sz w:val="24"/>
                  <w:szCs w:val="24"/>
                  <w:lang w:val="en-US"/>
                </w:rPr>
                <w:delText xml:space="preserve">3) </w:delText>
              </w:r>
              <w:r w:rsidR="007128DF" w:rsidRPr="007128DF" w:rsidDel="009412AE">
                <w:rPr>
                  <w:rFonts w:ascii="Times New Roman" w:hAnsi="Times New Roman" w:cs="Times New Roman"/>
                  <w:sz w:val="24"/>
                  <w:szCs w:val="24"/>
                  <w:lang w:val="kk-KZ"/>
                </w:rPr>
                <w:delText>according to the schedule</w:delText>
              </w:r>
              <w:r w:rsidR="007128DF" w:rsidRPr="007128DF" w:rsidDel="009412AE">
                <w:rPr>
                  <w:rFonts w:ascii="Times New Roman" w:hAnsi="Times New Roman" w:cs="Times New Roman"/>
                  <w:sz w:val="24"/>
                  <w:szCs w:val="24"/>
                  <w:lang w:val="en-US"/>
                </w:rPr>
                <w:delText xml:space="preserve"> </w:delText>
              </w:r>
            </w:del>
          </w:p>
        </w:tc>
        <w:tc>
          <w:tcPr>
            <w:tcW w:w="2790" w:type="dxa"/>
            <w:shd w:val="clear" w:color="auto" w:fill="auto"/>
          </w:tcPr>
          <w:p w:rsidR="00615DCF" w:rsidRPr="00DF2EE0" w:rsidDel="009412AE" w:rsidRDefault="00615DCF">
            <w:pPr>
              <w:spacing w:after="0" w:line="240" w:lineRule="auto"/>
              <w:jc w:val="both"/>
              <w:rPr>
                <w:del w:id="4198" w:author="Ведель Алевтина Васильевна" w:date="2022-10-20T15:32:00Z"/>
                <w:rFonts w:ascii="Times New Roman" w:hAnsi="Times New Roman" w:cs="Times New Roman"/>
                <w:sz w:val="24"/>
                <w:szCs w:val="24"/>
                <w:lang w:val="en-US"/>
                <w:rPrChange w:id="4199" w:author="Ведель Алевтина Васильевна" w:date="2022-10-20T16:09:00Z">
                  <w:rPr>
                    <w:del w:id="4200" w:author="Ведель Алевтина Васильевна" w:date="2022-10-20T15:32:00Z"/>
                    <w:rFonts w:ascii="Times New Roman" w:hAnsi="Times New Roman" w:cs="Times New Roman"/>
                    <w:sz w:val="24"/>
                    <w:szCs w:val="24"/>
                  </w:rPr>
                </w:rPrChange>
              </w:rPr>
              <w:pPrChange w:id="4201" w:author="user" w:date="2022-02-23T17:25:00Z">
                <w:pPr>
                  <w:spacing w:after="0" w:line="240" w:lineRule="auto"/>
                  <w:ind w:firstLine="567"/>
                  <w:jc w:val="both"/>
                </w:pPr>
              </w:pPrChange>
            </w:pPr>
            <w:del w:id="4202" w:author="Ведель Алевтина Васильевна" w:date="2022-10-20T15:32:00Z">
              <w:r w:rsidRPr="00DF2EE0" w:rsidDel="009412AE">
                <w:rPr>
                  <w:rFonts w:ascii="Times New Roman" w:hAnsi="Times New Roman" w:cs="Times New Roman"/>
                  <w:sz w:val="24"/>
                  <w:szCs w:val="24"/>
                  <w:lang w:val="en-US"/>
                  <w:rPrChange w:id="4203"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204"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205" w:author="Ведель Алевтина Васильевна" w:date="2022-10-20T15:32:00Z"/>
                <w:rFonts w:ascii="Times New Roman" w:hAnsi="Times New Roman" w:cs="Times New Roman"/>
                <w:sz w:val="24"/>
                <w:szCs w:val="24"/>
                <w:lang w:val="en-US"/>
                <w:rPrChange w:id="4206" w:author="Ведель Алевтина Васильевна" w:date="2022-10-20T16:09:00Z">
                  <w:rPr>
                    <w:del w:id="4207" w:author="Ведель Алевтина Васильевна" w:date="2022-10-20T15:32:00Z"/>
                    <w:rFonts w:ascii="Times New Roman" w:hAnsi="Times New Roman" w:cs="Times New Roman"/>
                    <w:sz w:val="24"/>
                    <w:szCs w:val="24"/>
                  </w:rPr>
                </w:rPrChange>
              </w:rPr>
              <w:pPrChange w:id="4208"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209" w:author="Ведель Алевтина Васильевна" w:date="2022-10-20T15:32:00Z"/>
                <w:rFonts w:ascii="Times New Roman" w:hAnsi="Times New Roman" w:cs="Times New Roman"/>
                <w:sz w:val="24"/>
                <w:szCs w:val="24"/>
                <w:lang w:val="en-US"/>
                <w:rPrChange w:id="4210" w:author="Ведель Алевтина Васильевна" w:date="2022-10-20T16:09:00Z">
                  <w:rPr>
                    <w:del w:id="4211" w:author="Ведель Алевтина Васильевна" w:date="2022-10-20T15:32:00Z"/>
                    <w:rFonts w:ascii="Times New Roman" w:hAnsi="Times New Roman" w:cs="Times New Roman"/>
                    <w:sz w:val="24"/>
                    <w:szCs w:val="24"/>
                  </w:rPr>
                </w:rPrChange>
              </w:rPr>
              <w:pPrChange w:id="4212" w:author="user" w:date="2022-02-23T17:25:00Z">
                <w:pPr>
                  <w:spacing w:after="0" w:line="240" w:lineRule="auto"/>
                  <w:ind w:firstLine="567"/>
                  <w:jc w:val="both"/>
                </w:pPr>
              </w:pPrChange>
            </w:pPr>
            <w:del w:id="4213" w:author="Ведель Алевтина Васильевна" w:date="2022-10-20T15:32:00Z">
              <w:r w:rsidRPr="00DF2EE0" w:rsidDel="009412AE">
                <w:rPr>
                  <w:rFonts w:ascii="Times New Roman" w:hAnsi="Times New Roman" w:cs="Times New Roman"/>
                  <w:sz w:val="24"/>
                  <w:szCs w:val="24"/>
                  <w:lang w:val="en-US"/>
                  <w:rPrChange w:id="4214" w:author="Ведель Алевтина Васильевна" w:date="2022-10-20T16:09:00Z">
                    <w:rPr>
                      <w:rFonts w:ascii="Times New Roman" w:hAnsi="Times New Roman" w:cs="Times New Roman"/>
                      <w:sz w:val="24"/>
                      <w:szCs w:val="24"/>
                    </w:rPr>
                  </w:rPrChange>
                </w:rPr>
                <w:delText xml:space="preserve">4) </w:delText>
              </w:r>
              <w:r w:rsidR="007128DF" w:rsidRPr="007128DF" w:rsidDel="009412AE">
                <w:rPr>
                  <w:rFonts w:ascii="Times New Roman" w:hAnsi="Times New Roman" w:cs="Times New Roman"/>
                  <w:sz w:val="24"/>
                  <w:szCs w:val="24"/>
                  <w:lang w:val="kk-KZ"/>
                </w:rPr>
                <w:delText>paid only</w:delText>
              </w:r>
              <w:r w:rsidR="007128DF" w:rsidRPr="00DF2EE0" w:rsidDel="009412AE">
                <w:rPr>
                  <w:rFonts w:ascii="Times New Roman" w:hAnsi="Times New Roman" w:cs="Times New Roman"/>
                  <w:sz w:val="24"/>
                  <w:szCs w:val="24"/>
                  <w:lang w:val="en-US"/>
                  <w:rPrChange w:id="4215" w:author="Ведель Алевтина Васильевна" w:date="2022-10-20T16:09:00Z">
                    <w:rPr>
                      <w:rFonts w:ascii="Times New Roman" w:hAnsi="Times New Roman" w:cs="Times New Roman"/>
                      <w:sz w:val="24"/>
                      <w:szCs w:val="24"/>
                    </w:rPr>
                  </w:rPrChange>
                </w:rPr>
                <w:delText xml:space="preserve"> </w:delText>
              </w:r>
            </w:del>
          </w:p>
        </w:tc>
        <w:tc>
          <w:tcPr>
            <w:tcW w:w="2790" w:type="dxa"/>
            <w:shd w:val="clear" w:color="auto" w:fill="auto"/>
          </w:tcPr>
          <w:p w:rsidR="00615DCF" w:rsidRPr="00DF2EE0" w:rsidDel="009412AE" w:rsidRDefault="00615DCF">
            <w:pPr>
              <w:spacing w:after="0" w:line="240" w:lineRule="auto"/>
              <w:jc w:val="both"/>
              <w:rPr>
                <w:del w:id="4216" w:author="Ведель Алевтина Васильевна" w:date="2022-10-20T15:32:00Z"/>
                <w:rFonts w:ascii="Times New Roman" w:hAnsi="Times New Roman" w:cs="Times New Roman"/>
                <w:sz w:val="24"/>
                <w:szCs w:val="24"/>
                <w:lang w:val="en-US"/>
                <w:rPrChange w:id="4217" w:author="Ведель Алевтина Васильевна" w:date="2022-10-20T16:09:00Z">
                  <w:rPr>
                    <w:del w:id="4218" w:author="Ведель Алевтина Васильевна" w:date="2022-10-20T15:32:00Z"/>
                    <w:rFonts w:ascii="Times New Roman" w:hAnsi="Times New Roman" w:cs="Times New Roman"/>
                    <w:sz w:val="24"/>
                    <w:szCs w:val="24"/>
                  </w:rPr>
                </w:rPrChange>
              </w:rPr>
              <w:pPrChange w:id="4219" w:author="user" w:date="2022-02-23T17:25:00Z">
                <w:pPr>
                  <w:spacing w:after="0" w:line="240" w:lineRule="auto"/>
                  <w:ind w:firstLine="567"/>
                  <w:jc w:val="both"/>
                </w:pPr>
              </w:pPrChange>
            </w:pPr>
            <w:del w:id="4220" w:author="Ведель Алевтина Васильевна" w:date="2022-10-20T15:32:00Z">
              <w:r w:rsidRPr="00DF2EE0" w:rsidDel="009412AE">
                <w:rPr>
                  <w:rFonts w:ascii="Times New Roman" w:hAnsi="Times New Roman" w:cs="Times New Roman"/>
                  <w:sz w:val="24"/>
                  <w:szCs w:val="24"/>
                  <w:lang w:val="en-US"/>
                  <w:rPrChange w:id="4221"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222"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223" w:author="Ведель Алевтина Васильевна" w:date="2022-10-20T15:32:00Z"/>
                <w:rFonts w:ascii="Times New Roman" w:hAnsi="Times New Roman" w:cs="Times New Roman"/>
                <w:sz w:val="24"/>
                <w:szCs w:val="24"/>
                <w:lang w:val="en-US"/>
                <w:rPrChange w:id="4224" w:author="Ведель Алевтина Васильевна" w:date="2022-10-20T16:09:00Z">
                  <w:rPr>
                    <w:del w:id="4225" w:author="Ведель Алевтина Васильевна" w:date="2022-10-20T15:32:00Z"/>
                    <w:rFonts w:ascii="Times New Roman" w:hAnsi="Times New Roman" w:cs="Times New Roman"/>
                    <w:sz w:val="24"/>
                    <w:szCs w:val="24"/>
                  </w:rPr>
                </w:rPrChange>
              </w:rPr>
              <w:pPrChange w:id="4226" w:author="user" w:date="2022-02-23T17:25:00Z">
                <w:pPr>
                  <w:spacing w:after="0" w:line="240" w:lineRule="auto"/>
                  <w:ind w:firstLine="567"/>
                  <w:jc w:val="both"/>
                </w:pPr>
              </w:pPrChange>
            </w:pPr>
          </w:p>
        </w:tc>
        <w:tc>
          <w:tcPr>
            <w:tcW w:w="3258" w:type="dxa"/>
            <w:shd w:val="clear" w:color="auto" w:fill="auto"/>
          </w:tcPr>
          <w:p w:rsidR="00615DCF" w:rsidRPr="007128DF" w:rsidDel="009412AE" w:rsidRDefault="00615DCF">
            <w:pPr>
              <w:spacing w:after="0" w:line="240" w:lineRule="auto"/>
              <w:jc w:val="both"/>
              <w:rPr>
                <w:del w:id="4227" w:author="Ведель Алевтина Васильевна" w:date="2022-10-20T15:32:00Z"/>
                <w:rFonts w:ascii="Times New Roman" w:hAnsi="Times New Roman" w:cs="Times New Roman"/>
                <w:sz w:val="24"/>
                <w:szCs w:val="24"/>
                <w:lang w:val="kk-KZ"/>
              </w:rPr>
              <w:pPrChange w:id="4228" w:author="user" w:date="2022-02-23T17:25:00Z">
                <w:pPr>
                  <w:spacing w:after="0" w:line="240" w:lineRule="auto"/>
                  <w:ind w:firstLine="567"/>
                  <w:jc w:val="both"/>
                </w:pPr>
              </w:pPrChange>
            </w:pPr>
            <w:del w:id="4229" w:author="Ведель Алевтина Васильевна" w:date="2022-10-20T15:32:00Z">
              <w:r w:rsidRPr="007128DF" w:rsidDel="009412AE">
                <w:rPr>
                  <w:rFonts w:ascii="Times New Roman" w:hAnsi="Times New Roman" w:cs="Times New Roman"/>
                  <w:sz w:val="24"/>
                  <w:szCs w:val="24"/>
                  <w:lang w:val="en-US"/>
                </w:rPr>
                <w:delText xml:space="preserve">5) </w:delText>
              </w:r>
              <w:r w:rsidR="007128DF" w:rsidRPr="007128DF" w:rsidDel="009412AE">
                <w:rPr>
                  <w:rFonts w:ascii="Times New Roman" w:hAnsi="Times New Roman" w:cs="Times New Roman"/>
                  <w:sz w:val="24"/>
                  <w:szCs w:val="24"/>
                  <w:lang w:val="kk-KZ"/>
                </w:rPr>
                <w:delText>access only in computer classes</w:delText>
              </w:r>
            </w:del>
          </w:p>
        </w:tc>
        <w:tc>
          <w:tcPr>
            <w:tcW w:w="2790" w:type="dxa"/>
            <w:shd w:val="clear" w:color="auto" w:fill="auto"/>
          </w:tcPr>
          <w:p w:rsidR="00615DCF" w:rsidRPr="00DF2EE0" w:rsidDel="009412AE" w:rsidRDefault="00615DCF">
            <w:pPr>
              <w:spacing w:after="0" w:line="240" w:lineRule="auto"/>
              <w:jc w:val="both"/>
              <w:rPr>
                <w:del w:id="4230" w:author="Ведель Алевтина Васильевна" w:date="2022-10-20T15:32:00Z"/>
                <w:rFonts w:ascii="Times New Roman" w:hAnsi="Times New Roman" w:cs="Times New Roman"/>
                <w:sz w:val="24"/>
                <w:szCs w:val="24"/>
                <w:lang w:val="en-US"/>
                <w:rPrChange w:id="4231" w:author="Ведель Алевтина Васильевна" w:date="2022-10-20T16:09:00Z">
                  <w:rPr>
                    <w:del w:id="4232" w:author="Ведель Алевтина Васильевна" w:date="2022-10-20T15:32:00Z"/>
                    <w:rFonts w:ascii="Times New Roman" w:hAnsi="Times New Roman" w:cs="Times New Roman"/>
                    <w:sz w:val="24"/>
                    <w:szCs w:val="24"/>
                  </w:rPr>
                </w:rPrChange>
              </w:rPr>
              <w:pPrChange w:id="4233" w:author="user" w:date="2022-02-23T17:25:00Z">
                <w:pPr>
                  <w:spacing w:after="0" w:line="240" w:lineRule="auto"/>
                  <w:ind w:firstLine="567"/>
                  <w:jc w:val="both"/>
                </w:pPr>
              </w:pPrChange>
            </w:pPr>
            <w:del w:id="4234" w:author="Ведель Алевтина Васильевна" w:date="2022-10-20T15:32:00Z">
              <w:r w:rsidRPr="00DF2EE0" w:rsidDel="009412AE">
                <w:rPr>
                  <w:rFonts w:ascii="Times New Roman" w:hAnsi="Times New Roman" w:cs="Times New Roman"/>
                  <w:sz w:val="24"/>
                  <w:szCs w:val="24"/>
                  <w:lang w:val="en-US"/>
                  <w:rPrChange w:id="4235"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236"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237" w:author="Ведель Алевтина Васильевна" w:date="2022-10-20T15:32:00Z"/>
                <w:rFonts w:ascii="Times New Roman" w:hAnsi="Times New Roman" w:cs="Times New Roman"/>
                <w:sz w:val="24"/>
                <w:szCs w:val="24"/>
                <w:lang w:val="en-US"/>
                <w:rPrChange w:id="4238" w:author="Ведель Алевтина Васильевна" w:date="2022-10-20T16:09:00Z">
                  <w:rPr>
                    <w:del w:id="4239" w:author="Ведель Алевтина Васильевна" w:date="2022-10-20T15:32:00Z"/>
                    <w:rFonts w:ascii="Times New Roman" w:hAnsi="Times New Roman" w:cs="Times New Roman"/>
                    <w:sz w:val="24"/>
                    <w:szCs w:val="24"/>
                  </w:rPr>
                </w:rPrChange>
              </w:rPr>
              <w:pPrChange w:id="4240"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7128DF">
            <w:pPr>
              <w:spacing w:after="0" w:line="240" w:lineRule="auto"/>
              <w:jc w:val="both"/>
              <w:rPr>
                <w:del w:id="4241" w:author="Ведель Алевтина Васильевна" w:date="2022-10-20T15:32:00Z"/>
                <w:rFonts w:ascii="Times New Roman" w:hAnsi="Times New Roman" w:cs="Times New Roman"/>
                <w:sz w:val="24"/>
                <w:szCs w:val="24"/>
                <w:lang w:val="en-US"/>
                <w:rPrChange w:id="4242" w:author="Ведель Алевтина Васильевна" w:date="2022-10-20T16:09:00Z">
                  <w:rPr>
                    <w:del w:id="4243" w:author="Ведель Алевтина Васильевна" w:date="2022-10-20T15:32:00Z"/>
                    <w:rFonts w:ascii="Times New Roman" w:hAnsi="Times New Roman" w:cs="Times New Roman"/>
                    <w:sz w:val="24"/>
                    <w:szCs w:val="24"/>
                  </w:rPr>
                </w:rPrChange>
              </w:rPr>
              <w:pPrChange w:id="4244" w:author="user" w:date="2022-02-23T17:25:00Z">
                <w:pPr>
                  <w:spacing w:after="0" w:line="240" w:lineRule="auto"/>
                  <w:ind w:firstLine="567"/>
                  <w:jc w:val="both"/>
                </w:pPr>
              </w:pPrChange>
            </w:pPr>
            <w:del w:id="4245" w:author="Ведель Алевтина Васильевна" w:date="2022-10-20T15:32:00Z">
              <w:r w:rsidRPr="00DF2EE0" w:rsidDel="009412AE">
                <w:rPr>
                  <w:rFonts w:ascii="Times New Roman" w:hAnsi="Times New Roman" w:cs="Times New Roman"/>
                  <w:sz w:val="24"/>
                  <w:szCs w:val="24"/>
                  <w:lang w:val="en-US"/>
                  <w:rPrChange w:id="4246" w:author="Ведель Алевтина Васильевна" w:date="2022-10-20T16:09:00Z">
                    <w:rPr>
                      <w:rFonts w:ascii="Times New Roman" w:hAnsi="Times New Roman" w:cs="Times New Roman"/>
                      <w:sz w:val="24"/>
                      <w:szCs w:val="24"/>
                    </w:rPr>
                  </w:rPrChange>
                </w:rPr>
                <w:delText xml:space="preserve">6) </w:delText>
              </w:r>
              <w:r w:rsidDel="009412AE">
                <w:rPr>
                  <w:rFonts w:ascii="Times New Roman" w:hAnsi="Times New Roman" w:cs="Times New Roman"/>
                  <w:sz w:val="24"/>
                  <w:szCs w:val="24"/>
                  <w:lang w:val="en-US"/>
                </w:rPr>
                <w:delText>N</w:delText>
              </w:r>
              <w:r w:rsidRPr="00DF2EE0" w:rsidDel="009412AE">
                <w:rPr>
                  <w:rFonts w:ascii="Times New Roman" w:hAnsi="Times New Roman" w:cs="Times New Roman"/>
                  <w:sz w:val="24"/>
                  <w:szCs w:val="24"/>
                  <w:lang w:val="en-US"/>
                  <w:rPrChange w:id="4247" w:author="Ведель Алевтина Васильевна" w:date="2022-10-20T16:09:00Z">
                    <w:rPr>
                      <w:rFonts w:ascii="Times New Roman" w:hAnsi="Times New Roman" w:cs="Times New Roman"/>
                      <w:sz w:val="24"/>
                      <w:szCs w:val="24"/>
                    </w:rPr>
                  </w:rPrChange>
                </w:rPr>
                <w:delText>o</w:delText>
              </w:r>
            </w:del>
          </w:p>
        </w:tc>
        <w:tc>
          <w:tcPr>
            <w:tcW w:w="2790" w:type="dxa"/>
            <w:shd w:val="clear" w:color="auto" w:fill="auto"/>
          </w:tcPr>
          <w:p w:rsidR="00615DCF" w:rsidRPr="00DF2EE0" w:rsidDel="009412AE" w:rsidRDefault="00615DCF">
            <w:pPr>
              <w:spacing w:after="0" w:line="240" w:lineRule="auto"/>
              <w:jc w:val="both"/>
              <w:rPr>
                <w:del w:id="4248" w:author="Ведель Алевтина Васильевна" w:date="2022-10-20T15:32:00Z"/>
                <w:rFonts w:ascii="Times New Roman" w:hAnsi="Times New Roman" w:cs="Times New Roman"/>
                <w:sz w:val="24"/>
                <w:szCs w:val="24"/>
                <w:lang w:val="en-US"/>
                <w:rPrChange w:id="4249" w:author="Ведель Алевтина Васильевна" w:date="2022-10-20T16:09:00Z">
                  <w:rPr>
                    <w:del w:id="4250" w:author="Ведель Алевтина Васильевна" w:date="2022-10-20T15:32:00Z"/>
                    <w:rFonts w:ascii="Times New Roman" w:hAnsi="Times New Roman" w:cs="Times New Roman"/>
                    <w:sz w:val="24"/>
                    <w:szCs w:val="24"/>
                  </w:rPr>
                </w:rPrChange>
              </w:rPr>
              <w:pPrChange w:id="4251" w:author="user" w:date="2022-02-23T17:25:00Z">
                <w:pPr>
                  <w:spacing w:after="0" w:line="240" w:lineRule="auto"/>
                  <w:ind w:firstLine="567"/>
                  <w:jc w:val="both"/>
                </w:pPr>
              </w:pPrChange>
            </w:pPr>
            <w:del w:id="4252" w:author="Ведель Алевтина Васильевна" w:date="2022-10-20T15:32:00Z">
              <w:r w:rsidRPr="00DF2EE0" w:rsidDel="009412AE">
                <w:rPr>
                  <w:rFonts w:ascii="Times New Roman" w:hAnsi="Times New Roman" w:cs="Times New Roman"/>
                  <w:sz w:val="24"/>
                  <w:szCs w:val="24"/>
                  <w:lang w:val="en-US"/>
                  <w:rPrChange w:id="4253"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254" w:author="Ведель Алевтина Васильевна" w:date="2022-10-20T15:32:00Z"/>
        </w:trPr>
        <w:tc>
          <w:tcPr>
            <w:tcW w:w="3239" w:type="dxa"/>
            <w:vMerge w:val="restart"/>
            <w:shd w:val="clear" w:color="auto" w:fill="auto"/>
          </w:tcPr>
          <w:p w:rsidR="002905D5" w:rsidRPr="002905D5" w:rsidDel="009412AE" w:rsidRDefault="00615DCF">
            <w:pPr>
              <w:spacing w:after="0" w:line="240" w:lineRule="auto"/>
              <w:jc w:val="both"/>
              <w:rPr>
                <w:del w:id="4255" w:author="Ведель Алевтина Васильевна" w:date="2022-10-20T15:32:00Z"/>
                <w:rFonts w:ascii="Times New Roman" w:hAnsi="Times New Roman" w:cs="Times New Roman"/>
                <w:i/>
                <w:sz w:val="24"/>
                <w:szCs w:val="24"/>
                <w:lang w:val="kk-KZ"/>
              </w:rPr>
              <w:pPrChange w:id="4256" w:author="user" w:date="2022-02-23T17:25:00Z">
                <w:pPr>
                  <w:spacing w:after="0" w:line="240" w:lineRule="auto"/>
                  <w:ind w:firstLine="567"/>
                  <w:jc w:val="both"/>
                </w:pPr>
              </w:pPrChange>
            </w:pPr>
            <w:del w:id="4257" w:author="Ведель Алевтина Васильевна" w:date="2022-10-20T15:32:00Z">
              <w:r w:rsidRPr="002905D5" w:rsidDel="009412AE">
                <w:rPr>
                  <w:rFonts w:ascii="Times New Roman" w:hAnsi="Times New Roman" w:cs="Times New Roman"/>
                  <w:i/>
                  <w:sz w:val="24"/>
                  <w:szCs w:val="24"/>
                  <w:lang w:val="en-US"/>
                </w:rPr>
                <w:delText xml:space="preserve">10. </w:delText>
              </w:r>
              <w:r w:rsidR="002905D5" w:rsidRPr="002905D5" w:rsidDel="009412AE">
                <w:rPr>
                  <w:rFonts w:ascii="Times New Roman" w:hAnsi="Times New Roman" w:cs="Times New Roman"/>
                  <w:i/>
                  <w:sz w:val="24"/>
                  <w:szCs w:val="24"/>
                  <w:lang w:val="kk-KZ"/>
                </w:rPr>
                <w:delText>Does the university administration inform you about the provision of social support to students (payment benefits, university grants, financial assistance, etc.</w:delText>
              </w:r>
            </w:del>
            <w:ins w:id="4258" w:author="user" w:date="2022-02-23T17:25:00Z">
              <w:del w:id="4259" w:author="Ведель Алевтина Васильевна" w:date="2022-10-20T15:32:00Z">
                <w:r w:rsidR="007820FD" w:rsidRPr="002905D5" w:rsidDel="009412AE">
                  <w:rPr>
                    <w:rFonts w:ascii="Times New Roman" w:hAnsi="Times New Roman" w:cs="Times New Roman"/>
                    <w:i/>
                    <w:sz w:val="24"/>
                    <w:szCs w:val="24"/>
                    <w:lang w:val="kk-KZ"/>
                  </w:rPr>
                  <w:delText>etc?</w:delText>
                </w:r>
              </w:del>
            </w:ins>
            <w:del w:id="4260" w:author="Ведель Алевтина Васильевна" w:date="2022-10-20T15:32:00Z">
              <w:r w:rsidR="002905D5" w:rsidRPr="002905D5" w:rsidDel="009412AE">
                <w:rPr>
                  <w:rFonts w:ascii="Times New Roman" w:hAnsi="Times New Roman" w:cs="Times New Roman"/>
                  <w:i/>
                  <w:sz w:val="24"/>
                  <w:szCs w:val="24"/>
                  <w:lang w:val="kk-KZ"/>
                </w:rPr>
                <w:delText xml:space="preserve">) </w:delText>
              </w:r>
            </w:del>
          </w:p>
          <w:p w:rsidR="00615DCF" w:rsidRPr="002905D5" w:rsidDel="009412AE" w:rsidRDefault="00615DCF">
            <w:pPr>
              <w:spacing w:after="0" w:line="240" w:lineRule="auto"/>
              <w:jc w:val="both"/>
              <w:rPr>
                <w:del w:id="4261" w:author="Ведель Алевтина Васильевна" w:date="2022-10-20T15:32:00Z"/>
                <w:rFonts w:ascii="Times New Roman" w:hAnsi="Times New Roman" w:cs="Times New Roman"/>
                <w:sz w:val="24"/>
                <w:szCs w:val="24"/>
                <w:lang w:val="kk-KZ"/>
              </w:rPr>
              <w:pPrChange w:id="4262" w:author="user" w:date="2022-02-23T17:25:00Z">
                <w:pPr>
                  <w:spacing w:after="0" w:line="240" w:lineRule="auto"/>
                  <w:ind w:firstLine="567"/>
                  <w:jc w:val="both"/>
                </w:pPr>
              </w:pPrChange>
            </w:pPr>
          </w:p>
        </w:tc>
        <w:tc>
          <w:tcPr>
            <w:tcW w:w="3258" w:type="dxa"/>
            <w:shd w:val="clear" w:color="auto" w:fill="auto"/>
          </w:tcPr>
          <w:p w:rsidR="00615DCF" w:rsidRPr="007128DF" w:rsidDel="009412AE" w:rsidRDefault="007128DF">
            <w:pPr>
              <w:spacing w:after="0" w:line="240" w:lineRule="auto"/>
              <w:jc w:val="both"/>
              <w:rPr>
                <w:del w:id="4263" w:author="Ведель Алевтина Васильевна" w:date="2022-10-20T15:32:00Z"/>
                <w:rFonts w:ascii="Times New Roman" w:hAnsi="Times New Roman" w:cs="Times New Roman"/>
                <w:sz w:val="24"/>
                <w:szCs w:val="24"/>
                <w:lang w:val="en-US"/>
              </w:rPr>
              <w:pPrChange w:id="4264" w:author="user" w:date="2022-02-23T17:25:00Z">
                <w:pPr>
                  <w:spacing w:after="0" w:line="240" w:lineRule="auto"/>
                  <w:ind w:firstLine="567"/>
                  <w:jc w:val="both"/>
                </w:pPr>
              </w:pPrChange>
            </w:pPr>
            <w:del w:id="4265" w:author="Ведель Алевтина Васильевна" w:date="2022-10-20T15:32:00Z">
              <w:r w:rsidRPr="00DF2EE0" w:rsidDel="009412AE">
                <w:rPr>
                  <w:rFonts w:ascii="Times New Roman" w:hAnsi="Times New Roman" w:cs="Times New Roman"/>
                  <w:sz w:val="24"/>
                  <w:szCs w:val="24"/>
                  <w:lang w:val="en-US"/>
                  <w:rPrChange w:id="4266" w:author="Ведель Алевтина Васильевна" w:date="2022-10-20T16:09:00Z">
                    <w:rPr>
                      <w:rFonts w:ascii="Times New Roman" w:hAnsi="Times New Roman" w:cs="Times New Roman"/>
                      <w:sz w:val="24"/>
                      <w:szCs w:val="24"/>
                    </w:rPr>
                  </w:rPrChange>
                </w:rPr>
                <w:delText xml:space="preserve">1) </w:delText>
              </w:r>
              <w:r w:rsidDel="009412AE">
                <w:rPr>
                  <w:rFonts w:ascii="Times New Roman" w:hAnsi="Times New Roman" w:cs="Times New Roman"/>
                  <w:sz w:val="24"/>
                  <w:szCs w:val="24"/>
                  <w:lang w:val="en-US"/>
                </w:rPr>
                <w:delText>Yes</w:delText>
              </w:r>
            </w:del>
          </w:p>
        </w:tc>
        <w:tc>
          <w:tcPr>
            <w:tcW w:w="2790" w:type="dxa"/>
            <w:shd w:val="clear" w:color="auto" w:fill="auto"/>
          </w:tcPr>
          <w:p w:rsidR="00615DCF" w:rsidRPr="00DF2EE0" w:rsidDel="009412AE" w:rsidRDefault="00615DCF">
            <w:pPr>
              <w:spacing w:after="0" w:line="240" w:lineRule="auto"/>
              <w:jc w:val="both"/>
              <w:rPr>
                <w:del w:id="4267" w:author="Ведель Алевтина Васильевна" w:date="2022-10-20T15:32:00Z"/>
                <w:rFonts w:ascii="Times New Roman" w:hAnsi="Times New Roman" w:cs="Times New Roman"/>
                <w:sz w:val="24"/>
                <w:szCs w:val="24"/>
                <w:lang w:val="en-US"/>
                <w:rPrChange w:id="4268" w:author="Ведель Алевтина Васильевна" w:date="2022-10-20T16:09:00Z">
                  <w:rPr>
                    <w:del w:id="4269" w:author="Ведель Алевтина Васильевна" w:date="2022-10-20T15:32:00Z"/>
                    <w:rFonts w:ascii="Times New Roman" w:hAnsi="Times New Roman" w:cs="Times New Roman"/>
                    <w:sz w:val="24"/>
                    <w:szCs w:val="24"/>
                  </w:rPr>
                </w:rPrChange>
              </w:rPr>
              <w:pPrChange w:id="4270" w:author="user" w:date="2022-02-23T17:25:00Z">
                <w:pPr>
                  <w:spacing w:after="0" w:line="240" w:lineRule="auto"/>
                  <w:ind w:firstLine="567"/>
                  <w:jc w:val="both"/>
                </w:pPr>
              </w:pPrChange>
            </w:pPr>
            <w:del w:id="4271" w:author="Ведель Алевтина Васильевна" w:date="2022-10-20T15:32:00Z">
              <w:r w:rsidRPr="00DF2EE0" w:rsidDel="009412AE">
                <w:rPr>
                  <w:rFonts w:ascii="Times New Roman" w:hAnsi="Times New Roman" w:cs="Times New Roman"/>
                  <w:sz w:val="24"/>
                  <w:szCs w:val="24"/>
                  <w:lang w:val="en-US"/>
                  <w:rPrChange w:id="4272" w:author="Ведель Алевтина Васильевна" w:date="2022-10-20T16:09:00Z">
                    <w:rPr>
                      <w:rFonts w:ascii="Times New Roman" w:hAnsi="Times New Roman" w:cs="Times New Roman"/>
                      <w:sz w:val="24"/>
                      <w:szCs w:val="24"/>
                    </w:rPr>
                  </w:rPrChange>
                </w:rPr>
                <w:delText>100%</w:delText>
              </w:r>
            </w:del>
          </w:p>
        </w:tc>
      </w:tr>
      <w:tr w:rsidR="00615DCF" w:rsidRPr="00DF2EE0" w:rsidDel="009412AE" w:rsidTr="002905D5">
        <w:trPr>
          <w:del w:id="4273"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274" w:author="Ведель Алевтина Васильевна" w:date="2022-10-20T15:32:00Z"/>
                <w:rFonts w:ascii="Times New Roman" w:hAnsi="Times New Roman" w:cs="Times New Roman"/>
                <w:sz w:val="24"/>
                <w:szCs w:val="24"/>
                <w:lang w:val="en-US"/>
                <w:rPrChange w:id="4275" w:author="Ведель Алевтина Васильевна" w:date="2022-10-20T16:09:00Z">
                  <w:rPr>
                    <w:del w:id="4276" w:author="Ведель Алевтина Васильевна" w:date="2022-10-20T15:32:00Z"/>
                    <w:rFonts w:ascii="Times New Roman" w:hAnsi="Times New Roman" w:cs="Times New Roman"/>
                    <w:sz w:val="24"/>
                    <w:szCs w:val="24"/>
                  </w:rPr>
                </w:rPrChange>
              </w:rPr>
              <w:pPrChange w:id="4277" w:author="user" w:date="2022-02-23T17:25:00Z">
                <w:pPr>
                  <w:spacing w:after="0" w:line="240" w:lineRule="auto"/>
                  <w:ind w:firstLine="567"/>
                  <w:jc w:val="both"/>
                </w:pPr>
              </w:pPrChange>
            </w:pPr>
          </w:p>
        </w:tc>
        <w:tc>
          <w:tcPr>
            <w:tcW w:w="3258" w:type="dxa"/>
            <w:shd w:val="clear" w:color="auto" w:fill="auto"/>
          </w:tcPr>
          <w:p w:rsidR="00615DCF" w:rsidRPr="007128DF" w:rsidDel="009412AE" w:rsidRDefault="007128DF">
            <w:pPr>
              <w:spacing w:after="0" w:line="240" w:lineRule="auto"/>
              <w:jc w:val="both"/>
              <w:rPr>
                <w:del w:id="4278" w:author="Ведель Алевтина Васильевна" w:date="2022-10-20T15:32:00Z"/>
                <w:rFonts w:ascii="Times New Roman" w:hAnsi="Times New Roman" w:cs="Times New Roman"/>
                <w:sz w:val="24"/>
                <w:szCs w:val="24"/>
                <w:lang w:val="en-US"/>
              </w:rPr>
              <w:pPrChange w:id="4279" w:author="user" w:date="2022-02-23T17:25:00Z">
                <w:pPr>
                  <w:spacing w:after="0" w:line="240" w:lineRule="auto"/>
                  <w:ind w:firstLine="567"/>
                  <w:jc w:val="both"/>
                </w:pPr>
              </w:pPrChange>
            </w:pPr>
            <w:del w:id="4280" w:author="Ведель Алевтина Васильевна" w:date="2022-10-20T15:32:00Z">
              <w:r w:rsidDel="009412AE">
                <w:rPr>
                  <w:rFonts w:ascii="Times New Roman" w:hAnsi="Times New Roman" w:cs="Times New Roman"/>
                  <w:sz w:val="24"/>
                  <w:szCs w:val="24"/>
                  <w:lang w:val="kk-KZ"/>
                </w:rPr>
                <w:delText xml:space="preserve">2) </w:delText>
              </w:r>
              <w:r w:rsidDel="009412AE">
                <w:rPr>
                  <w:rFonts w:ascii="Times New Roman" w:hAnsi="Times New Roman" w:cs="Times New Roman"/>
                  <w:sz w:val="24"/>
                  <w:szCs w:val="24"/>
                  <w:lang w:val="en-US"/>
                </w:rPr>
                <w:delText>No</w:delText>
              </w:r>
            </w:del>
          </w:p>
        </w:tc>
        <w:tc>
          <w:tcPr>
            <w:tcW w:w="2790" w:type="dxa"/>
            <w:shd w:val="clear" w:color="auto" w:fill="auto"/>
          </w:tcPr>
          <w:p w:rsidR="00615DCF" w:rsidRPr="00DF2EE0" w:rsidDel="009412AE" w:rsidRDefault="00615DCF">
            <w:pPr>
              <w:spacing w:after="0" w:line="240" w:lineRule="auto"/>
              <w:jc w:val="both"/>
              <w:rPr>
                <w:del w:id="4281" w:author="Ведель Алевтина Васильевна" w:date="2022-10-20T15:32:00Z"/>
                <w:rFonts w:ascii="Times New Roman" w:hAnsi="Times New Roman" w:cs="Times New Roman"/>
                <w:sz w:val="24"/>
                <w:szCs w:val="24"/>
                <w:lang w:val="en-US"/>
                <w:rPrChange w:id="4282" w:author="Ведель Алевтина Васильевна" w:date="2022-10-20T16:09:00Z">
                  <w:rPr>
                    <w:del w:id="4283" w:author="Ведель Алевтина Васильевна" w:date="2022-10-20T15:32:00Z"/>
                    <w:rFonts w:ascii="Times New Roman" w:hAnsi="Times New Roman" w:cs="Times New Roman"/>
                    <w:sz w:val="24"/>
                    <w:szCs w:val="24"/>
                  </w:rPr>
                </w:rPrChange>
              </w:rPr>
              <w:pPrChange w:id="4284" w:author="user" w:date="2022-02-23T17:25:00Z">
                <w:pPr>
                  <w:spacing w:after="0" w:line="240" w:lineRule="auto"/>
                  <w:ind w:firstLine="567"/>
                  <w:jc w:val="both"/>
                </w:pPr>
              </w:pPrChange>
            </w:pPr>
            <w:del w:id="4285" w:author="Ведель Алевтина Васильевна" w:date="2022-10-20T15:32:00Z">
              <w:r w:rsidRPr="00DF2EE0" w:rsidDel="009412AE">
                <w:rPr>
                  <w:rFonts w:ascii="Times New Roman" w:hAnsi="Times New Roman" w:cs="Times New Roman"/>
                  <w:sz w:val="24"/>
                  <w:szCs w:val="24"/>
                  <w:lang w:val="en-US"/>
                  <w:rPrChange w:id="4286"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287"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288" w:author="Ведель Алевтина Васильевна" w:date="2022-10-20T15:32:00Z"/>
                <w:rFonts w:ascii="Times New Roman" w:hAnsi="Times New Roman" w:cs="Times New Roman"/>
                <w:sz w:val="24"/>
                <w:szCs w:val="24"/>
                <w:lang w:val="en-US"/>
                <w:rPrChange w:id="4289" w:author="Ведель Алевтина Васильевна" w:date="2022-10-20T16:09:00Z">
                  <w:rPr>
                    <w:del w:id="4290" w:author="Ведель Алевтина Васильевна" w:date="2022-10-20T15:32:00Z"/>
                    <w:rFonts w:ascii="Times New Roman" w:hAnsi="Times New Roman" w:cs="Times New Roman"/>
                    <w:sz w:val="24"/>
                    <w:szCs w:val="24"/>
                  </w:rPr>
                </w:rPrChange>
              </w:rPr>
              <w:pPrChange w:id="4291"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292" w:author="Ведель Алевтина Васильевна" w:date="2022-10-20T15:32:00Z"/>
                <w:rFonts w:ascii="Times New Roman" w:hAnsi="Times New Roman" w:cs="Times New Roman"/>
                <w:sz w:val="24"/>
                <w:szCs w:val="24"/>
                <w:lang w:val="en-US"/>
                <w:rPrChange w:id="4293" w:author="Ведель Алевтина Васильевна" w:date="2022-10-20T16:09:00Z">
                  <w:rPr>
                    <w:del w:id="4294" w:author="Ведель Алевтина Васильевна" w:date="2022-10-20T15:32:00Z"/>
                    <w:rFonts w:ascii="Times New Roman" w:hAnsi="Times New Roman" w:cs="Times New Roman"/>
                    <w:sz w:val="24"/>
                    <w:szCs w:val="24"/>
                  </w:rPr>
                </w:rPrChange>
              </w:rPr>
              <w:pPrChange w:id="4295" w:author="user" w:date="2022-02-23T17:25:00Z">
                <w:pPr>
                  <w:spacing w:after="0" w:line="240" w:lineRule="auto"/>
                  <w:ind w:firstLine="567"/>
                  <w:jc w:val="both"/>
                </w:pPr>
              </w:pPrChange>
            </w:pPr>
            <w:del w:id="4296" w:author="Ведель Алевтина Васильевна" w:date="2022-10-20T15:32:00Z">
              <w:r w:rsidRPr="00DF2EE0" w:rsidDel="009412AE">
                <w:rPr>
                  <w:rFonts w:ascii="Times New Roman" w:hAnsi="Times New Roman" w:cs="Times New Roman"/>
                  <w:sz w:val="24"/>
                  <w:szCs w:val="24"/>
                  <w:lang w:val="en-US"/>
                  <w:rPrChange w:id="4297" w:author="Ведель Алевтина Васильевна" w:date="2022-10-20T16:09:00Z">
                    <w:rPr>
                      <w:rFonts w:ascii="Times New Roman" w:hAnsi="Times New Roman" w:cs="Times New Roman"/>
                      <w:sz w:val="24"/>
                      <w:szCs w:val="24"/>
                    </w:rPr>
                  </w:rPrChange>
                </w:rPr>
                <w:delText xml:space="preserve">3) </w:delText>
              </w:r>
              <w:r w:rsidR="007128DF" w:rsidRPr="007128DF" w:rsidDel="009412AE">
                <w:rPr>
                  <w:rFonts w:ascii="Times New Roman" w:hAnsi="Times New Roman" w:cs="Times New Roman"/>
                  <w:sz w:val="24"/>
                  <w:szCs w:val="24"/>
                  <w:lang w:val="kk-KZ"/>
                </w:rPr>
                <w:delText>Not always</w:delText>
              </w:r>
            </w:del>
          </w:p>
        </w:tc>
        <w:tc>
          <w:tcPr>
            <w:tcW w:w="2790" w:type="dxa"/>
            <w:shd w:val="clear" w:color="auto" w:fill="auto"/>
          </w:tcPr>
          <w:p w:rsidR="00615DCF" w:rsidRPr="00DF2EE0" w:rsidDel="009412AE" w:rsidRDefault="00615DCF">
            <w:pPr>
              <w:spacing w:after="0" w:line="240" w:lineRule="auto"/>
              <w:jc w:val="both"/>
              <w:rPr>
                <w:del w:id="4298" w:author="Ведель Алевтина Васильевна" w:date="2022-10-20T15:32:00Z"/>
                <w:rFonts w:ascii="Times New Roman" w:hAnsi="Times New Roman" w:cs="Times New Roman"/>
                <w:sz w:val="24"/>
                <w:szCs w:val="24"/>
                <w:lang w:val="en-US"/>
                <w:rPrChange w:id="4299" w:author="Ведель Алевтина Васильевна" w:date="2022-10-20T16:09:00Z">
                  <w:rPr>
                    <w:del w:id="4300" w:author="Ведель Алевтина Васильевна" w:date="2022-10-20T15:32:00Z"/>
                    <w:rFonts w:ascii="Times New Roman" w:hAnsi="Times New Roman" w:cs="Times New Roman"/>
                    <w:sz w:val="24"/>
                    <w:szCs w:val="24"/>
                  </w:rPr>
                </w:rPrChange>
              </w:rPr>
              <w:pPrChange w:id="4301" w:author="user" w:date="2022-02-23T17:25:00Z">
                <w:pPr>
                  <w:spacing w:after="0" w:line="240" w:lineRule="auto"/>
                  <w:ind w:firstLine="567"/>
                  <w:jc w:val="both"/>
                </w:pPr>
              </w:pPrChange>
            </w:pPr>
            <w:del w:id="4302" w:author="Ведель Алевтина Васильевна" w:date="2022-10-20T15:32:00Z">
              <w:r w:rsidRPr="00DF2EE0" w:rsidDel="009412AE">
                <w:rPr>
                  <w:rFonts w:ascii="Times New Roman" w:hAnsi="Times New Roman" w:cs="Times New Roman"/>
                  <w:sz w:val="24"/>
                  <w:szCs w:val="24"/>
                  <w:lang w:val="en-US"/>
                  <w:rPrChange w:id="4303"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304"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305" w:author="Ведель Алевтина Васильевна" w:date="2022-10-20T15:32:00Z"/>
                <w:rFonts w:ascii="Times New Roman" w:hAnsi="Times New Roman" w:cs="Times New Roman"/>
                <w:sz w:val="24"/>
                <w:szCs w:val="24"/>
                <w:lang w:val="en-US"/>
                <w:rPrChange w:id="4306" w:author="Ведель Алевтина Васильевна" w:date="2022-10-20T16:09:00Z">
                  <w:rPr>
                    <w:del w:id="4307" w:author="Ведель Алевтина Васильевна" w:date="2022-10-20T15:32:00Z"/>
                    <w:rFonts w:ascii="Times New Roman" w:hAnsi="Times New Roman" w:cs="Times New Roman"/>
                    <w:sz w:val="24"/>
                    <w:szCs w:val="24"/>
                  </w:rPr>
                </w:rPrChange>
              </w:rPr>
              <w:pPrChange w:id="4308"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309" w:author="Ведель Алевтина Васильевна" w:date="2022-10-20T15:32:00Z"/>
                <w:rFonts w:ascii="Times New Roman" w:hAnsi="Times New Roman" w:cs="Times New Roman"/>
                <w:sz w:val="24"/>
                <w:szCs w:val="24"/>
                <w:lang w:val="en-US"/>
                <w:rPrChange w:id="4310" w:author="Ведель Алевтина Васильевна" w:date="2022-10-20T16:09:00Z">
                  <w:rPr>
                    <w:del w:id="4311" w:author="Ведель Алевтина Васильевна" w:date="2022-10-20T15:32:00Z"/>
                    <w:rFonts w:ascii="Times New Roman" w:hAnsi="Times New Roman" w:cs="Times New Roman"/>
                    <w:sz w:val="24"/>
                    <w:szCs w:val="24"/>
                  </w:rPr>
                </w:rPrChange>
              </w:rPr>
              <w:pPrChange w:id="4312" w:author="user" w:date="2022-02-23T17:25:00Z">
                <w:pPr>
                  <w:spacing w:after="0" w:line="240" w:lineRule="auto"/>
                  <w:ind w:firstLine="567"/>
                  <w:jc w:val="both"/>
                </w:pPr>
              </w:pPrChange>
            </w:pPr>
            <w:del w:id="4313" w:author="Ведель Алевтина Васильевна" w:date="2022-10-20T15:32:00Z">
              <w:r w:rsidRPr="00DF2EE0" w:rsidDel="009412AE">
                <w:rPr>
                  <w:rFonts w:ascii="Times New Roman" w:hAnsi="Times New Roman" w:cs="Times New Roman"/>
                  <w:sz w:val="24"/>
                  <w:szCs w:val="24"/>
                  <w:lang w:val="en-US"/>
                  <w:rPrChange w:id="4314" w:author="Ведель Алевтина Васильевна" w:date="2022-10-20T16:09:00Z">
                    <w:rPr>
                      <w:rFonts w:ascii="Times New Roman" w:hAnsi="Times New Roman" w:cs="Times New Roman"/>
                      <w:sz w:val="24"/>
                      <w:szCs w:val="24"/>
                    </w:rPr>
                  </w:rPrChange>
                </w:rPr>
                <w:delText xml:space="preserve">4) </w:delText>
              </w:r>
              <w:r w:rsidR="007128DF" w:rsidRPr="007128DF" w:rsidDel="009412AE">
                <w:rPr>
                  <w:rFonts w:ascii="Times New Roman" w:hAnsi="Times New Roman" w:cs="Times New Roman"/>
                  <w:sz w:val="24"/>
                  <w:szCs w:val="24"/>
                  <w:lang w:val="kk-KZ"/>
                </w:rPr>
                <w:delText>Not all</w:delText>
              </w:r>
            </w:del>
          </w:p>
        </w:tc>
        <w:tc>
          <w:tcPr>
            <w:tcW w:w="2790" w:type="dxa"/>
            <w:shd w:val="clear" w:color="auto" w:fill="auto"/>
          </w:tcPr>
          <w:p w:rsidR="004F273A" w:rsidRPr="00DF2EE0" w:rsidDel="009412AE" w:rsidRDefault="00615DCF">
            <w:pPr>
              <w:spacing w:after="0" w:line="240" w:lineRule="auto"/>
              <w:jc w:val="both"/>
              <w:rPr>
                <w:del w:id="4315" w:author="Ведель Алевтина Васильевна" w:date="2022-10-20T15:32:00Z"/>
                <w:rFonts w:ascii="Times New Roman" w:hAnsi="Times New Roman" w:cs="Times New Roman"/>
                <w:sz w:val="24"/>
                <w:szCs w:val="24"/>
                <w:lang w:val="en-US"/>
                <w:rPrChange w:id="4316" w:author="Ведель Алевтина Васильевна" w:date="2022-10-20T16:09:00Z">
                  <w:rPr>
                    <w:del w:id="4317" w:author="Ведель Алевтина Васильевна" w:date="2022-10-20T15:32:00Z"/>
                    <w:rFonts w:ascii="Times New Roman" w:hAnsi="Times New Roman" w:cs="Times New Roman"/>
                    <w:sz w:val="24"/>
                    <w:szCs w:val="24"/>
                  </w:rPr>
                </w:rPrChange>
              </w:rPr>
              <w:pPrChange w:id="4318" w:author="user" w:date="2022-02-23T17:25:00Z">
                <w:pPr>
                  <w:spacing w:after="0" w:line="240" w:lineRule="auto"/>
                  <w:ind w:firstLine="567"/>
                  <w:jc w:val="both"/>
                </w:pPr>
              </w:pPrChange>
            </w:pPr>
            <w:del w:id="4319" w:author="Ведель Алевтина Васильевна" w:date="2022-10-20T15:32:00Z">
              <w:r w:rsidRPr="00DF2EE0" w:rsidDel="009412AE">
                <w:rPr>
                  <w:rFonts w:ascii="Times New Roman" w:hAnsi="Times New Roman" w:cs="Times New Roman"/>
                  <w:sz w:val="24"/>
                  <w:szCs w:val="24"/>
                  <w:lang w:val="en-US"/>
                  <w:rPrChange w:id="4320"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321" w:author="Ведель Алевтина Васильевна" w:date="2022-10-20T15:32:00Z"/>
        </w:trPr>
        <w:tc>
          <w:tcPr>
            <w:tcW w:w="3239" w:type="dxa"/>
            <w:vMerge w:val="restart"/>
            <w:shd w:val="clear" w:color="auto" w:fill="auto"/>
          </w:tcPr>
          <w:p w:rsidR="002905D5" w:rsidRPr="002905D5" w:rsidDel="009412AE" w:rsidRDefault="00615DCF">
            <w:pPr>
              <w:spacing w:after="0" w:line="240" w:lineRule="auto"/>
              <w:jc w:val="both"/>
              <w:rPr>
                <w:del w:id="4322" w:author="Ведель Алевтина Васильевна" w:date="2022-10-20T15:32:00Z"/>
                <w:rFonts w:ascii="Times New Roman" w:hAnsi="Times New Roman" w:cs="Times New Roman"/>
                <w:i/>
                <w:sz w:val="24"/>
                <w:szCs w:val="24"/>
                <w:lang w:val="kk-KZ"/>
              </w:rPr>
              <w:pPrChange w:id="4323" w:author="user" w:date="2022-02-23T17:25:00Z">
                <w:pPr>
                  <w:spacing w:after="0" w:line="240" w:lineRule="auto"/>
                  <w:ind w:firstLine="567"/>
                  <w:jc w:val="both"/>
                </w:pPr>
              </w:pPrChange>
            </w:pPr>
            <w:del w:id="4324" w:author="Ведель Алевтина Васильевна" w:date="2022-10-20T15:32:00Z">
              <w:r w:rsidRPr="002905D5" w:rsidDel="009412AE">
                <w:rPr>
                  <w:rFonts w:ascii="Times New Roman" w:hAnsi="Times New Roman" w:cs="Times New Roman"/>
                  <w:i/>
                  <w:sz w:val="24"/>
                  <w:szCs w:val="24"/>
                  <w:lang w:val="en-US"/>
                </w:rPr>
                <w:delText xml:space="preserve">11. </w:delText>
              </w:r>
              <w:r w:rsidR="002905D5" w:rsidRPr="002905D5" w:rsidDel="009412AE">
                <w:rPr>
                  <w:rFonts w:ascii="Times New Roman" w:hAnsi="Times New Roman" w:cs="Times New Roman"/>
                  <w:i/>
                  <w:sz w:val="24"/>
                  <w:szCs w:val="24"/>
                  <w:lang w:val="kk-KZ"/>
                </w:rPr>
                <w:delText xml:space="preserve">Are you satisfied with the organization and conduct of professional practices         </w:delText>
              </w:r>
            </w:del>
          </w:p>
          <w:p w:rsidR="002905D5" w:rsidRPr="002905D5" w:rsidDel="009412AE" w:rsidRDefault="002905D5">
            <w:pPr>
              <w:spacing w:after="0" w:line="240" w:lineRule="auto"/>
              <w:jc w:val="both"/>
              <w:rPr>
                <w:del w:id="4325" w:author="Ведель Алевтина Васильевна" w:date="2022-10-20T15:32:00Z"/>
                <w:rFonts w:ascii="Times New Roman" w:hAnsi="Times New Roman" w:cs="Times New Roman"/>
                <w:i/>
                <w:sz w:val="24"/>
                <w:szCs w:val="24"/>
                <w:lang w:val="kk-KZ"/>
              </w:rPr>
              <w:pPrChange w:id="4326" w:author="user" w:date="2022-02-23T17:25:00Z">
                <w:pPr>
                  <w:spacing w:after="0" w:line="240" w:lineRule="auto"/>
                  <w:ind w:firstLine="567"/>
                  <w:jc w:val="both"/>
                </w:pPr>
              </w:pPrChange>
            </w:pPr>
          </w:p>
          <w:p w:rsidR="00615DCF" w:rsidRPr="002905D5" w:rsidDel="009412AE" w:rsidRDefault="00615DCF">
            <w:pPr>
              <w:spacing w:after="0" w:line="240" w:lineRule="auto"/>
              <w:jc w:val="both"/>
              <w:rPr>
                <w:del w:id="4327" w:author="Ведель Алевтина Васильевна" w:date="2022-10-20T15:32:00Z"/>
                <w:rFonts w:ascii="Times New Roman" w:hAnsi="Times New Roman" w:cs="Times New Roman"/>
                <w:sz w:val="24"/>
                <w:szCs w:val="24"/>
                <w:lang w:val="en-US"/>
              </w:rPr>
              <w:pPrChange w:id="4328" w:author="user" w:date="2022-02-23T17:25:00Z">
                <w:pPr>
                  <w:spacing w:after="0" w:line="240" w:lineRule="auto"/>
                  <w:ind w:firstLine="567"/>
                  <w:jc w:val="both"/>
                </w:pPr>
              </w:pPrChange>
            </w:pPr>
          </w:p>
        </w:tc>
        <w:tc>
          <w:tcPr>
            <w:tcW w:w="3258" w:type="dxa"/>
            <w:shd w:val="clear" w:color="auto" w:fill="auto"/>
          </w:tcPr>
          <w:p w:rsidR="00615DCF" w:rsidRPr="004F273A" w:rsidDel="009412AE" w:rsidRDefault="00615DCF">
            <w:pPr>
              <w:spacing w:after="0" w:line="240" w:lineRule="auto"/>
              <w:jc w:val="both"/>
              <w:rPr>
                <w:del w:id="4329" w:author="Ведель Алевтина Васильевна" w:date="2022-10-20T15:32:00Z"/>
                <w:rFonts w:ascii="Times New Roman" w:hAnsi="Times New Roman" w:cs="Times New Roman"/>
                <w:sz w:val="24"/>
                <w:szCs w:val="24"/>
                <w:lang w:val="en-US"/>
              </w:rPr>
              <w:pPrChange w:id="4330" w:author="user" w:date="2022-02-23T17:25:00Z">
                <w:pPr>
                  <w:spacing w:after="0" w:line="240" w:lineRule="auto"/>
                  <w:ind w:firstLine="567"/>
                  <w:jc w:val="both"/>
                </w:pPr>
              </w:pPrChange>
            </w:pPr>
            <w:del w:id="4331" w:author="Ведель Алевтина Васильевна" w:date="2022-10-20T15:32:00Z">
              <w:r w:rsidRPr="004F273A" w:rsidDel="009412AE">
                <w:rPr>
                  <w:rFonts w:ascii="Times New Roman" w:hAnsi="Times New Roman" w:cs="Times New Roman"/>
                  <w:sz w:val="24"/>
                  <w:szCs w:val="24"/>
                  <w:lang w:val="en-US"/>
                </w:rPr>
                <w:delText xml:space="preserve">1) </w:delText>
              </w:r>
              <w:r w:rsidR="004F273A" w:rsidRPr="004F273A" w:rsidDel="009412AE">
                <w:rPr>
                  <w:rFonts w:ascii="Times New Roman" w:hAnsi="Times New Roman" w:cs="Times New Roman"/>
                  <w:sz w:val="24"/>
                  <w:szCs w:val="24"/>
                  <w:lang w:val="kk-KZ"/>
                </w:rPr>
                <w:delText xml:space="preserve">there are no special claims </w:delText>
              </w:r>
            </w:del>
          </w:p>
        </w:tc>
        <w:tc>
          <w:tcPr>
            <w:tcW w:w="2790" w:type="dxa"/>
            <w:shd w:val="clear" w:color="auto" w:fill="auto"/>
          </w:tcPr>
          <w:p w:rsidR="00615DCF" w:rsidRPr="00DF2EE0" w:rsidDel="009412AE" w:rsidRDefault="00615DCF">
            <w:pPr>
              <w:spacing w:after="0" w:line="240" w:lineRule="auto"/>
              <w:jc w:val="both"/>
              <w:rPr>
                <w:del w:id="4332" w:author="Ведель Алевтина Васильевна" w:date="2022-10-20T15:32:00Z"/>
                <w:rFonts w:ascii="Times New Roman" w:hAnsi="Times New Roman" w:cs="Times New Roman"/>
                <w:sz w:val="24"/>
                <w:szCs w:val="24"/>
                <w:lang w:val="en-US"/>
                <w:rPrChange w:id="4333" w:author="Ведель Алевтина Васильевна" w:date="2022-10-20T16:09:00Z">
                  <w:rPr>
                    <w:del w:id="4334" w:author="Ведель Алевтина Васильевна" w:date="2022-10-20T15:32:00Z"/>
                    <w:rFonts w:ascii="Times New Roman" w:hAnsi="Times New Roman" w:cs="Times New Roman"/>
                    <w:sz w:val="24"/>
                    <w:szCs w:val="24"/>
                  </w:rPr>
                </w:rPrChange>
              </w:rPr>
              <w:pPrChange w:id="4335" w:author="user" w:date="2022-02-23T17:25:00Z">
                <w:pPr>
                  <w:spacing w:after="0" w:line="240" w:lineRule="auto"/>
                  <w:ind w:firstLine="567"/>
                  <w:jc w:val="both"/>
                </w:pPr>
              </w:pPrChange>
            </w:pPr>
            <w:del w:id="4336" w:author="Ведель Алевтина Васильевна" w:date="2022-10-20T15:32:00Z">
              <w:r w:rsidRPr="00DF2EE0" w:rsidDel="009412AE">
                <w:rPr>
                  <w:rFonts w:ascii="Times New Roman" w:hAnsi="Times New Roman" w:cs="Times New Roman"/>
                  <w:sz w:val="24"/>
                  <w:szCs w:val="24"/>
                  <w:lang w:val="en-US"/>
                  <w:rPrChange w:id="4337" w:author="Ведель Алевтина Васильевна" w:date="2022-10-20T16:09:00Z">
                    <w:rPr>
                      <w:rFonts w:ascii="Times New Roman" w:hAnsi="Times New Roman" w:cs="Times New Roman"/>
                      <w:sz w:val="24"/>
                      <w:szCs w:val="24"/>
                    </w:rPr>
                  </w:rPrChange>
                </w:rPr>
                <w:delText>100%</w:delText>
              </w:r>
            </w:del>
          </w:p>
        </w:tc>
      </w:tr>
      <w:tr w:rsidR="00615DCF" w:rsidRPr="00DF2EE0" w:rsidDel="009412AE" w:rsidTr="002905D5">
        <w:trPr>
          <w:del w:id="4338"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339" w:author="Ведель Алевтина Васильевна" w:date="2022-10-20T15:32:00Z"/>
                <w:rFonts w:ascii="Times New Roman" w:hAnsi="Times New Roman" w:cs="Times New Roman"/>
                <w:sz w:val="24"/>
                <w:szCs w:val="24"/>
                <w:lang w:val="en-US"/>
                <w:rPrChange w:id="4340" w:author="Ведель Алевтина Васильевна" w:date="2022-10-20T16:09:00Z">
                  <w:rPr>
                    <w:del w:id="4341" w:author="Ведель Алевтина Васильевна" w:date="2022-10-20T15:32:00Z"/>
                    <w:rFonts w:ascii="Times New Roman" w:hAnsi="Times New Roman" w:cs="Times New Roman"/>
                    <w:sz w:val="24"/>
                    <w:szCs w:val="24"/>
                  </w:rPr>
                </w:rPrChange>
              </w:rPr>
              <w:pPrChange w:id="4342" w:author="user" w:date="2022-02-23T17:25:00Z">
                <w:pPr>
                  <w:spacing w:after="0" w:line="240" w:lineRule="auto"/>
                  <w:ind w:firstLine="567"/>
                  <w:jc w:val="both"/>
                </w:pPr>
              </w:pPrChange>
            </w:pPr>
          </w:p>
        </w:tc>
        <w:tc>
          <w:tcPr>
            <w:tcW w:w="3258" w:type="dxa"/>
            <w:shd w:val="clear" w:color="auto" w:fill="auto"/>
          </w:tcPr>
          <w:p w:rsidR="00615DCF" w:rsidRPr="004F273A" w:rsidDel="009412AE" w:rsidRDefault="00615DCF">
            <w:pPr>
              <w:spacing w:after="0" w:line="240" w:lineRule="auto"/>
              <w:jc w:val="both"/>
              <w:rPr>
                <w:del w:id="4343" w:author="Ведель Алевтина Васильевна" w:date="2022-10-20T15:32:00Z"/>
                <w:rFonts w:ascii="Times New Roman" w:hAnsi="Times New Roman" w:cs="Times New Roman"/>
                <w:sz w:val="24"/>
                <w:szCs w:val="24"/>
                <w:lang w:val="en-US"/>
              </w:rPr>
              <w:pPrChange w:id="4344" w:author="user" w:date="2022-02-23T17:25:00Z">
                <w:pPr>
                  <w:spacing w:after="0" w:line="240" w:lineRule="auto"/>
                  <w:ind w:firstLine="567"/>
                  <w:jc w:val="both"/>
                </w:pPr>
              </w:pPrChange>
            </w:pPr>
            <w:del w:id="4345" w:author="Ведель Алевтина Васильевна" w:date="2022-10-20T15:32:00Z">
              <w:r w:rsidRPr="004F273A" w:rsidDel="009412AE">
                <w:rPr>
                  <w:rFonts w:ascii="Times New Roman" w:hAnsi="Times New Roman" w:cs="Times New Roman"/>
                  <w:sz w:val="24"/>
                  <w:szCs w:val="24"/>
                  <w:lang w:val="en-US"/>
                </w:rPr>
                <w:delText xml:space="preserve">2) </w:delText>
              </w:r>
              <w:r w:rsidR="004F273A" w:rsidRPr="004F273A" w:rsidDel="009412AE">
                <w:rPr>
                  <w:rFonts w:ascii="Times New Roman" w:hAnsi="Times New Roman" w:cs="Times New Roman"/>
                  <w:sz w:val="24"/>
                  <w:szCs w:val="24"/>
                  <w:lang w:val="kk-KZ"/>
                </w:rPr>
                <w:delText>inconsistency of the studied disciplines of the received specialty</w:delText>
              </w:r>
              <w:r w:rsidR="004F273A" w:rsidRPr="00615DCF" w:rsidDel="009412AE">
                <w:rPr>
                  <w:rFonts w:ascii="Times New Roman" w:hAnsi="Times New Roman" w:cs="Times New Roman"/>
                  <w:sz w:val="24"/>
                  <w:szCs w:val="24"/>
                  <w:lang w:val="kk-KZ"/>
                </w:rPr>
                <w:delText xml:space="preserve"> </w:delText>
              </w:r>
            </w:del>
          </w:p>
        </w:tc>
        <w:tc>
          <w:tcPr>
            <w:tcW w:w="2790" w:type="dxa"/>
            <w:shd w:val="clear" w:color="auto" w:fill="auto"/>
          </w:tcPr>
          <w:p w:rsidR="00615DCF" w:rsidRPr="00DF2EE0" w:rsidDel="009412AE" w:rsidRDefault="00615DCF">
            <w:pPr>
              <w:spacing w:after="0" w:line="240" w:lineRule="auto"/>
              <w:jc w:val="both"/>
              <w:rPr>
                <w:del w:id="4346" w:author="Ведель Алевтина Васильевна" w:date="2022-10-20T15:32:00Z"/>
                <w:rFonts w:ascii="Times New Roman" w:hAnsi="Times New Roman" w:cs="Times New Roman"/>
                <w:sz w:val="24"/>
                <w:szCs w:val="24"/>
                <w:lang w:val="en-US"/>
                <w:rPrChange w:id="4347" w:author="Ведель Алевтина Васильевна" w:date="2022-10-20T16:09:00Z">
                  <w:rPr>
                    <w:del w:id="4348" w:author="Ведель Алевтина Васильевна" w:date="2022-10-20T15:32:00Z"/>
                    <w:rFonts w:ascii="Times New Roman" w:hAnsi="Times New Roman" w:cs="Times New Roman"/>
                    <w:sz w:val="24"/>
                    <w:szCs w:val="24"/>
                  </w:rPr>
                </w:rPrChange>
              </w:rPr>
              <w:pPrChange w:id="4349" w:author="user" w:date="2022-02-23T17:25:00Z">
                <w:pPr>
                  <w:spacing w:after="0" w:line="240" w:lineRule="auto"/>
                  <w:ind w:firstLine="567"/>
                  <w:jc w:val="both"/>
                </w:pPr>
              </w:pPrChange>
            </w:pPr>
            <w:del w:id="4350" w:author="Ведель Алевтина Васильевна" w:date="2022-10-20T15:32:00Z">
              <w:r w:rsidRPr="00DF2EE0" w:rsidDel="009412AE">
                <w:rPr>
                  <w:rFonts w:ascii="Times New Roman" w:hAnsi="Times New Roman" w:cs="Times New Roman"/>
                  <w:sz w:val="24"/>
                  <w:szCs w:val="24"/>
                  <w:lang w:val="en-US"/>
                  <w:rPrChange w:id="4351"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352"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353" w:author="Ведель Алевтина Васильевна" w:date="2022-10-20T15:32:00Z"/>
                <w:rFonts w:ascii="Times New Roman" w:hAnsi="Times New Roman" w:cs="Times New Roman"/>
                <w:sz w:val="24"/>
                <w:szCs w:val="24"/>
                <w:lang w:val="en-US"/>
                <w:rPrChange w:id="4354" w:author="Ведель Алевтина Васильевна" w:date="2022-10-20T16:09:00Z">
                  <w:rPr>
                    <w:del w:id="4355" w:author="Ведель Алевтина Васильевна" w:date="2022-10-20T15:32:00Z"/>
                    <w:rFonts w:ascii="Times New Roman" w:hAnsi="Times New Roman" w:cs="Times New Roman"/>
                    <w:sz w:val="24"/>
                    <w:szCs w:val="24"/>
                  </w:rPr>
                </w:rPrChange>
              </w:rPr>
              <w:pPrChange w:id="4356" w:author="user" w:date="2022-02-23T17:25:00Z">
                <w:pPr>
                  <w:spacing w:after="0" w:line="240" w:lineRule="auto"/>
                  <w:ind w:firstLine="567"/>
                  <w:jc w:val="both"/>
                </w:pPr>
              </w:pPrChange>
            </w:pPr>
          </w:p>
        </w:tc>
        <w:tc>
          <w:tcPr>
            <w:tcW w:w="3258" w:type="dxa"/>
            <w:shd w:val="clear" w:color="auto" w:fill="auto"/>
          </w:tcPr>
          <w:p w:rsidR="00615DCF" w:rsidRPr="004F273A" w:rsidDel="009412AE" w:rsidRDefault="00615DCF">
            <w:pPr>
              <w:spacing w:after="0" w:line="240" w:lineRule="auto"/>
              <w:jc w:val="both"/>
              <w:rPr>
                <w:del w:id="4357" w:author="Ведель Алевтина Васильевна" w:date="2022-10-20T15:32:00Z"/>
                <w:rFonts w:ascii="Times New Roman" w:hAnsi="Times New Roman" w:cs="Times New Roman"/>
                <w:sz w:val="24"/>
                <w:szCs w:val="24"/>
                <w:lang w:val="kk-KZ"/>
              </w:rPr>
              <w:pPrChange w:id="4358" w:author="user" w:date="2022-02-23T17:25:00Z">
                <w:pPr>
                  <w:spacing w:after="0" w:line="240" w:lineRule="auto"/>
                  <w:ind w:firstLine="567"/>
                  <w:jc w:val="both"/>
                </w:pPr>
              </w:pPrChange>
            </w:pPr>
            <w:del w:id="4359" w:author="Ведель Алевтина Васильевна" w:date="2022-10-20T15:32:00Z">
              <w:r w:rsidRPr="00615DCF" w:rsidDel="009412AE">
                <w:rPr>
                  <w:rFonts w:ascii="Times New Roman" w:hAnsi="Times New Roman" w:cs="Times New Roman"/>
                  <w:sz w:val="24"/>
                  <w:szCs w:val="24"/>
                  <w:lang w:val="kk-KZ"/>
                </w:rPr>
                <w:delText xml:space="preserve">3) </w:delText>
              </w:r>
              <w:r w:rsidR="004F273A" w:rsidRPr="004F273A" w:rsidDel="009412AE">
                <w:rPr>
                  <w:rFonts w:ascii="Times New Roman" w:hAnsi="Times New Roman" w:cs="Times New Roman"/>
                  <w:sz w:val="24"/>
                  <w:szCs w:val="24"/>
                  <w:lang w:val="kk-KZ"/>
                </w:rPr>
                <w:delText>No</w:delText>
              </w:r>
            </w:del>
          </w:p>
        </w:tc>
        <w:tc>
          <w:tcPr>
            <w:tcW w:w="2790" w:type="dxa"/>
            <w:shd w:val="clear" w:color="auto" w:fill="auto"/>
          </w:tcPr>
          <w:p w:rsidR="00615DCF" w:rsidRPr="00DF2EE0" w:rsidDel="009412AE" w:rsidRDefault="00615DCF">
            <w:pPr>
              <w:spacing w:after="0" w:line="240" w:lineRule="auto"/>
              <w:jc w:val="both"/>
              <w:rPr>
                <w:del w:id="4360" w:author="Ведель Алевтина Васильевна" w:date="2022-10-20T15:32:00Z"/>
                <w:rFonts w:ascii="Times New Roman" w:hAnsi="Times New Roman" w:cs="Times New Roman"/>
                <w:sz w:val="24"/>
                <w:szCs w:val="24"/>
                <w:lang w:val="en-US"/>
                <w:rPrChange w:id="4361" w:author="Ведель Алевтина Васильевна" w:date="2022-10-20T16:09:00Z">
                  <w:rPr>
                    <w:del w:id="4362" w:author="Ведель Алевтина Васильевна" w:date="2022-10-20T15:32:00Z"/>
                    <w:rFonts w:ascii="Times New Roman" w:hAnsi="Times New Roman" w:cs="Times New Roman"/>
                    <w:sz w:val="24"/>
                    <w:szCs w:val="24"/>
                  </w:rPr>
                </w:rPrChange>
              </w:rPr>
              <w:pPrChange w:id="4363" w:author="user" w:date="2022-02-23T17:25:00Z">
                <w:pPr>
                  <w:spacing w:after="0" w:line="240" w:lineRule="auto"/>
                  <w:ind w:firstLine="567"/>
                  <w:jc w:val="both"/>
                </w:pPr>
              </w:pPrChange>
            </w:pPr>
            <w:del w:id="4364" w:author="Ведель Алевтина Васильевна" w:date="2022-10-20T15:32:00Z">
              <w:r w:rsidRPr="00DF2EE0" w:rsidDel="009412AE">
                <w:rPr>
                  <w:rFonts w:ascii="Times New Roman" w:hAnsi="Times New Roman" w:cs="Times New Roman"/>
                  <w:sz w:val="24"/>
                  <w:szCs w:val="24"/>
                  <w:lang w:val="en-US"/>
                  <w:rPrChange w:id="4365"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366"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367" w:author="Ведель Алевтина Васильевна" w:date="2022-10-20T15:32:00Z"/>
                <w:rFonts w:ascii="Times New Roman" w:hAnsi="Times New Roman" w:cs="Times New Roman"/>
                <w:sz w:val="24"/>
                <w:szCs w:val="24"/>
                <w:lang w:val="en-US"/>
                <w:rPrChange w:id="4368" w:author="Ведель Алевтина Васильевна" w:date="2022-10-20T16:09:00Z">
                  <w:rPr>
                    <w:del w:id="4369" w:author="Ведель Алевтина Васильевна" w:date="2022-10-20T15:32:00Z"/>
                    <w:rFonts w:ascii="Times New Roman" w:hAnsi="Times New Roman" w:cs="Times New Roman"/>
                    <w:sz w:val="24"/>
                    <w:szCs w:val="24"/>
                  </w:rPr>
                </w:rPrChange>
              </w:rPr>
              <w:pPrChange w:id="4370"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371" w:author="Ведель Алевтина Васильевна" w:date="2022-10-20T15:32:00Z"/>
                <w:rFonts w:ascii="Times New Roman" w:hAnsi="Times New Roman" w:cs="Times New Roman"/>
                <w:sz w:val="24"/>
                <w:szCs w:val="24"/>
                <w:lang w:val="en-US"/>
                <w:rPrChange w:id="4372" w:author="Ведель Алевтина Васильевна" w:date="2022-10-20T16:09:00Z">
                  <w:rPr>
                    <w:del w:id="4373" w:author="Ведель Алевтина Васильевна" w:date="2022-10-20T15:32:00Z"/>
                    <w:rFonts w:ascii="Times New Roman" w:hAnsi="Times New Roman" w:cs="Times New Roman"/>
                    <w:sz w:val="24"/>
                    <w:szCs w:val="24"/>
                  </w:rPr>
                </w:rPrChange>
              </w:rPr>
              <w:pPrChange w:id="4374" w:author="user" w:date="2022-02-23T17:25:00Z">
                <w:pPr>
                  <w:spacing w:after="0" w:line="240" w:lineRule="auto"/>
                  <w:ind w:firstLine="567"/>
                  <w:jc w:val="both"/>
                </w:pPr>
              </w:pPrChange>
            </w:pPr>
            <w:del w:id="4375" w:author="Ведель Алевтина Васильевна" w:date="2022-10-20T15:32:00Z">
              <w:r w:rsidRPr="00DF2EE0" w:rsidDel="009412AE">
                <w:rPr>
                  <w:rFonts w:ascii="Times New Roman" w:hAnsi="Times New Roman" w:cs="Times New Roman"/>
                  <w:sz w:val="24"/>
                  <w:szCs w:val="24"/>
                  <w:lang w:val="en-US"/>
                  <w:rPrChange w:id="4376" w:author="Ведель Алевтина Васильевна" w:date="2022-10-20T16:09:00Z">
                    <w:rPr>
                      <w:rFonts w:ascii="Times New Roman" w:hAnsi="Times New Roman" w:cs="Times New Roman"/>
                      <w:sz w:val="24"/>
                      <w:szCs w:val="24"/>
                    </w:rPr>
                  </w:rPrChange>
                </w:rPr>
                <w:delText xml:space="preserve">4) </w:delText>
              </w:r>
              <w:r w:rsidR="004F273A" w:rsidRPr="004F273A" w:rsidDel="009412AE">
                <w:rPr>
                  <w:rFonts w:ascii="Times New Roman" w:hAnsi="Times New Roman" w:cs="Times New Roman"/>
                  <w:sz w:val="24"/>
                  <w:szCs w:val="24"/>
                  <w:lang w:val="kk-KZ"/>
                </w:rPr>
                <w:delText>Not always</w:delText>
              </w:r>
              <w:r w:rsidR="004F273A" w:rsidRPr="00DF2EE0" w:rsidDel="009412AE">
                <w:rPr>
                  <w:rFonts w:ascii="Times New Roman" w:hAnsi="Times New Roman" w:cs="Times New Roman"/>
                  <w:sz w:val="24"/>
                  <w:szCs w:val="24"/>
                  <w:lang w:val="en-US"/>
                  <w:rPrChange w:id="4377" w:author="Ведель Алевтина Васильевна" w:date="2022-10-20T16:09:00Z">
                    <w:rPr>
                      <w:rFonts w:ascii="Times New Roman" w:hAnsi="Times New Roman" w:cs="Times New Roman"/>
                      <w:sz w:val="24"/>
                      <w:szCs w:val="24"/>
                    </w:rPr>
                  </w:rPrChange>
                </w:rPr>
                <w:delText xml:space="preserve"> </w:delText>
              </w:r>
            </w:del>
          </w:p>
        </w:tc>
        <w:tc>
          <w:tcPr>
            <w:tcW w:w="2790" w:type="dxa"/>
            <w:shd w:val="clear" w:color="auto" w:fill="auto"/>
          </w:tcPr>
          <w:p w:rsidR="00615DCF" w:rsidRPr="00DF2EE0" w:rsidDel="009412AE" w:rsidRDefault="00615DCF">
            <w:pPr>
              <w:spacing w:after="0" w:line="240" w:lineRule="auto"/>
              <w:jc w:val="both"/>
              <w:rPr>
                <w:del w:id="4378" w:author="Ведель Алевтина Васильевна" w:date="2022-10-20T15:32:00Z"/>
                <w:rFonts w:ascii="Times New Roman" w:hAnsi="Times New Roman" w:cs="Times New Roman"/>
                <w:sz w:val="24"/>
                <w:szCs w:val="24"/>
                <w:lang w:val="en-US"/>
                <w:rPrChange w:id="4379" w:author="Ведель Алевтина Васильевна" w:date="2022-10-20T16:09:00Z">
                  <w:rPr>
                    <w:del w:id="4380" w:author="Ведель Алевтина Васильевна" w:date="2022-10-20T15:32:00Z"/>
                    <w:rFonts w:ascii="Times New Roman" w:hAnsi="Times New Roman" w:cs="Times New Roman"/>
                    <w:sz w:val="24"/>
                    <w:szCs w:val="24"/>
                  </w:rPr>
                </w:rPrChange>
              </w:rPr>
              <w:pPrChange w:id="4381" w:author="user" w:date="2022-02-23T17:25:00Z">
                <w:pPr>
                  <w:spacing w:after="0" w:line="240" w:lineRule="auto"/>
                  <w:ind w:firstLine="567"/>
                  <w:jc w:val="both"/>
                </w:pPr>
              </w:pPrChange>
            </w:pPr>
            <w:del w:id="4382" w:author="Ведель Алевтина Васильевна" w:date="2022-10-20T15:32:00Z">
              <w:r w:rsidRPr="00DF2EE0" w:rsidDel="009412AE">
                <w:rPr>
                  <w:rFonts w:ascii="Times New Roman" w:hAnsi="Times New Roman" w:cs="Times New Roman"/>
                  <w:sz w:val="24"/>
                  <w:szCs w:val="24"/>
                  <w:lang w:val="en-US"/>
                  <w:rPrChange w:id="4383"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384" w:author="Ведель Алевтина Васильевна" w:date="2022-10-20T15:32:00Z"/>
        </w:trPr>
        <w:tc>
          <w:tcPr>
            <w:tcW w:w="3239" w:type="dxa"/>
            <w:vMerge w:val="restart"/>
            <w:shd w:val="clear" w:color="auto" w:fill="auto"/>
          </w:tcPr>
          <w:p w:rsidR="002905D5" w:rsidRPr="002905D5" w:rsidDel="009412AE" w:rsidRDefault="00615DCF">
            <w:pPr>
              <w:spacing w:after="0" w:line="240" w:lineRule="auto"/>
              <w:jc w:val="both"/>
              <w:rPr>
                <w:del w:id="4385" w:author="Ведель Алевтина Васильевна" w:date="2022-10-20T15:32:00Z"/>
                <w:rFonts w:ascii="Times New Roman" w:hAnsi="Times New Roman" w:cs="Times New Roman"/>
                <w:i/>
                <w:sz w:val="24"/>
                <w:szCs w:val="24"/>
                <w:lang w:val="kk-KZ"/>
              </w:rPr>
              <w:pPrChange w:id="4386" w:author="user" w:date="2022-02-23T17:25:00Z">
                <w:pPr>
                  <w:spacing w:after="0" w:line="240" w:lineRule="auto"/>
                  <w:ind w:firstLine="567"/>
                  <w:jc w:val="both"/>
                </w:pPr>
              </w:pPrChange>
            </w:pPr>
            <w:del w:id="4387" w:author="Ведель Алевтина Васильевна" w:date="2022-10-20T15:32:00Z">
              <w:r w:rsidRPr="002905D5" w:rsidDel="009412AE">
                <w:rPr>
                  <w:rFonts w:ascii="Times New Roman" w:hAnsi="Times New Roman" w:cs="Times New Roman"/>
                  <w:i/>
                  <w:sz w:val="24"/>
                  <w:szCs w:val="24"/>
                  <w:lang w:val="en-US"/>
                </w:rPr>
                <w:delText xml:space="preserve">12. </w:delText>
              </w:r>
              <w:r w:rsidR="002905D5" w:rsidRPr="002905D5" w:rsidDel="009412AE">
                <w:rPr>
                  <w:rFonts w:ascii="Times New Roman" w:hAnsi="Times New Roman" w:cs="Times New Roman"/>
                  <w:i/>
                  <w:sz w:val="24"/>
                  <w:szCs w:val="24"/>
                  <w:lang w:val="kk-KZ"/>
                </w:rPr>
                <w:delText xml:space="preserve">Do you </w:delText>
              </w:r>
              <w:r w:rsidR="002905D5" w:rsidDel="009412AE">
                <w:rPr>
                  <w:rFonts w:ascii="Times New Roman" w:hAnsi="Times New Roman" w:cs="Times New Roman"/>
                  <w:i/>
                  <w:sz w:val="24"/>
                  <w:szCs w:val="24"/>
                  <w:lang w:val="en-US"/>
                </w:rPr>
                <w:delText>see</w:delText>
              </w:r>
              <w:r w:rsidR="002905D5" w:rsidRPr="002905D5" w:rsidDel="009412AE">
                <w:rPr>
                  <w:rFonts w:ascii="Times New Roman" w:hAnsi="Times New Roman" w:cs="Times New Roman"/>
                  <w:i/>
                  <w:sz w:val="24"/>
                  <w:szCs w:val="24"/>
                  <w:lang w:val="kk-KZ"/>
                </w:rPr>
                <w:delText xml:space="preserve"> the work of the employment service at the university during the entire period of study?</w:delText>
              </w:r>
            </w:del>
          </w:p>
          <w:p w:rsidR="00615DCF" w:rsidRPr="002905D5" w:rsidDel="009412AE" w:rsidRDefault="00615DCF">
            <w:pPr>
              <w:spacing w:after="0" w:line="240" w:lineRule="auto"/>
              <w:jc w:val="both"/>
              <w:rPr>
                <w:del w:id="4388" w:author="Ведель Алевтина Васильевна" w:date="2022-10-20T15:32:00Z"/>
                <w:rFonts w:ascii="Times New Roman" w:hAnsi="Times New Roman" w:cs="Times New Roman"/>
                <w:sz w:val="24"/>
                <w:szCs w:val="24"/>
                <w:lang w:val="kk-KZ"/>
              </w:rPr>
              <w:pPrChange w:id="4389"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390" w:author="Ведель Алевтина Васильевна" w:date="2022-10-20T15:32:00Z"/>
                <w:rFonts w:ascii="Times New Roman" w:hAnsi="Times New Roman" w:cs="Times New Roman"/>
                <w:sz w:val="24"/>
                <w:szCs w:val="24"/>
                <w:lang w:val="en-US"/>
                <w:rPrChange w:id="4391" w:author="Ведель Алевтина Васильевна" w:date="2022-10-20T16:09:00Z">
                  <w:rPr>
                    <w:del w:id="4392" w:author="Ведель Алевтина Васильевна" w:date="2022-10-20T15:32:00Z"/>
                    <w:rFonts w:ascii="Times New Roman" w:hAnsi="Times New Roman" w:cs="Times New Roman"/>
                    <w:sz w:val="24"/>
                    <w:szCs w:val="24"/>
                  </w:rPr>
                </w:rPrChange>
              </w:rPr>
              <w:pPrChange w:id="4393" w:author="user" w:date="2022-02-23T17:25:00Z">
                <w:pPr>
                  <w:spacing w:after="0" w:line="240" w:lineRule="auto"/>
                  <w:ind w:firstLine="567"/>
                  <w:jc w:val="both"/>
                </w:pPr>
              </w:pPrChange>
            </w:pPr>
            <w:del w:id="4394" w:author="Ведель Алевтина Васильевна" w:date="2022-10-20T15:32:00Z">
              <w:r w:rsidRPr="00DF2EE0" w:rsidDel="009412AE">
                <w:rPr>
                  <w:rFonts w:ascii="Times New Roman" w:hAnsi="Times New Roman" w:cs="Times New Roman"/>
                  <w:sz w:val="24"/>
                  <w:szCs w:val="24"/>
                  <w:lang w:val="en-US"/>
                  <w:rPrChange w:id="4395" w:author="Ведель Алевтина Васильевна" w:date="2022-10-20T16:09:00Z">
                    <w:rPr>
                      <w:rFonts w:ascii="Times New Roman" w:hAnsi="Times New Roman" w:cs="Times New Roman"/>
                      <w:sz w:val="24"/>
                      <w:szCs w:val="24"/>
                    </w:rPr>
                  </w:rPrChange>
                </w:rPr>
                <w:delText xml:space="preserve">1) </w:delText>
              </w:r>
              <w:r w:rsidR="004F273A" w:rsidDel="009412AE">
                <w:rPr>
                  <w:rFonts w:ascii="Times New Roman" w:hAnsi="Times New Roman" w:cs="Times New Roman"/>
                  <w:sz w:val="24"/>
                  <w:szCs w:val="24"/>
                  <w:lang w:val="en-US"/>
                </w:rPr>
                <w:delText>Yes</w:delText>
              </w:r>
              <w:r w:rsidRPr="00DF2EE0" w:rsidDel="009412AE">
                <w:rPr>
                  <w:rFonts w:ascii="Times New Roman" w:hAnsi="Times New Roman" w:cs="Times New Roman"/>
                  <w:sz w:val="24"/>
                  <w:szCs w:val="24"/>
                  <w:lang w:val="en-US"/>
                  <w:rPrChange w:id="4396" w:author="Ведель Алевтина Васильевна" w:date="2022-10-20T16:09:00Z">
                    <w:rPr>
                      <w:rFonts w:ascii="Times New Roman" w:hAnsi="Times New Roman" w:cs="Times New Roman"/>
                      <w:sz w:val="24"/>
                      <w:szCs w:val="24"/>
                    </w:rPr>
                  </w:rPrChange>
                </w:rPr>
                <w:delText xml:space="preserve">                      </w:delText>
              </w:r>
            </w:del>
          </w:p>
        </w:tc>
        <w:tc>
          <w:tcPr>
            <w:tcW w:w="2790" w:type="dxa"/>
            <w:shd w:val="clear" w:color="auto" w:fill="auto"/>
          </w:tcPr>
          <w:p w:rsidR="00615DCF" w:rsidRPr="00DF2EE0" w:rsidDel="009412AE" w:rsidRDefault="00615DCF">
            <w:pPr>
              <w:spacing w:after="0" w:line="240" w:lineRule="auto"/>
              <w:jc w:val="both"/>
              <w:rPr>
                <w:del w:id="4397" w:author="Ведель Алевтина Васильевна" w:date="2022-10-20T15:32:00Z"/>
                <w:rFonts w:ascii="Times New Roman" w:hAnsi="Times New Roman" w:cs="Times New Roman"/>
                <w:sz w:val="24"/>
                <w:szCs w:val="24"/>
                <w:lang w:val="en-US"/>
                <w:rPrChange w:id="4398" w:author="Ведель Алевтина Васильевна" w:date="2022-10-20T16:09:00Z">
                  <w:rPr>
                    <w:del w:id="4399" w:author="Ведель Алевтина Васильевна" w:date="2022-10-20T15:32:00Z"/>
                    <w:rFonts w:ascii="Times New Roman" w:hAnsi="Times New Roman" w:cs="Times New Roman"/>
                    <w:sz w:val="24"/>
                    <w:szCs w:val="24"/>
                  </w:rPr>
                </w:rPrChange>
              </w:rPr>
              <w:pPrChange w:id="4400" w:author="user" w:date="2022-02-23T17:25:00Z">
                <w:pPr>
                  <w:spacing w:after="0" w:line="240" w:lineRule="auto"/>
                  <w:ind w:firstLine="567"/>
                  <w:jc w:val="both"/>
                </w:pPr>
              </w:pPrChange>
            </w:pPr>
            <w:del w:id="4401" w:author="Ведель Алевтина Васильевна" w:date="2022-10-20T15:32:00Z">
              <w:r w:rsidRPr="00DF2EE0" w:rsidDel="009412AE">
                <w:rPr>
                  <w:rFonts w:ascii="Times New Roman" w:hAnsi="Times New Roman" w:cs="Times New Roman"/>
                  <w:sz w:val="24"/>
                  <w:szCs w:val="24"/>
                  <w:lang w:val="en-US"/>
                  <w:rPrChange w:id="4402" w:author="Ведель Алевтина Васильевна" w:date="2022-10-20T16:09:00Z">
                    <w:rPr>
                      <w:rFonts w:ascii="Times New Roman" w:hAnsi="Times New Roman" w:cs="Times New Roman"/>
                      <w:sz w:val="24"/>
                      <w:szCs w:val="24"/>
                    </w:rPr>
                  </w:rPrChange>
                </w:rPr>
                <w:delText>100%</w:delText>
              </w:r>
            </w:del>
          </w:p>
        </w:tc>
      </w:tr>
      <w:tr w:rsidR="00615DCF" w:rsidRPr="00DF2EE0" w:rsidDel="009412AE" w:rsidTr="002905D5">
        <w:trPr>
          <w:del w:id="4403"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404" w:author="Ведель Алевтина Васильевна" w:date="2022-10-20T15:32:00Z"/>
                <w:rFonts w:ascii="Times New Roman" w:hAnsi="Times New Roman" w:cs="Times New Roman"/>
                <w:sz w:val="24"/>
                <w:szCs w:val="24"/>
                <w:lang w:val="en-US"/>
                <w:rPrChange w:id="4405" w:author="Ведель Алевтина Васильевна" w:date="2022-10-20T16:09:00Z">
                  <w:rPr>
                    <w:del w:id="4406" w:author="Ведель Алевтина Васильевна" w:date="2022-10-20T15:32:00Z"/>
                    <w:rFonts w:ascii="Times New Roman" w:hAnsi="Times New Roman" w:cs="Times New Roman"/>
                    <w:sz w:val="24"/>
                    <w:szCs w:val="24"/>
                  </w:rPr>
                </w:rPrChange>
              </w:rPr>
              <w:pPrChange w:id="4407" w:author="user" w:date="2022-02-23T17:25:00Z">
                <w:pPr>
                  <w:spacing w:after="0" w:line="240" w:lineRule="auto"/>
                  <w:ind w:firstLine="567"/>
                  <w:jc w:val="both"/>
                </w:pPr>
              </w:pPrChange>
            </w:pPr>
          </w:p>
        </w:tc>
        <w:tc>
          <w:tcPr>
            <w:tcW w:w="3258" w:type="dxa"/>
            <w:shd w:val="clear" w:color="auto" w:fill="auto"/>
          </w:tcPr>
          <w:p w:rsidR="00615DCF" w:rsidRPr="00615DCF" w:rsidDel="009412AE" w:rsidRDefault="00615DCF">
            <w:pPr>
              <w:spacing w:after="0" w:line="240" w:lineRule="auto"/>
              <w:jc w:val="both"/>
              <w:rPr>
                <w:del w:id="4408" w:author="Ведель Алевтина Васильевна" w:date="2022-10-20T15:32:00Z"/>
                <w:rFonts w:ascii="Times New Roman" w:hAnsi="Times New Roman" w:cs="Times New Roman"/>
                <w:sz w:val="24"/>
                <w:szCs w:val="24"/>
                <w:lang w:val="kk-KZ"/>
              </w:rPr>
              <w:pPrChange w:id="4409" w:author="user" w:date="2022-02-23T17:25:00Z">
                <w:pPr>
                  <w:spacing w:after="0" w:line="240" w:lineRule="auto"/>
                  <w:ind w:firstLine="567"/>
                  <w:jc w:val="both"/>
                </w:pPr>
              </w:pPrChange>
            </w:pPr>
            <w:del w:id="4410" w:author="Ведель Алевтина Васильевна" w:date="2022-10-20T15:32:00Z">
              <w:r w:rsidRPr="00D72B0C" w:rsidDel="009412AE">
                <w:rPr>
                  <w:rFonts w:ascii="Times New Roman" w:hAnsi="Times New Roman" w:cs="Times New Roman"/>
                  <w:sz w:val="24"/>
                  <w:szCs w:val="24"/>
                  <w:lang w:val="en-US"/>
                </w:rPr>
                <w:delText xml:space="preserve">2) </w:delText>
              </w:r>
              <w:r w:rsidR="004F273A" w:rsidRPr="004F273A" w:rsidDel="009412AE">
                <w:rPr>
                  <w:rFonts w:ascii="Times New Roman" w:hAnsi="Times New Roman" w:cs="Times New Roman"/>
                  <w:sz w:val="24"/>
                  <w:szCs w:val="24"/>
                  <w:lang w:val="kk-KZ"/>
                </w:rPr>
                <w:delText xml:space="preserve">Only, during the last course </w:delText>
              </w:r>
            </w:del>
          </w:p>
        </w:tc>
        <w:tc>
          <w:tcPr>
            <w:tcW w:w="2790" w:type="dxa"/>
            <w:shd w:val="clear" w:color="auto" w:fill="auto"/>
          </w:tcPr>
          <w:p w:rsidR="00615DCF" w:rsidRPr="00DF2EE0" w:rsidDel="009412AE" w:rsidRDefault="00615DCF">
            <w:pPr>
              <w:spacing w:after="0" w:line="240" w:lineRule="auto"/>
              <w:jc w:val="both"/>
              <w:rPr>
                <w:del w:id="4411" w:author="Ведель Алевтина Васильевна" w:date="2022-10-20T15:32:00Z"/>
                <w:rFonts w:ascii="Times New Roman" w:hAnsi="Times New Roman" w:cs="Times New Roman"/>
                <w:sz w:val="24"/>
                <w:szCs w:val="24"/>
                <w:lang w:val="en-US"/>
                <w:rPrChange w:id="4412" w:author="Ведель Алевтина Васильевна" w:date="2022-10-20T16:09:00Z">
                  <w:rPr>
                    <w:del w:id="4413" w:author="Ведель Алевтина Васильевна" w:date="2022-10-20T15:32:00Z"/>
                    <w:rFonts w:ascii="Times New Roman" w:hAnsi="Times New Roman" w:cs="Times New Roman"/>
                    <w:sz w:val="24"/>
                    <w:szCs w:val="24"/>
                  </w:rPr>
                </w:rPrChange>
              </w:rPr>
              <w:pPrChange w:id="4414" w:author="user" w:date="2022-02-23T17:25:00Z">
                <w:pPr>
                  <w:spacing w:after="0" w:line="240" w:lineRule="auto"/>
                  <w:ind w:firstLine="567"/>
                  <w:jc w:val="both"/>
                </w:pPr>
              </w:pPrChange>
            </w:pPr>
            <w:del w:id="4415" w:author="Ведель Алевтина Васильевна" w:date="2022-10-20T15:32:00Z">
              <w:r w:rsidRPr="00DF2EE0" w:rsidDel="009412AE">
                <w:rPr>
                  <w:rFonts w:ascii="Times New Roman" w:hAnsi="Times New Roman" w:cs="Times New Roman"/>
                  <w:sz w:val="24"/>
                  <w:szCs w:val="24"/>
                  <w:lang w:val="en-US"/>
                  <w:rPrChange w:id="4416"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417"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418" w:author="Ведель Алевтина Васильевна" w:date="2022-10-20T15:32:00Z"/>
                <w:rFonts w:ascii="Times New Roman" w:hAnsi="Times New Roman" w:cs="Times New Roman"/>
                <w:sz w:val="24"/>
                <w:szCs w:val="24"/>
                <w:lang w:val="en-US"/>
                <w:rPrChange w:id="4419" w:author="Ведель Алевтина Васильевна" w:date="2022-10-20T16:09:00Z">
                  <w:rPr>
                    <w:del w:id="4420" w:author="Ведель Алевтина Васильевна" w:date="2022-10-20T15:32:00Z"/>
                    <w:rFonts w:ascii="Times New Roman" w:hAnsi="Times New Roman" w:cs="Times New Roman"/>
                    <w:sz w:val="24"/>
                    <w:szCs w:val="24"/>
                  </w:rPr>
                </w:rPrChange>
              </w:rPr>
              <w:pPrChange w:id="4421"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422" w:author="Ведель Алевтина Васильевна" w:date="2022-10-20T15:32:00Z"/>
                <w:rFonts w:ascii="Times New Roman" w:hAnsi="Times New Roman" w:cs="Times New Roman"/>
                <w:sz w:val="24"/>
                <w:szCs w:val="24"/>
                <w:lang w:val="en-US"/>
                <w:rPrChange w:id="4423" w:author="Ведель Алевтина Васильевна" w:date="2022-10-20T16:09:00Z">
                  <w:rPr>
                    <w:del w:id="4424" w:author="Ведель Алевтина Васильевна" w:date="2022-10-20T15:32:00Z"/>
                    <w:rFonts w:ascii="Times New Roman" w:hAnsi="Times New Roman" w:cs="Times New Roman"/>
                    <w:sz w:val="24"/>
                    <w:szCs w:val="24"/>
                  </w:rPr>
                </w:rPrChange>
              </w:rPr>
              <w:pPrChange w:id="4425" w:author="user" w:date="2022-02-23T17:25:00Z">
                <w:pPr>
                  <w:spacing w:after="0" w:line="240" w:lineRule="auto"/>
                  <w:ind w:firstLine="567"/>
                  <w:jc w:val="both"/>
                </w:pPr>
              </w:pPrChange>
            </w:pPr>
            <w:del w:id="4426" w:author="Ведель Алевтина Васильевна" w:date="2022-10-20T15:32:00Z">
              <w:r w:rsidRPr="00615DCF" w:rsidDel="009412AE">
                <w:rPr>
                  <w:rFonts w:ascii="Times New Roman" w:hAnsi="Times New Roman" w:cs="Times New Roman"/>
                  <w:sz w:val="24"/>
                  <w:szCs w:val="24"/>
                  <w:lang w:val="kk-KZ"/>
                </w:rPr>
                <w:delText xml:space="preserve">3) </w:delText>
              </w:r>
              <w:r w:rsidR="004F273A" w:rsidRPr="004F273A" w:rsidDel="009412AE">
                <w:rPr>
                  <w:rFonts w:ascii="Times New Roman" w:hAnsi="Times New Roman" w:cs="Times New Roman"/>
                  <w:sz w:val="24"/>
                  <w:szCs w:val="24"/>
                  <w:lang w:val="kk-KZ"/>
                </w:rPr>
                <w:delText xml:space="preserve">Before distribution       </w:delText>
              </w:r>
            </w:del>
          </w:p>
        </w:tc>
        <w:tc>
          <w:tcPr>
            <w:tcW w:w="2790" w:type="dxa"/>
            <w:shd w:val="clear" w:color="auto" w:fill="auto"/>
          </w:tcPr>
          <w:p w:rsidR="00615DCF" w:rsidRPr="00DF2EE0" w:rsidDel="009412AE" w:rsidRDefault="00615DCF">
            <w:pPr>
              <w:spacing w:after="0" w:line="240" w:lineRule="auto"/>
              <w:jc w:val="both"/>
              <w:rPr>
                <w:del w:id="4427" w:author="Ведель Алевтина Васильевна" w:date="2022-10-20T15:32:00Z"/>
                <w:rFonts w:ascii="Times New Roman" w:hAnsi="Times New Roman" w:cs="Times New Roman"/>
                <w:sz w:val="24"/>
                <w:szCs w:val="24"/>
                <w:lang w:val="en-US"/>
                <w:rPrChange w:id="4428" w:author="Ведель Алевтина Васильевна" w:date="2022-10-20T16:09:00Z">
                  <w:rPr>
                    <w:del w:id="4429" w:author="Ведель Алевтина Васильевна" w:date="2022-10-20T15:32:00Z"/>
                    <w:rFonts w:ascii="Times New Roman" w:hAnsi="Times New Roman" w:cs="Times New Roman"/>
                    <w:sz w:val="24"/>
                    <w:szCs w:val="24"/>
                  </w:rPr>
                </w:rPrChange>
              </w:rPr>
              <w:pPrChange w:id="4430" w:author="user" w:date="2022-02-23T17:25:00Z">
                <w:pPr>
                  <w:spacing w:after="0" w:line="240" w:lineRule="auto"/>
                  <w:ind w:firstLine="567"/>
                  <w:jc w:val="both"/>
                </w:pPr>
              </w:pPrChange>
            </w:pPr>
            <w:del w:id="4431" w:author="Ведель Алевтина Васильевна" w:date="2022-10-20T15:32:00Z">
              <w:r w:rsidRPr="00DF2EE0" w:rsidDel="009412AE">
                <w:rPr>
                  <w:rFonts w:ascii="Times New Roman" w:hAnsi="Times New Roman" w:cs="Times New Roman"/>
                  <w:sz w:val="24"/>
                  <w:szCs w:val="24"/>
                  <w:lang w:val="en-US"/>
                  <w:rPrChange w:id="4432"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433"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434" w:author="Ведель Алевтина Васильевна" w:date="2022-10-20T15:32:00Z"/>
                <w:rFonts w:ascii="Times New Roman" w:hAnsi="Times New Roman" w:cs="Times New Roman"/>
                <w:sz w:val="24"/>
                <w:szCs w:val="24"/>
                <w:lang w:val="en-US"/>
                <w:rPrChange w:id="4435" w:author="Ведель Алевтина Васильевна" w:date="2022-10-20T16:09:00Z">
                  <w:rPr>
                    <w:del w:id="4436" w:author="Ведель Алевтина Васильевна" w:date="2022-10-20T15:32:00Z"/>
                    <w:rFonts w:ascii="Times New Roman" w:hAnsi="Times New Roman" w:cs="Times New Roman"/>
                    <w:sz w:val="24"/>
                    <w:szCs w:val="24"/>
                  </w:rPr>
                </w:rPrChange>
              </w:rPr>
              <w:pPrChange w:id="4437" w:author="user" w:date="2022-02-23T17:25:00Z">
                <w:pPr>
                  <w:spacing w:after="0" w:line="240" w:lineRule="auto"/>
                  <w:ind w:firstLine="567"/>
                  <w:jc w:val="both"/>
                </w:pPr>
              </w:pPrChange>
            </w:pPr>
          </w:p>
        </w:tc>
        <w:tc>
          <w:tcPr>
            <w:tcW w:w="3258" w:type="dxa"/>
            <w:shd w:val="clear" w:color="auto" w:fill="auto"/>
          </w:tcPr>
          <w:p w:rsidR="00615DCF" w:rsidRPr="004F273A" w:rsidDel="009412AE" w:rsidRDefault="00615DCF">
            <w:pPr>
              <w:spacing w:after="0" w:line="240" w:lineRule="auto"/>
              <w:jc w:val="both"/>
              <w:rPr>
                <w:del w:id="4438" w:author="Ведель Алевтина Васильевна" w:date="2022-10-20T15:32:00Z"/>
                <w:rFonts w:ascii="Times New Roman" w:hAnsi="Times New Roman" w:cs="Times New Roman"/>
                <w:sz w:val="24"/>
                <w:szCs w:val="24"/>
                <w:lang w:val="en-US"/>
              </w:rPr>
              <w:pPrChange w:id="4439" w:author="user" w:date="2022-02-23T17:25:00Z">
                <w:pPr>
                  <w:spacing w:after="0" w:line="240" w:lineRule="auto"/>
                  <w:ind w:firstLine="567"/>
                  <w:jc w:val="both"/>
                </w:pPr>
              </w:pPrChange>
            </w:pPr>
            <w:del w:id="4440" w:author="Ведель Алевтина Васильевна" w:date="2022-10-20T15:32:00Z">
              <w:r w:rsidRPr="00615DCF" w:rsidDel="009412AE">
                <w:rPr>
                  <w:rFonts w:ascii="Times New Roman" w:hAnsi="Times New Roman" w:cs="Times New Roman"/>
                  <w:sz w:val="24"/>
                  <w:szCs w:val="24"/>
                  <w:lang w:val="kk-KZ"/>
                </w:rPr>
                <w:delText xml:space="preserve">4) </w:delText>
              </w:r>
              <w:r w:rsidR="004F273A" w:rsidDel="009412AE">
                <w:rPr>
                  <w:rFonts w:ascii="Times New Roman" w:hAnsi="Times New Roman" w:cs="Times New Roman"/>
                  <w:sz w:val="24"/>
                  <w:szCs w:val="24"/>
                  <w:lang w:val="kk-KZ"/>
                </w:rPr>
                <w:delText xml:space="preserve">I don't </w:delText>
              </w:r>
              <w:r w:rsidR="004F273A" w:rsidDel="009412AE">
                <w:rPr>
                  <w:rFonts w:ascii="Times New Roman" w:hAnsi="Times New Roman" w:cs="Times New Roman"/>
                  <w:sz w:val="24"/>
                  <w:szCs w:val="24"/>
                  <w:lang w:val="en-US"/>
                </w:rPr>
                <w:delText>see</w:delText>
              </w:r>
              <w:r w:rsidR="004F273A" w:rsidRPr="004F273A" w:rsidDel="009412AE">
                <w:rPr>
                  <w:rFonts w:ascii="Times New Roman" w:hAnsi="Times New Roman" w:cs="Times New Roman"/>
                  <w:sz w:val="24"/>
                  <w:szCs w:val="24"/>
                  <w:lang w:val="kk-KZ"/>
                </w:rPr>
                <w:delText xml:space="preserve"> it yet     </w:delText>
              </w:r>
            </w:del>
          </w:p>
        </w:tc>
        <w:tc>
          <w:tcPr>
            <w:tcW w:w="2790" w:type="dxa"/>
            <w:shd w:val="clear" w:color="auto" w:fill="auto"/>
          </w:tcPr>
          <w:p w:rsidR="00615DCF" w:rsidRPr="00DF2EE0" w:rsidDel="009412AE" w:rsidRDefault="00615DCF">
            <w:pPr>
              <w:spacing w:after="0" w:line="240" w:lineRule="auto"/>
              <w:jc w:val="both"/>
              <w:rPr>
                <w:del w:id="4441" w:author="Ведель Алевтина Васильевна" w:date="2022-10-20T15:32:00Z"/>
                <w:rFonts w:ascii="Times New Roman" w:hAnsi="Times New Roman" w:cs="Times New Roman"/>
                <w:sz w:val="24"/>
                <w:szCs w:val="24"/>
                <w:lang w:val="en-US"/>
                <w:rPrChange w:id="4442" w:author="Ведель Алевтина Васильевна" w:date="2022-10-20T16:09:00Z">
                  <w:rPr>
                    <w:del w:id="4443" w:author="Ведель Алевтина Васильевна" w:date="2022-10-20T15:32:00Z"/>
                    <w:rFonts w:ascii="Times New Roman" w:hAnsi="Times New Roman" w:cs="Times New Roman"/>
                    <w:sz w:val="24"/>
                    <w:szCs w:val="24"/>
                  </w:rPr>
                </w:rPrChange>
              </w:rPr>
              <w:pPrChange w:id="4444" w:author="user" w:date="2022-02-23T17:25:00Z">
                <w:pPr>
                  <w:spacing w:after="0" w:line="240" w:lineRule="auto"/>
                  <w:ind w:firstLine="567"/>
                  <w:jc w:val="both"/>
                </w:pPr>
              </w:pPrChange>
            </w:pPr>
            <w:del w:id="4445" w:author="Ведель Алевтина Васильевна" w:date="2022-10-20T15:32:00Z">
              <w:r w:rsidRPr="00DF2EE0" w:rsidDel="009412AE">
                <w:rPr>
                  <w:rFonts w:ascii="Times New Roman" w:hAnsi="Times New Roman" w:cs="Times New Roman"/>
                  <w:sz w:val="24"/>
                  <w:szCs w:val="24"/>
                  <w:lang w:val="en-US"/>
                  <w:rPrChange w:id="4446"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447"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448" w:author="Ведель Алевтина Васильевна" w:date="2022-10-20T15:32:00Z"/>
                <w:rFonts w:ascii="Times New Roman" w:hAnsi="Times New Roman" w:cs="Times New Roman"/>
                <w:sz w:val="24"/>
                <w:szCs w:val="24"/>
                <w:lang w:val="en-US"/>
                <w:rPrChange w:id="4449" w:author="Ведель Алевтина Васильевна" w:date="2022-10-20T16:09:00Z">
                  <w:rPr>
                    <w:del w:id="4450" w:author="Ведель Алевтина Васильевна" w:date="2022-10-20T15:32:00Z"/>
                    <w:rFonts w:ascii="Times New Roman" w:hAnsi="Times New Roman" w:cs="Times New Roman"/>
                    <w:sz w:val="24"/>
                    <w:szCs w:val="24"/>
                  </w:rPr>
                </w:rPrChange>
              </w:rPr>
              <w:pPrChange w:id="4451" w:author="user" w:date="2022-02-23T17:25:00Z">
                <w:pPr>
                  <w:spacing w:after="0" w:line="240" w:lineRule="auto"/>
                  <w:ind w:firstLine="567"/>
                  <w:jc w:val="both"/>
                </w:pPr>
              </w:pPrChange>
            </w:pPr>
          </w:p>
        </w:tc>
        <w:tc>
          <w:tcPr>
            <w:tcW w:w="3258" w:type="dxa"/>
            <w:shd w:val="clear" w:color="auto" w:fill="auto"/>
          </w:tcPr>
          <w:p w:rsidR="00615DCF" w:rsidRPr="004F273A" w:rsidDel="009412AE" w:rsidRDefault="004F273A">
            <w:pPr>
              <w:spacing w:after="0" w:line="240" w:lineRule="auto"/>
              <w:jc w:val="both"/>
              <w:rPr>
                <w:del w:id="4452" w:author="Ведель Алевтина Васильевна" w:date="2022-10-20T15:32:00Z"/>
                <w:rFonts w:ascii="Times New Roman" w:hAnsi="Times New Roman" w:cs="Times New Roman"/>
                <w:sz w:val="24"/>
                <w:szCs w:val="24"/>
                <w:lang w:val="en-US"/>
              </w:rPr>
              <w:pPrChange w:id="4453" w:author="user" w:date="2022-02-23T17:25:00Z">
                <w:pPr>
                  <w:spacing w:after="0" w:line="240" w:lineRule="auto"/>
                  <w:ind w:firstLine="567"/>
                  <w:jc w:val="both"/>
                </w:pPr>
              </w:pPrChange>
            </w:pPr>
            <w:del w:id="4454" w:author="Ведель Алевтина Васильевна" w:date="2022-10-20T15:32:00Z">
              <w:r w:rsidRPr="00DF2EE0" w:rsidDel="009412AE">
                <w:rPr>
                  <w:rFonts w:ascii="Times New Roman" w:hAnsi="Times New Roman" w:cs="Times New Roman"/>
                  <w:sz w:val="24"/>
                  <w:szCs w:val="24"/>
                  <w:lang w:val="en-US"/>
                  <w:rPrChange w:id="4455" w:author="Ведель Алевтина Васильевна" w:date="2022-10-20T16:09:00Z">
                    <w:rPr>
                      <w:rFonts w:ascii="Times New Roman" w:hAnsi="Times New Roman" w:cs="Times New Roman"/>
                      <w:sz w:val="24"/>
                      <w:szCs w:val="24"/>
                    </w:rPr>
                  </w:rPrChange>
                </w:rPr>
                <w:delText xml:space="preserve">5) </w:delText>
              </w:r>
              <w:r w:rsidDel="009412AE">
                <w:rPr>
                  <w:rFonts w:ascii="Times New Roman" w:hAnsi="Times New Roman" w:cs="Times New Roman"/>
                  <w:sz w:val="24"/>
                  <w:szCs w:val="24"/>
                  <w:lang w:val="en-US"/>
                </w:rPr>
                <w:delText>No</w:delText>
              </w:r>
            </w:del>
          </w:p>
        </w:tc>
        <w:tc>
          <w:tcPr>
            <w:tcW w:w="2790" w:type="dxa"/>
            <w:shd w:val="clear" w:color="auto" w:fill="auto"/>
          </w:tcPr>
          <w:p w:rsidR="00615DCF" w:rsidRPr="00DF2EE0" w:rsidDel="009412AE" w:rsidRDefault="00615DCF">
            <w:pPr>
              <w:spacing w:after="0" w:line="240" w:lineRule="auto"/>
              <w:jc w:val="both"/>
              <w:rPr>
                <w:del w:id="4456" w:author="Ведель Алевтина Васильевна" w:date="2022-10-20T15:32:00Z"/>
                <w:rFonts w:ascii="Times New Roman" w:hAnsi="Times New Roman" w:cs="Times New Roman"/>
                <w:sz w:val="24"/>
                <w:szCs w:val="24"/>
                <w:lang w:val="en-US"/>
                <w:rPrChange w:id="4457" w:author="Ведель Алевтина Васильевна" w:date="2022-10-20T16:09:00Z">
                  <w:rPr>
                    <w:del w:id="4458" w:author="Ведель Алевтина Васильевна" w:date="2022-10-20T15:32:00Z"/>
                    <w:rFonts w:ascii="Times New Roman" w:hAnsi="Times New Roman" w:cs="Times New Roman"/>
                    <w:sz w:val="24"/>
                    <w:szCs w:val="24"/>
                  </w:rPr>
                </w:rPrChange>
              </w:rPr>
              <w:pPrChange w:id="4459" w:author="user" w:date="2022-02-23T17:25:00Z">
                <w:pPr>
                  <w:spacing w:after="0" w:line="240" w:lineRule="auto"/>
                  <w:ind w:firstLine="567"/>
                  <w:jc w:val="both"/>
                </w:pPr>
              </w:pPrChange>
            </w:pPr>
            <w:del w:id="4460" w:author="Ведель Алевтина Васильевна" w:date="2022-10-20T15:32:00Z">
              <w:r w:rsidRPr="00DF2EE0" w:rsidDel="009412AE">
                <w:rPr>
                  <w:rFonts w:ascii="Times New Roman" w:hAnsi="Times New Roman" w:cs="Times New Roman"/>
                  <w:sz w:val="24"/>
                  <w:szCs w:val="24"/>
                  <w:lang w:val="en-US"/>
                  <w:rPrChange w:id="4461"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462" w:author="Ведель Алевтина Васильевна" w:date="2022-10-20T15:32:00Z"/>
        </w:trPr>
        <w:tc>
          <w:tcPr>
            <w:tcW w:w="3239" w:type="dxa"/>
            <w:vMerge w:val="restart"/>
            <w:shd w:val="clear" w:color="auto" w:fill="auto"/>
          </w:tcPr>
          <w:p w:rsidR="002905D5" w:rsidDel="009412AE" w:rsidRDefault="00615DCF">
            <w:pPr>
              <w:spacing w:after="0" w:line="240" w:lineRule="auto"/>
              <w:jc w:val="both"/>
              <w:rPr>
                <w:del w:id="4463" w:author="Ведель Алевтина Васильевна" w:date="2022-10-20T15:32:00Z"/>
                <w:rFonts w:ascii="Times New Roman" w:hAnsi="Times New Roman" w:cs="Times New Roman"/>
                <w:i/>
                <w:sz w:val="24"/>
                <w:szCs w:val="24"/>
                <w:lang w:val="kk-KZ"/>
              </w:rPr>
              <w:pPrChange w:id="4464" w:author="user" w:date="2022-02-23T17:25:00Z">
                <w:pPr>
                  <w:spacing w:after="0" w:line="240" w:lineRule="auto"/>
                  <w:ind w:firstLine="567"/>
                  <w:jc w:val="both"/>
                </w:pPr>
              </w:pPrChange>
            </w:pPr>
            <w:del w:id="4465" w:author="Ведель Алевтина Васильевна" w:date="2022-10-20T15:32:00Z">
              <w:r w:rsidRPr="00D72B0C" w:rsidDel="009412AE">
                <w:rPr>
                  <w:rFonts w:ascii="Times New Roman" w:hAnsi="Times New Roman" w:cs="Times New Roman"/>
                  <w:i/>
                  <w:sz w:val="24"/>
                  <w:szCs w:val="24"/>
                  <w:lang w:val="en-US"/>
                </w:rPr>
                <w:delText xml:space="preserve">13. </w:delText>
              </w:r>
              <w:r w:rsidR="002905D5" w:rsidRPr="002905D5" w:rsidDel="009412AE">
                <w:rPr>
                  <w:rFonts w:ascii="Times New Roman" w:hAnsi="Times New Roman" w:cs="Times New Roman"/>
                  <w:i/>
                  <w:sz w:val="24"/>
                  <w:szCs w:val="24"/>
                  <w:lang w:val="kk-KZ"/>
                </w:rPr>
                <w:delText>How often are students surveyed to evaluate the support service?</w:delText>
              </w:r>
            </w:del>
          </w:p>
          <w:p w:rsidR="00615DCF" w:rsidRPr="00D72B0C" w:rsidDel="009412AE" w:rsidRDefault="00615DCF">
            <w:pPr>
              <w:spacing w:after="0" w:line="240" w:lineRule="auto"/>
              <w:jc w:val="both"/>
              <w:rPr>
                <w:del w:id="4466" w:author="Ведель Алевтина Васильевна" w:date="2022-10-20T15:32:00Z"/>
                <w:rFonts w:ascii="Times New Roman" w:hAnsi="Times New Roman" w:cs="Times New Roman"/>
                <w:sz w:val="24"/>
                <w:szCs w:val="24"/>
                <w:lang w:val="en-US"/>
              </w:rPr>
              <w:pPrChange w:id="4467" w:author="user" w:date="2022-02-23T17:25:00Z">
                <w:pPr>
                  <w:spacing w:after="0" w:line="240" w:lineRule="auto"/>
                  <w:ind w:firstLine="567"/>
                  <w:jc w:val="both"/>
                </w:pPr>
              </w:pPrChange>
            </w:pPr>
          </w:p>
        </w:tc>
        <w:tc>
          <w:tcPr>
            <w:tcW w:w="3258" w:type="dxa"/>
            <w:shd w:val="clear" w:color="auto" w:fill="auto"/>
          </w:tcPr>
          <w:p w:rsidR="00615DCF" w:rsidRPr="004F273A" w:rsidDel="009412AE" w:rsidRDefault="00615DCF">
            <w:pPr>
              <w:spacing w:after="0" w:line="240" w:lineRule="auto"/>
              <w:jc w:val="both"/>
              <w:rPr>
                <w:del w:id="4468" w:author="Ведель Алевтина Васильевна" w:date="2022-10-20T15:32:00Z"/>
                <w:rFonts w:ascii="Times New Roman" w:hAnsi="Times New Roman" w:cs="Times New Roman"/>
                <w:sz w:val="24"/>
                <w:szCs w:val="24"/>
                <w:lang w:val="en-US"/>
              </w:rPr>
              <w:pPrChange w:id="4469" w:author="user" w:date="2022-02-23T17:25:00Z">
                <w:pPr>
                  <w:spacing w:after="0" w:line="240" w:lineRule="auto"/>
                  <w:ind w:firstLine="567"/>
                  <w:jc w:val="both"/>
                </w:pPr>
              </w:pPrChange>
            </w:pPr>
            <w:del w:id="4470" w:author="Ведель Алевтина Васильевна" w:date="2022-10-20T15:32:00Z">
              <w:r w:rsidRPr="004F273A" w:rsidDel="009412AE">
                <w:rPr>
                  <w:rFonts w:ascii="Times New Roman" w:hAnsi="Times New Roman" w:cs="Times New Roman"/>
                  <w:sz w:val="24"/>
                  <w:szCs w:val="24"/>
                  <w:lang w:val="en-US"/>
                </w:rPr>
                <w:delText xml:space="preserve">1) </w:delText>
              </w:r>
              <w:r w:rsidR="004F273A" w:rsidRPr="004F273A" w:rsidDel="009412AE">
                <w:rPr>
                  <w:rFonts w:ascii="Times New Roman" w:hAnsi="Times New Roman" w:cs="Times New Roman"/>
                  <w:sz w:val="24"/>
                  <w:szCs w:val="24"/>
                  <w:lang w:val="kk-KZ"/>
                </w:rPr>
                <w:delText xml:space="preserve">1 time per semester  </w:delText>
              </w:r>
            </w:del>
          </w:p>
        </w:tc>
        <w:tc>
          <w:tcPr>
            <w:tcW w:w="2790" w:type="dxa"/>
            <w:shd w:val="clear" w:color="auto" w:fill="auto"/>
          </w:tcPr>
          <w:p w:rsidR="00615DCF" w:rsidRPr="00DF2EE0" w:rsidDel="009412AE" w:rsidRDefault="00615DCF">
            <w:pPr>
              <w:spacing w:after="0" w:line="240" w:lineRule="auto"/>
              <w:jc w:val="both"/>
              <w:rPr>
                <w:del w:id="4471" w:author="Ведель Алевтина Васильевна" w:date="2022-10-20T15:32:00Z"/>
                <w:rFonts w:ascii="Times New Roman" w:hAnsi="Times New Roman" w:cs="Times New Roman"/>
                <w:sz w:val="24"/>
                <w:szCs w:val="24"/>
                <w:lang w:val="en-US"/>
                <w:rPrChange w:id="4472" w:author="Ведель Алевтина Васильевна" w:date="2022-10-20T16:09:00Z">
                  <w:rPr>
                    <w:del w:id="4473" w:author="Ведель Алевтина Васильевна" w:date="2022-10-20T15:32:00Z"/>
                    <w:rFonts w:ascii="Times New Roman" w:hAnsi="Times New Roman" w:cs="Times New Roman"/>
                    <w:sz w:val="24"/>
                    <w:szCs w:val="24"/>
                  </w:rPr>
                </w:rPrChange>
              </w:rPr>
              <w:pPrChange w:id="4474" w:author="user" w:date="2022-02-23T17:25:00Z">
                <w:pPr>
                  <w:spacing w:after="0" w:line="240" w:lineRule="auto"/>
                  <w:ind w:firstLine="567"/>
                  <w:jc w:val="both"/>
                </w:pPr>
              </w:pPrChange>
            </w:pPr>
            <w:del w:id="4475" w:author="Ведель Алевтина Васильевна" w:date="2022-10-20T15:32:00Z">
              <w:r w:rsidRPr="00DF2EE0" w:rsidDel="009412AE">
                <w:rPr>
                  <w:rFonts w:ascii="Times New Roman" w:hAnsi="Times New Roman" w:cs="Times New Roman"/>
                  <w:sz w:val="24"/>
                  <w:szCs w:val="24"/>
                  <w:lang w:val="en-US"/>
                  <w:rPrChange w:id="4476"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477"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478" w:author="Ведель Алевтина Васильевна" w:date="2022-10-20T15:32:00Z"/>
                <w:rFonts w:ascii="Times New Roman" w:hAnsi="Times New Roman" w:cs="Times New Roman"/>
                <w:sz w:val="24"/>
                <w:szCs w:val="24"/>
                <w:lang w:val="en-US"/>
                <w:rPrChange w:id="4479" w:author="Ведель Алевтина Васильевна" w:date="2022-10-20T16:09:00Z">
                  <w:rPr>
                    <w:del w:id="4480" w:author="Ведель Алевтина Васильевна" w:date="2022-10-20T15:32:00Z"/>
                    <w:rFonts w:ascii="Times New Roman" w:hAnsi="Times New Roman" w:cs="Times New Roman"/>
                    <w:sz w:val="24"/>
                    <w:szCs w:val="24"/>
                  </w:rPr>
                </w:rPrChange>
              </w:rPr>
              <w:pPrChange w:id="4481" w:author="user" w:date="2022-02-23T17:25:00Z">
                <w:pPr>
                  <w:spacing w:after="0" w:line="240" w:lineRule="auto"/>
                  <w:ind w:firstLine="567"/>
                  <w:jc w:val="both"/>
                </w:pPr>
              </w:pPrChange>
            </w:pPr>
          </w:p>
        </w:tc>
        <w:tc>
          <w:tcPr>
            <w:tcW w:w="3258" w:type="dxa"/>
            <w:shd w:val="clear" w:color="auto" w:fill="auto"/>
          </w:tcPr>
          <w:p w:rsidR="00615DCF" w:rsidRPr="004F273A" w:rsidDel="009412AE" w:rsidRDefault="00615DCF">
            <w:pPr>
              <w:spacing w:after="0" w:line="240" w:lineRule="auto"/>
              <w:jc w:val="both"/>
              <w:rPr>
                <w:del w:id="4482" w:author="Ведель Алевтина Васильевна" w:date="2022-10-20T15:32:00Z"/>
                <w:rFonts w:ascii="Times New Roman" w:hAnsi="Times New Roman" w:cs="Times New Roman"/>
                <w:sz w:val="24"/>
                <w:szCs w:val="24"/>
                <w:lang w:val="en-US"/>
              </w:rPr>
              <w:pPrChange w:id="4483" w:author="user" w:date="2022-02-23T17:25:00Z">
                <w:pPr>
                  <w:spacing w:after="0" w:line="240" w:lineRule="auto"/>
                  <w:ind w:firstLine="567"/>
                  <w:jc w:val="both"/>
                </w:pPr>
              </w:pPrChange>
            </w:pPr>
            <w:del w:id="4484" w:author="Ведель Алевтина Васильевна" w:date="2022-10-20T15:32:00Z">
              <w:r w:rsidRPr="004F273A" w:rsidDel="009412AE">
                <w:rPr>
                  <w:rFonts w:ascii="Times New Roman" w:hAnsi="Times New Roman" w:cs="Times New Roman"/>
                  <w:sz w:val="24"/>
                  <w:szCs w:val="24"/>
                  <w:lang w:val="en-US"/>
                </w:rPr>
                <w:delText xml:space="preserve">2) </w:delText>
              </w:r>
              <w:r w:rsidR="004F273A" w:rsidRPr="004F273A" w:rsidDel="009412AE">
                <w:rPr>
                  <w:rFonts w:ascii="Times New Roman" w:hAnsi="Times New Roman" w:cs="Times New Roman"/>
                  <w:sz w:val="24"/>
                  <w:szCs w:val="24"/>
                  <w:lang w:val="kk-KZ"/>
                </w:rPr>
                <w:delText xml:space="preserve">1 time per year   </w:delText>
              </w:r>
            </w:del>
          </w:p>
        </w:tc>
        <w:tc>
          <w:tcPr>
            <w:tcW w:w="2790" w:type="dxa"/>
            <w:shd w:val="clear" w:color="auto" w:fill="auto"/>
          </w:tcPr>
          <w:p w:rsidR="00615DCF" w:rsidRPr="00DF2EE0" w:rsidDel="009412AE" w:rsidRDefault="00615DCF">
            <w:pPr>
              <w:spacing w:after="0" w:line="240" w:lineRule="auto"/>
              <w:jc w:val="both"/>
              <w:rPr>
                <w:del w:id="4485" w:author="Ведель Алевтина Васильевна" w:date="2022-10-20T15:32:00Z"/>
                <w:rFonts w:ascii="Times New Roman" w:hAnsi="Times New Roman" w:cs="Times New Roman"/>
                <w:sz w:val="24"/>
                <w:szCs w:val="24"/>
                <w:lang w:val="en-US"/>
                <w:rPrChange w:id="4486" w:author="Ведель Алевтина Васильевна" w:date="2022-10-20T16:09:00Z">
                  <w:rPr>
                    <w:del w:id="4487" w:author="Ведель Алевтина Васильевна" w:date="2022-10-20T15:32:00Z"/>
                    <w:rFonts w:ascii="Times New Roman" w:hAnsi="Times New Roman" w:cs="Times New Roman"/>
                    <w:sz w:val="24"/>
                    <w:szCs w:val="24"/>
                  </w:rPr>
                </w:rPrChange>
              </w:rPr>
              <w:pPrChange w:id="4488" w:author="user" w:date="2022-02-23T17:25:00Z">
                <w:pPr>
                  <w:spacing w:after="0" w:line="240" w:lineRule="auto"/>
                  <w:ind w:firstLine="567"/>
                  <w:jc w:val="both"/>
                </w:pPr>
              </w:pPrChange>
            </w:pPr>
            <w:del w:id="4489" w:author="Ведель Алевтина Васильевна" w:date="2022-10-20T15:32:00Z">
              <w:r w:rsidRPr="00DF2EE0" w:rsidDel="009412AE">
                <w:rPr>
                  <w:rFonts w:ascii="Times New Roman" w:hAnsi="Times New Roman" w:cs="Times New Roman"/>
                  <w:sz w:val="24"/>
                  <w:szCs w:val="24"/>
                  <w:lang w:val="en-US"/>
                  <w:rPrChange w:id="4490"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491"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492" w:author="Ведель Алевтина Васильевна" w:date="2022-10-20T15:32:00Z"/>
                <w:rFonts w:ascii="Times New Roman" w:hAnsi="Times New Roman" w:cs="Times New Roman"/>
                <w:sz w:val="24"/>
                <w:szCs w:val="24"/>
                <w:lang w:val="en-US"/>
                <w:rPrChange w:id="4493" w:author="Ведель Алевтина Васильевна" w:date="2022-10-20T16:09:00Z">
                  <w:rPr>
                    <w:del w:id="4494" w:author="Ведель Алевтина Васильевна" w:date="2022-10-20T15:32:00Z"/>
                    <w:rFonts w:ascii="Times New Roman" w:hAnsi="Times New Roman" w:cs="Times New Roman"/>
                    <w:sz w:val="24"/>
                    <w:szCs w:val="24"/>
                  </w:rPr>
                </w:rPrChange>
              </w:rPr>
              <w:pPrChange w:id="4495" w:author="user" w:date="2022-02-23T17:25:00Z">
                <w:pPr>
                  <w:spacing w:after="0" w:line="240" w:lineRule="auto"/>
                  <w:ind w:firstLine="567"/>
                  <w:jc w:val="both"/>
                </w:pPr>
              </w:pPrChange>
            </w:pPr>
          </w:p>
        </w:tc>
        <w:tc>
          <w:tcPr>
            <w:tcW w:w="3258" w:type="dxa"/>
            <w:shd w:val="clear" w:color="auto" w:fill="auto"/>
          </w:tcPr>
          <w:p w:rsidR="00615DCF" w:rsidRPr="004F273A" w:rsidDel="009412AE" w:rsidRDefault="00615DCF">
            <w:pPr>
              <w:spacing w:after="0" w:line="240" w:lineRule="auto"/>
              <w:jc w:val="both"/>
              <w:rPr>
                <w:del w:id="4496" w:author="Ведель Алевтина Васильевна" w:date="2022-10-20T15:32:00Z"/>
                <w:rFonts w:ascii="Times New Roman" w:hAnsi="Times New Roman" w:cs="Times New Roman"/>
                <w:sz w:val="24"/>
                <w:szCs w:val="24"/>
                <w:lang w:val="en-US"/>
              </w:rPr>
              <w:pPrChange w:id="4497" w:author="user" w:date="2022-02-23T17:25:00Z">
                <w:pPr>
                  <w:spacing w:after="0" w:line="240" w:lineRule="auto"/>
                  <w:ind w:firstLine="567"/>
                  <w:jc w:val="both"/>
                </w:pPr>
              </w:pPrChange>
            </w:pPr>
            <w:del w:id="4498" w:author="Ведель Алевтина Васильевна" w:date="2022-10-20T15:32:00Z">
              <w:r w:rsidRPr="00615DCF" w:rsidDel="009412AE">
                <w:rPr>
                  <w:rFonts w:ascii="Times New Roman" w:hAnsi="Times New Roman" w:cs="Times New Roman"/>
                  <w:sz w:val="24"/>
                  <w:szCs w:val="24"/>
                  <w:lang w:val="kk-KZ"/>
                </w:rPr>
                <w:delText xml:space="preserve">3) </w:delText>
              </w:r>
              <w:r w:rsidR="004F273A" w:rsidRPr="004F273A" w:rsidDel="009412AE">
                <w:rPr>
                  <w:rFonts w:ascii="Times New Roman" w:hAnsi="Times New Roman" w:cs="Times New Roman"/>
                  <w:sz w:val="24"/>
                  <w:szCs w:val="24"/>
                  <w:lang w:val="kk-KZ"/>
                </w:rPr>
                <w:delText>1 time for the entire period of study</w:delText>
              </w:r>
              <w:r w:rsidR="004F273A" w:rsidRPr="00615DCF" w:rsidDel="009412AE">
                <w:rPr>
                  <w:rFonts w:ascii="Times New Roman" w:hAnsi="Times New Roman" w:cs="Times New Roman"/>
                  <w:sz w:val="24"/>
                  <w:szCs w:val="24"/>
                  <w:lang w:val="kk-KZ"/>
                </w:rPr>
                <w:delText xml:space="preserve"> </w:delText>
              </w:r>
            </w:del>
          </w:p>
        </w:tc>
        <w:tc>
          <w:tcPr>
            <w:tcW w:w="2790" w:type="dxa"/>
            <w:shd w:val="clear" w:color="auto" w:fill="auto"/>
          </w:tcPr>
          <w:p w:rsidR="00615DCF" w:rsidRPr="00DF2EE0" w:rsidDel="009412AE" w:rsidRDefault="00615DCF">
            <w:pPr>
              <w:spacing w:after="0" w:line="240" w:lineRule="auto"/>
              <w:jc w:val="both"/>
              <w:rPr>
                <w:del w:id="4499" w:author="Ведель Алевтина Васильевна" w:date="2022-10-20T15:32:00Z"/>
                <w:rFonts w:ascii="Times New Roman" w:hAnsi="Times New Roman" w:cs="Times New Roman"/>
                <w:sz w:val="24"/>
                <w:szCs w:val="24"/>
                <w:lang w:val="en-US"/>
                <w:rPrChange w:id="4500" w:author="Ведель Алевтина Васильевна" w:date="2022-10-20T16:09:00Z">
                  <w:rPr>
                    <w:del w:id="4501" w:author="Ведель Алевтина Васильевна" w:date="2022-10-20T15:32:00Z"/>
                    <w:rFonts w:ascii="Times New Roman" w:hAnsi="Times New Roman" w:cs="Times New Roman"/>
                    <w:sz w:val="24"/>
                    <w:szCs w:val="24"/>
                  </w:rPr>
                </w:rPrChange>
              </w:rPr>
              <w:pPrChange w:id="4502" w:author="user" w:date="2022-02-23T17:25:00Z">
                <w:pPr>
                  <w:spacing w:after="0" w:line="240" w:lineRule="auto"/>
                  <w:ind w:firstLine="567"/>
                  <w:jc w:val="both"/>
                </w:pPr>
              </w:pPrChange>
            </w:pPr>
            <w:del w:id="4503" w:author="Ведель Алевтина Васильевна" w:date="2022-10-20T15:32:00Z">
              <w:r w:rsidRPr="00DF2EE0" w:rsidDel="009412AE">
                <w:rPr>
                  <w:rFonts w:ascii="Times New Roman" w:hAnsi="Times New Roman" w:cs="Times New Roman"/>
                  <w:sz w:val="24"/>
                  <w:szCs w:val="24"/>
                  <w:lang w:val="en-US"/>
                  <w:rPrChange w:id="4504"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505"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506" w:author="Ведель Алевтина Васильевна" w:date="2022-10-20T15:32:00Z"/>
                <w:rFonts w:ascii="Times New Roman" w:hAnsi="Times New Roman" w:cs="Times New Roman"/>
                <w:sz w:val="24"/>
                <w:szCs w:val="24"/>
                <w:lang w:val="en-US"/>
                <w:rPrChange w:id="4507" w:author="Ведель Алевтина Васильевна" w:date="2022-10-20T16:09:00Z">
                  <w:rPr>
                    <w:del w:id="4508" w:author="Ведель Алевтина Васильевна" w:date="2022-10-20T15:32:00Z"/>
                    <w:rFonts w:ascii="Times New Roman" w:hAnsi="Times New Roman" w:cs="Times New Roman"/>
                    <w:sz w:val="24"/>
                    <w:szCs w:val="24"/>
                  </w:rPr>
                </w:rPrChange>
              </w:rPr>
              <w:pPrChange w:id="4509"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510" w:author="Ведель Алевтина Васильевна" w:date="2022-10-20T15:32:00Z"/>
                <w:rFonts w:ascii="Times New Roman" w:hAnsi="Times New Roman" w:cs="Times New Roman"/>
                <w:sz w:val="24"/>
                <w:szCs w:val="24"/>
                <w:lang w:val="en-US"/>
                <w:rPrChange w:id="4511" w:author="Ведель Алевтина Васильевна" w:date="2022-10-20T16:09:00Z">
                  <w:rPr>
                    <w:del w:id="4512" w:author="Ведель Алевтина Васильевна" w:date="2022-10-20T15:32:00Z"/>
                    <w:rFonts w:ascii="Times New Roman" w:hAnsi="Times New Roman" w:cs="Times New Roman"/>
                    <w:sz w:val="24"/>
                    <w:szCs w:val="24"/>
                  </w:rPr>
                </w:rPrChange>
              </w:rPr>
              <w:pPrChange w:id="4513" w:author="user" w:date="2022-02-23T17:25:00Z">
                <w:pPr>
                  <w:spacing w:after="0" w:line="240" w:lineRule="auto"/>
                  <w:ind w:firstLine="567"/>
                  <w:jc w:val="both"/>
                </w:pPr>
              </w:pPrChange>
            </w:pPr>
            <w:del w:id="4514" w:author="Ведель Алевтина Васильевна" w:date="2022-10-20T15:32:00Z">
              <w:r w:rsidRPr="00615DCF" w:rsidDel="009412AE">
                <w:rPr>
                  <w:rFonts w:ascii="Times New Roman" w:hAnsi="Times New Roman" w:cs="Times New Roman"/>
                  <w:sz w:val="24"/>
                  <w:szCs w:val="24"/>
                  <w:lang w:val="kk-KZ"/>
                </w:rPr>
                <w:delText xml:space="preserve">4) </w:delText>
              </w:r>
              <w:r w:rsidR="004F273A" w:rsidRPr="004F273A" w:rsidDel="009412AE">
                <w:rPr>
                  <w:rFonts w:ascii="Times New Roman" w:hAnsi="Times New Roman" w:cs="Times New Roman"/>
                  <w:sz w:val="24"/>
                  <w:szCs w:val="24"/>
                  <w:lang w:val="kk-KZ"/>
                </w:rPr>
                <w:delText xml:space="preserve">before various checks        </w:delText>
              </w:r>
            </w:del>
          </w:p>
        </w:tc>
        <w:tc>
          <w:tcPr>
            <w:tcW w:w="2790" w:type="dxa"/>
            <w:shd w:val="clear" w:color="auto" w:fill="auto"/>
          </w:tcPr>
          <w:p w:rsidR="00615DCF" w:rsidRPr="00DF2EE0" w:rsidDel="009412AE" w:rsidRDefault="00615DCF">
            <w:pPr>
              <w:spacing w:after="0" w:line="240" w:lineRule="auto"/>
              <w:jc w:val="both"/>
              <w:rPr>
                <w:del w:id="4515" w:author="Ведель Алевтина Васильевна" w:date="2022-10-20T15:32:00Z"/>
                <w:rFonts w:ascii="Times New Roman" w:hAnsi="Times New Roman" w:cs="Times New Roman"/>
                <w:sz w:val="24"/>
                <w:szCs w:val="24"/>
                <w:lang w:val="en-US"/>
                <w:rPrChange w:id="4516" w:author="Ведель Алевтина Васильевна" w:date="2022-10-20T16:09:00Z">
                  <w:rPr>
                    <w:del w:id="4517" w:author="Ведель Алевтина Васильевна" w:date="2022-10-20T15:32:00Z"/>
                    <w:rFonts w:ascii="Times New Roman" w:hAnsi="Times New Roman" w:cs="Times New Roman"/>
                    <w:sz w:val="24"/>
                    <w:szCs w:val="24"/>
                  </w:rPr>
                </w:rPrChange>
              </w:rPr>
              <w:pPrChange w:id="4518" w:author="user" w:date="2022-02-23T17:25:00Z">
                <w:pPr>
                  <w:spacing w:after="0" w:line="240" w:lineRule="auto"/>
                  <w:ind w:firstLine="567"/>
                  <w:jc w:val="both"/>
                </w:pPr>
              </w:pPrChange>
            </w:pPr>
            <w:del w:id="4519" w:author="Ведель Алевтина Васильевна" w:date="2022-10-20T15:32:00Z">
              <w:r w:rsidRPr="00DF2EE0" w:rsidDel="009412AE">
                <w:rPr>
                  <w:rFonts w:ascii="Times New Roman" w:hAnsi="Times New Roman" w:cs="Times New Roman"/>
                  <w:sz w:val="24"/>
                  <w:szCs w:val="24"/>
                  <w:lang w:val="en-US"/>
                  <w:rPrChange w:id="4520"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521"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522" w:author="Ведель Алевтина Васильевна" w:date="2022-10-20T15:32:00Z"/>
                <w:rFonts w:ascii="Times New Roman" w:hAnsi="Times New Roman" w:cs="Times New Roman"/>
                <w:sz w:val="24"/>
                <w:szCs w:val="24"/>
                <w:lang w:val="en-US"/>
                <w:rPrChange w:id="4523" w:author="Ведель Алевтина Васильевна" w:date="2022-10-20T16:09:00Z">
                  <w:rPr>
                    <w:del w:id="4524" w:author="Ведель Алевтина Васильевна" w:date="2022-10-20T15:32:00Z"/>
                    <w:rFonts w:ascii="Times New Roman" w:hAnsi="Times New Roman" w:cs="Times New Roman"/>
                    <w:sz w:val="24"/>
                    <w:szCs w:val="24"/>
                  </w:rPr>
                </w:rPrChange>
              </w:rPr>
              <w:pPrChange w:id="4525" w:author="user" w:date="2022-02-23T17:25:00Z">
                <w:pPr>
                  <w:spacing w:after="0" w:line="240" w:lineRule="auto"/>
                  <w:ind w:firstLine="567"/>
                  <w:jc w:val="both"/>
                </w:pPr>
              </w:pPrChange>
            </w:pPr>
          </w:p>
        </w:tc>
        <w:tc>
          <w:tcPr>
            <w:tcW w:w="3258" w:type="dxa"/>
            <w:shd w:val="clear" w:color="auto" w:fill="auto"/>
          </w:tcPr>
          <w:p w:rsidR="00615DCF" w:rsidRPr="004F273A" w:rsidDel="009412AE" w:rsidRDefault="00615DCF">
            <w:pPr>
              <w:spacing w:after="0" w:line="240" w:lineRule="auto"/>
              <w:jc w:val="both"/>
              <w:rPr>
                <w:del w:id="4526" w:author="Ведель Алевтина Васильевна" w:date="2022-10-20T15:32:00Z"/>
                <w:rFonts w:ascii="Times New Roman" w:hAnsi="Times New Roman" w:cs="Times New Roman"/>
                <w:sz w:val="24"/>
                <w:szCs w:val="24"/>
                <w:lang w:val="en-US"/>
              </w:rPr>
              <w:pPrChange w:id="4527" w:author="user" w:date="2022-02-23T17:25:00Z">
                <w:pPr>
                  <w:spacing w:after="0" w:line="240" w:lineRule="auto"/>
                  <w:ind w:firstLine="567"/>
                  <w:jc w:val="both"/>
                </w:pPr>
              </w:pPrChange>
            </w:pPr>
            <w:del w:id="4528" w:author="Ведель Алевтина Васильевна" w:date="2022-10-20T15:32:00Z">
              <w:r w:rsidRPr="004F273A" w:rsidDel="009412AE">
                <w:rPr>
                  <w:rFonts w:ascii="Times New Roman" w:hAnsi="Times New Roman" w:cs="Times New Roman"/>
                  <w:sz w:val="24"/>
                  <w:szCs w:val="24"/>
                  <w:lang w:val="en-US"/>
                </w:rPr>
                <w:delText xml:space="preserve">5)   </w:delText>
              </w:r>
              <w:r w:rsidR="004F273A" w:rsidRPr="004F273A" w:rsidDel="009412AE">
                <w:rPr>
                  <w:rFonts w:ascii="Times New Roman" w:hAnsi="Times New Roman" w:cs="Times New Roman"/>
                  <w:sz w:val="24"/>
                  <w:szCs w:val="24"/>
                  <w:lang w:val="kk-KZ"/>
                </w:rPr>
                <w:delText xml:space="preserve">for the first time                </w:delText>
              </w:r>
              <w:r w:rsidRPr="004F273A" w:rsidDel="009412AE">
                <w:rPr>
                  <w:rFonts w:ascii="Times New Roman" w:hAnsi="Times New Roman" w:cs="Times New Roman"/>
                  <w:sz w:val="24"/>
                  <w:szCs w:val="24"/>
                  <w:lang w:val="en-US"/>
                </w:rPr>
                <w:delText xml:space="preserve">            </w:delText>
              </w:r>
            </w:del>
          </w:p>
        </w:tc>
        <w:tc>
          <w:tcPr>
            <w:tcW w:w="2790" w:type="dxa"/>
            <w:shd w:val="clear" w:color="auto" w:fill="auto"/>
          </w:tcPr>
          <w:p w:rsidR="00615DCF" w:rsidRPr="00DF2EE0" w:rsidDel="009412AE" w:rsidRDefault="00615DCF">
            <w:pPr>
              <w:spacing w:after="0" w:line="240" w:lineRule="auto"/>
              <w:jc w:val="both"/>
              <w:rPr>
                <w:del w:id="4529" w:author="Ведель Алевтина Васильевна" w:date="2022-10-20T15:32:00Z"/>
                <w:rFonts w:ascii="Times New Roman" w:hAnsi="Times New Roman" w:cs="Times New Roman"/>
                <w:sz w:val="24"/>
                <w:szCs w:val="24"/>
                <w:lang w:val="en-US"/>
                <w:rPrChange w:id="4530" w:author="Ведель Алевтина Васильевна" w:date="2022-10-20T16:09:00Z">
                  <w:rPr>
                    <w:del w:id="4531" w:author="Ведель Алевтина Васильевна" w:date="2022-10-20T15:32:00Z"/>
                    <w:rFonts w:ascii="Times New Roman" w:hAnsi="Times New Roman" w:cs="Times New Roman"/>
                    <w:sz w:val="24"/>
                    <w:szCs w:val="24"/>
                  </w:rPr>
                </w:rPrChange>
              </w:rPr>
              <w:pPrChange w:id="4532" w:author="user" w:date="2022-02-23T17:25:00Z">
                <w:pPr>
                  <w:spacing w:after="0" w:line="240" w:lineRule="auto"/>
                  <w:ind w:firstLine="567"/>
                  <w:jc w:val="both"/>
                </w:pPr>
              </w:pPrChange>
            </w:pPr>
            <w:del w:id="4533" w:author="Ведель Алевтина Васильевна" w:date="2022-10-20T15:32:00Z">
              <w:r w:rsidRPr="00DF2EE0" w:rsidDel="009412AE">
                <w:rPr>
                  <w:rFonts w:ascii="Times New Roman" w:hAnsi="Times New Roman" w:cs="Times New Roman"/>
                  <w:sz w:val="24"/>
                  <w:szCs w:val="24"/>
                  <w:lang w:val="en-US"/>
                  <w:rPrChange w:id="4534" w:author="Ведель Алевтина Васильевна" w:date="2022-10-20T16:09:00Z">
                    <w:rPr>
                      <w:rFonts w:ascii="Times New Roman" w:hAnsi="Times New Roman" w:cs="Times New Roman"/>
                      <w:sz w:val="24"/>
                      <w:szCs w:val="24"/>
                    </w:rPr>
                  </w:rPrChange>
                </w:rPr>
                <w:delText>-</w:delText>
              </w:r>
            </w:del>
          </w:p>
        </w:tc>
      </w:tr>
      <w:tr w:rsidR="00615DCF" w:rsidRPr="00DF2EE0" w:rsidDel="009412AE" w:rsidTr="002905D5">
        <w:trPr>
          <w:del w:id="4535" w:author="Ведель Алевтина Васильевна" w:date="2022-10-20T15:32:00Z"/>
        </w:trPr>
        <w:tc>
          <w:tcPr>
            <w:tcW w:w="3239" w:type="dxa"/>
            <w:vMerge/>
            <w:shd w:val="clear" w:color="auto" w:fill="auto"/>
          </w:tcPr>
          <w:p w:rsidR="00615DCF" w:rsidRPr="00DF2EE0" w:rsidDel="009412AE" w:rsidRDefault="00615DCF">
            <w:pPr>
              <w:spacing w:after="0" w:line="240" w:lineRule="auto"/>
              <w:jc w:val="both"/>
              <w:rPr>
                <w:del w:id="4536" w:author="Ведель Алевтина Васильевна" w:date="2022-10-20T15:32:00Z"/>
                <w:rFonts w:ascii="Times New Roman" w:hAnsi="Times New Roman" w:cs="Times New Roman"/>
                <w:sz w:val="24"/>
                <w:szCs w:val="24"/>
                <w:lang w:val="en-US"/>
                <w:rPrChange w:id="4537" w:author="Ведель Алевтина Васильевна" w:date="2022-10-20T16:09:00Z">
                  <w:rPr>
                    <w:del w:id="4538" w:author="Ведель Алевтина Васильевна" w:date="2022-10-20T15:32:00Z"/>
                    <w:rFonts w:ascii="Times New Roman" w:hAnsi="Times New Roman" w:cs="Times New Roman"/>
                    <w:sz w:val="24"/>
                    <w:szCs w:val="24"/>
                  </w:rPr>
                </w:rPrChange>
              </w:rPr>
              <w:pPrChange w:id="4539" w:author="user" w:date="2022-02-23T17:25:00Z">
                <w:pPr>
                  <w:spacing w:after="0" w:line="240" w:lineRule="auto"/>
                  <w:ind w:firstLine="567"/>
                  <w:jc w:val="both"/>
                </w:pPr>
              </w:pPrChange>
            </w:pPr>
          </w:p>
        </w:tc>
        <w:tc>
          <w:tcPr>
            <w:tcW w:w="3258" w:type="dxa"/>
            <w:shd w:val="clear" w:color="auto" w:fill="auto"/>
          </w:tcPr>
          <w:p w:rsidR="00615DCF" w:rsidRPr="00DF2EE0" w:rsidDel="009412AE" w:rsidRDefault="00615DCF">
            <w:pPr>
              <w:spacing w:after="0" w:line="240" w:lineRule="auto"/>
              <w:jc w:val="both"/>
              <w:rPr>
                <w:del w:id="4540" w:author="Ведель Алевтина Васильевна" w:date="2022-10-20T15:32:00Z"/>
                <w:rFonts w:ascii="Times New Roman" w:hAnsi="Times New Roman" w:cs="Times New Roman"/>
                <w:sz w:val="24"/>
                <w:szCs w:val="24"/>
                <w:lang w:val="en-US"/>
                <w:rPrChange w:id="4541" w:author="Ведель Алевтина Васильевна" w:date="2022-10-20T16:09:00Z">
                  <w:rPr>
                    <w:del w:id="4542" w:author="Ведель Алевтина Васильевна" w:date="2022-10-20T15:32:00Z"/>
                    <w:rFonts w:ascii="Times New Roman" w:hAnsi="Times New Roman" w:cs="Times New Roman"/>
                    <w:sz w:val="24"/>
                    <w:szCs w:val="24"/>
                  </w:rPr>
                </w:rPrChange>
              </w:rPr>
              <w:pPrChange w:id="4543" w:author="user" w:date="2022-02-23T17:25:00Z">
                <w:pPr>
                  <w:spacing w:after="0" w:line="240" w:lineRule="auto"/>
                  <w:ind w:firstLine="567"/>
                  <w:jc w:val="both"/>
                </w:pPr>
              </w:pPrChange>
            </w:pPr>
            <w:del w:id="4544" w:author="Ведель Алевтина Васильевна" w:date="2022-10-20T15:32:00Z">
              <w:r w:rsidRPr="00DF2EE0" w:rsidDel="009412AE">
                <w:rPr>
                  <w:rFonts w:ascii="Times New Roman" w:hAnsi="Times New Roman" w:cs="Times New Roman"/>
                  <w:sz w:val="24"/>
                  <w:szCs w:val="24"/>
                  <w:lang w:val="en-US"/>
                  <w:rPrChange w:id="4545" w:author="Ведель Алевтина Васильевна" w:date="2022-10-20T16:09:00Z">
                    <w:rPr>
                      <w:rFonts w:ascii="Times New Roman" w:hAnsi="Times New Roman" w:cs="Times New Roman"/>
                      <w:sz w:val="24"/>
                      <w:szCs w:val="24"/>
                    </w:rPr>
                  </w:rPrChange>
                </w:rPr>
                <w:delText xml:space="preserve">6)   </w:delText>
              </w:r>
              <w:r w:rsidR="004F273A" w:rsidRPr="004F273A" w:rsidDel="009412AE">
                <w:rPr>
                  <w:rFonts w:ascii="Times New Roman" w:hAnsi="Times New Roman" w:cs="Times New Roman"/>
                  <w:sz w:val="24"/>
                  <w:szCs w:val="24"/>
                  <w:lang w:val="kk-KZ"/>
                </w:rPr>
                <w:delText>constantly</w:delText>
              </w:r>
              <w:r w:rsidR="004F273A" w:rsidRPr="00DF2EE0" w:rsidDel="009412AE">
                <w:rPr>
                  <w:rFonts w:ascii="Times New Roman" w:hAnsi="Times New Roman" w:cs="Times New Roman"/>
                  <w:sz w:val="24"/>
                  <w:szCs w:val="24"/>
                  <w:lang w:val="en-US"/>
                  <w:rPrChange w:id="4546" w:author="Ведель Алевтина Васильевна" w:date="2022-10-20T16:09:00Z">
                    <w:rPr>
                      <w:rFonts w:ascii="Times New Roman" w:hAnsi="Times New Roman" w:cs="Times New Roman"/>
                      <w:sz w:val="24"/>
                      <w:szCs w:val="24"/>
                    </w:rPr>
                  </w:rPrChange>
                </w:rPr>
                <w:delText xml:space="preserve"> </w:delText>
              </w:r>
            </w:del>
          </w:p>
        </w:tc>
        <w:tc>
          <w:tcPr>
            <w:tcW w:w="2790" w:type="dxa"/>
            <w:shd w:val="clear" w:color="auto" w:fill="auto"/>
          </w:tcPr>
          <w:p w:rsidR="00615DCF" w:rsidRPr="00DF2EE0" w:rsidDel="009412AE" w:rsidRDefault="00615DCF">
            <w:pPr>
              <w:spacing w:after="0" w:line="240" w:lineRule="auto"/>
              <w:jc w:val="both"/>
              <w:rPr>
                <w:del w:id="4547" w:author="Ведель Алевтина Васильевна" w:date="2022-10-20T15:32:00Z"/>
                <w:rFonts w:ascii="Times New Roman" w:hAnsi="Times New Roman" w:cs="Times New Roman"/>
                <w:sz w:val="24"/>
                <w:szCs w:val="24"/>
                <w:lang w:val="en-US"/>
                <w:rPrChange w:id="4548" w:author="Ведель Алевтина Васильевна" w:date="2022-10-20T16:09:00Z">
                  <w:rPr>
                    <w:del w:id="4549" w:author="Ведель Алевтина Васильевна" w:date="2022-10-20T15:32:00Z"/>
                    <w:rFonts w:ascii="Times New Roman" w:hAnsi="Times New Roman" w:cs="Times New Roman"/>
                    <w:sz w:val="24"/>
                    <w:szCs w:val="24"/>
                  </w:rPr>
                </w:rPrChange>
              </w:rPr>
              <w:pPrChange w:id="4550" w:author="user" w:date="2022-02-23T17:25:00Z">
                <w:pPr>
                  <w:spacing w:after="0" w:line="240" w:lineRule="auto"/>
                  <w:ind w:firstLine="567"/>
                  <w:jc w:val="both"/>
                </w:pPr>
              </w:pPrChange>
            </w:pPr>
            <w:del w:id="4551" w:author="Ведель Алевтина Васильевна" w:date="2022-10-20T15:32:00Z">
              <w:r w:rsidRPr="00DF2EE0" w:rsidDel="009412AE">
                <w:rPr>
                  <w:rFonts w:ascii="Times New Roman" w:hAnsi="Times New Roman" w:cs="Times New Roman"/>
                  <w:sz w:val="24"/>
                  <w:szCs w:val="24"/>
                  <w:lang w:val="en-US"/>
                  <w:rPrChange w:id="4552" w:author="Ведель Алевтина Васильевна" w:date="2022-10-20T16:09:00Z">
                    <w:rPr>
                      <w:rFonts w:ascii="Times New Roman" w:hAnsi="Times New Roman" w:cs="Times New Roman"/>
                      <w:sz w:val="24"/>
                      <w:szCs w:val="24"/>
                    </w:rPr>
                  </w:rPrChange>
                </w:rPr>
                <w:delText>100%</w:delText>
              </w:r>
            </w:del>
          </w:p>
        </w:tc>
      </w:tr>
    </w:tbl>
    <w:p w:rsidR="00FB6B72" w:rsidDel="009412AE" w:rsidRDefault="00FB6B72" w:rsidP="009826A1">
      <w:pPr>
        <w:spacing w:after="0" w:line="240" w:lineRule="auto"/>
        <w:ind w:firstLine="567"/>
        <w:jc w:val="both"/>
        <w:rPr>
          <w:del w:id="4553" w:author="Ведель Алевтина Васильевна" w:date="2022-10-20T15:32:00Z"/>
          <w:rFonts w:ascii="Times New Roman" w:hAnsi="Times New Roman" w:cs="Times New Roman"/>
          <w:sz w:val="24"/>
          <w:szCs w:val="24"/>
          <w:lang w:val="kk-KZ"/>
        </w:rPr>
      </w:pPr>
    </w:p>
    <w:p w:rsidR="00D72B0C" w:rsidRPr="00D72B0C" w:rsidDel="009412AE" w:rsidRDefault="00D72B0C" w:rsidP="009826A1">
      <w:pPr>
        <w:spacing w:after="0" w:line="240" w:lineRule="auto"/>
        <w:ind w:firstLine="567"/>
        <w:jc w:val="both"/>
        <w:rPr>
          <w:del w:id="4554" w:author="Ведель Алевтина Васильевна" w:date="2022-10-20T15:32:00Z"/>
          <w:rFonts w:ascii="Times New Roman" w:hAnsi="Times New Roman" w:cs="Times New Roman"/>
          <w:sz w:val="24"/>
          <w:szCs w:val="24"/>
          <w:lang w:val="kk-KZ"/>
        </w:rPr>
      </w:pPr>
      <w:del w:id="4555" w:author="Ведель Алевтина Васильевна" w:date="2022-10-20T15:32:00Z">
        <w:r w:rsidRPr="00D72B0C" w:rsidDel="009412AE">
          <w:rPr>
            <w:rFonts w:ascii="Times New Roman" w:hAnsi="Times New Roman" w:cs="Times New Roman"/>
            <w:sz w:val="24"/>
            <w:szCs w:val="24"/>
            <w:lang w:val="kk-KZ"/>
          </w:rPr>
          <w:delText>The procedures for monitoring and periodic evaluation of the educational program are also carried out on the basis of an analysis of: curricula, a catalog of elective disciplines, individual plans of students, internal regulatory documents regulating the implementation of educational programs.</w:delText>
        </w:r>
      </w:del>
    </w:p>
    <w:p w:rsidR="00D72B0C" w:rsidRPr="00D72B0C" w:rsidDel="009412AE" w:rsidRDefault="00D72B0C" w:rsidP="009826A1">
      <w:pPr>
        <w:spacing w:after="0" w:line="240" w:lineRule="auto"/>
        <w:ind w:firstLine="567"/>
        <w:jc w:val="both"/>
        <w:rPr>
          <w:del w:id="4556" w:author="Ведель Алевтина Васильевна" w:date="2022-10-20T15:32:00Z"/>
          <w:rFonts w:ascii="Times New Roman" w:hAnsi="Times New Roman" w:cs="Times New Roman"/>
          <w:sz w:val="24"/>
          <w:szCs w:val="24"/>
          <w:lang w:val="kk-KZ"/>
        </w:rPr>
      </w:pPr>
      <w:del w:id="4557" w:author="Ведель Алевтина Васильевна" w:date="2022-10-20T15:32:00Z">
        <w:r w:rsidRPr="00D72B0C" w:rsidDel="009412AE">
          <w:rPr>
            <w:rFonts w:ascii="Times New Roman" w:hAnsi="Times New Roman" w:cs="Times New Roman"/>
            <w:sz w:val="24"/>
            <w:szCs w:val="24"/>
            <w:lang w:val="kk-KZ"/>
          </w:rPr>
          <w:delText>According to the monitoring statistics, a report on the results of the sessions is periodically analyzed and formed at the University level, which is submitted to the Academic Council for consideration in order to take the necessary measures to achieve the desired results.</w:delText>
        </w:r>
      </w:del>
    </w:p>
    <w:p w:rsidR="00D72B0C" w:rsidRPr="00D72B0C" w:rsidDel="009412AE" w:rsidRDefault="00D72B0C" w:rsidP="009826A1">
      <w:pPr>
        <w:spacing w:after="0" w:line="240" w:lineRule="auto"/>
        <w:ind w:firstLine="567"/>
        <w:jc w:val="both"/>
        <w:rPr>
          <w:del w:id="4558" w:author="Ведель Алевтина Васильевна" w:date="2022-10-20T15:32:00Z"/>
          <w:rFonts w:ascii="Times New Roman" w:hAnsi="Times New Roman" w:cs="Times New Roman"/>
          <w:sz w:val="24"/>
          <w:szCs w:val="24"/>
          <w:lang w:val="kk-KZ"/>
        </w:rPr>
      </w:pPr>
      <w:del w:id="4559" w:author="Ведель Алевтина Васильевна" w:date="2022-10-20T15:32:00Z">
        <w:r w:rsidDel="009412AE">
          <w:rPr>
            <w:rFonts w:ascii="Times New Roman" w:hAnsi="Times New Roman" w:cs="Times New Roman"/>
            <w:sz w:val="24"/>
            <w:szCs w:val="24"/>
            <w:lang w:val="kk-KZ"/>
          </w:rPr>
          <w:delText xml:space="preserve">A survey of employers of the </w:delText>
        </w:r>
        <w:r w:rsidDel="009412AE">
          <w:rPr>
            <w:rFonts w:ascii="Times New Roman" w:hAnsi="Times New Roman" w:cs="Times New Roman"/>
            <w:sz w:val="24"/>
            <w:szCs w:val="24"/>
            <w:lang w:val="en-US"/>
          </w:rPr>
          <w:delText>E</w:delText>
        </w:r>
        <w:r w:rsidRPr="00D72B0C" w:rsidDel="009412AE">
          <w:rPr>
            <w:rFonts w:ascii="Times New Roman" w:hAnsi="Times New Roman" w:cs="Times New Roman"/>
            <w:sz w:val="24"/>
            <w:szCs w:val="24"/>
            <w:lang w:val="kk-KZ"/>
          </w:rPr>
          <w:delText>P "Special Pedagogy" was conducted. The purpose of the survey is to further improve the quality of vocation</w:delText>
        </w:r>
        <w:r w:rsidDel="009412AE">
          <w:rPr>
            <w:rFonts w:ascii="Times New Roman" w:hAnsi="Times New Roman" w:cs="Times New Roman"/>
            <w:sz w:val="24"/>
            <w:szCs w:val="24"/>
            <w:lang w:val="kk-KZ"/>
          </w:rPr>
          <w:delText xml:space="preserve">al training of students of the </w:delText>
        </w:r>
        <w:r w:rsidDel="009412AE">
          <w:rPr>
            <w:rFonts w:ascii="Times New Roman" w:hAnsi="Times New Roman" w:cs="Times New Roman"/>
            <w:sz w:val="24"/>
            <w:szCs w:val="24"/>
            <w:lang w:val="en-US"/>
          </w:rPr>
          <w:delText>E</w:delText>
        </w:r>
        <w:r w:rsidRPr="00D72B0C" w:rsidDel="009412AE">
          <w:rPr>
            <w:rFonts w:ascii="Times New Roman" w:hAnsi="Times New Roman" w:cs="Times New Roman"/>
            <w:sz w:val="24"/>
            <w:szCs w:val="24"/>
            <w:lang w:val="kk-KZ"/>
          </w:rPr>
          <w:delText>P. 44% of respondents rated the quality of training of graduates of t</w:delText>
        </w:r>
        <w:r w:rsidDel="009412AE">
          <w:rPr>
            <w:rFonts w:ascii="Times New Roman" w:hAnsi="Times New Roman" w:cs="Times New Roman"/>
            <w:sz w:val="24"/>
            <w:szCs w:val="24"/>
            <w:lang w:val="kk-KZ"/>
          </w:rPr>
          <w:delText xml:space="preserve">he </w:delText>
        </w:r>
        <w:r w:rsidDel="009412AE">
          <w:rPr>
            <w:rFonts w:ascii="Times New Roman" w:hAnsi="Times New Roman" w:cs="Times New Roman"/>
            <w:sz w:val="24"/>
            <w:szCs w:val="24"/>
            <w:lang w:val="en-US"/>
          </w:rPr>
          <w:delText>E</w:delText>
        </w:r>
        <w:r w:rsidRPr="00D72B0C" w:rsidDel="009412AE">
          <w:rPr>
            <w:rFonts w:ascii="Times New Roman" w:hAnsi="Times New Roman" w:cs="Times New Roman"/>
            <w:sz w:val="24"/>
            <w:szCs w:val="24"/>
            <w:lang w:val="kk-KZ"/>
          </w:rPr>
          <w:delText>P as "excellent", 39% - "good", the answer option "satisfactory" was chosen by 13% of respondents.</w:delText>
        </w:r>
      </w:del>
    </w:p>
    <w:p w:rsidR="00D72B0C" w:rsidRPr="00D72B0C" w:rsidDel="009412AE" w:rsidRDefault="00D72B0C" w:rsidP="009826A1">
      <w:pPr>
        <w:spacing w:after="0" w:line="240" w:lineRule="auto"/>
        <w:ind w:firstLine="567"/>
        <w:jc w:val="both"/>
        <w:rPr>
          <w:del w:id="4560" w:author="Ведель Алевтина Васильевна" w:date="2022-10-20T15:32:00Z"/>
          <w:rFonts w:ascii="Times New Roman" w:hAnsi="Times New Roman" w:cs="Times New Roman"/>
          <w:sz w:val="24"/>
          <w:szCs w:val="24"/>
          <w:lang w:val="kk-KZ"/>
        </w:rPr>
      </w:pPr>
      <w:del w:id="4561" w:author="Ведель Алевтина Васильевна" w:date="2022-10-20T15:32:00Z">
        <w:r w:rsidRPr="00D72B0C" w:rsidDel="009412AE">
          <w:rPr>
            <w:rFonts w:ascii="Times New Roman" w:hAnsi="Times New Roman" w:cs="Times New Roman"/>
            <w:sz w:val="24"/>
            <w:szCs w:val="24"/>
            <w:lang w:val="kk-KZ"/>
          </w:rPr>
          <w:delText>According to 70% of employers, the main drawback in th</w:delText>
        </w:r>
        <w:r w:rsidDel="009412AE">
          <w:rPr>
            <w:rFonts w:ascii="Times New Roman" w:hAnsi="Times New Roman" w:cs="Times New Roman"/>
            <w:sz w:val="24"/>
            <w:szCs w:val="24"/>
            <w:lang w:val="kk-KZ"/>
          </w:rPr>
          <w:delText xml:space="preserve">e training of graduates of the </w:delText>
        </w:r>
        <w:r w:rsidDel="009412AE">
          <w:rPr>
            <w:rFonts w:ascii="Times New Roman" w:hAnsi="Times New Roman" w:cs="Times New Roman"/>
            <w:sz w:val="24"/>
            <w:szCs w:val="24"/>
            <w:lang w:val="en-US"/>
          </w:rPr>
          <w:delText>E</w:delText>
        </w:r>
        <w:r w:rsidRPr="00D72B0C" w:rsidDel="009412AE">
          <w:rPr>
            <w:rFonts w:ascii="Times New Roman" w:hAnsi="Times New Roman" w:cs="Times New Roman"/>
            <w:sz w:val="24"/>
            <w:szCs w:val="24"/>
            <w:lang w:val="kk-KZ"/>
          </w:rPr>
          <w:delText>P is practical training. "Low level of general professional training" was noted by 12% of respondents, 7% of employers - "low level of theoretical knowledge", the remaining respondents offered their own answers.</w:delText>
        </w:r>
      </w:del>
    </w:p>
    <w:p w:rsidR="00D72B0C" w:rsidRPr="00D72B0C" w:rsidDel="009412AE" w:rsidRDefault="00D72B0C" w:rsidP="009826A1">
      <w:pPr>
        <w:spacing w:after="0" w:line="240" w:lineRule="auto"/>
        <w:ind w:firstLine="567"/>
        <w:jc w:val="both"/>
        <w:rPr>
          <w:del w:id="4562" w:author="Ведель Алевтина Васильевна" w:date="2022-10-20T15:32:00Z"/>
          <w:rFonts w:ascii="Times New Roman" w:hAnsi="Times New Roman" w:cs="Times New Roman"/>
          <w:sz w:val="24"/>
          <w:szCs w:val="24"/>
          <w:lang w:val="kk-KZ"/>
        </w:rPr>
      </w:pPr>
      <w:del w:id="4563" w:author="Ведель Алевтина Васильевна" w:date="2022-10-20T15:32:00Z">
        <w:r w:rsidRPr="00D72B0C" w:rsidDel="009412AE">
          <w:rPr>
            <w:rFonts w:ascii="Times New Roman" w:hAnsi="Times New Roman" w:cs="Times New Roman"/>
            <w:sz w:val="24"/>
            <w:szCs w:val="24"/>
            <w:lang w:val="kk-KZ"/>
          </w:rPr>
          <w:delText xml:space="preserve"> Along with positive feedback from employers, there are suggestions about the need for graduates to develop the ability to react quickly in non-standard situations, as well as to increase the level of general culture, the development of written business competence.  It is proposed to develop startups in the field with the participation of at least 50% of students. Thus, when teaching a student, it is necessary to pay attention to the formation of not only a base of professional knowledge, but also a base of relevant personal competencies in demand in the labor market.</w:delText>
        </w:r>
      </w:del>
    </w:p>
    <w:p w:rsidR="00D72B0C" w:rsidRPr="00D72B0C" w:rsidDel="009412AE" w:rsidRDefault="00D72B0C" w:rsidP="009826A1">
      <w:pPr>
        <w:spacing w:after="0" w:line="240" w:lineRule="auto"/>
        <w:ind w:firstLine="567"/>
        <w:jc w:val="both"/>
        <w:rPr>
          <w:del w:id="4564" w:author="Ведель Алевтина Васильевна" w:date="2022-10-20T15:32:00Z"/>
          <w:rFonts w:ascii="Times New Roman" w:hAnsi="Times New Roman" w:cs="Times New Roman"/>
          <w:sz w:val="24"/>
          <w:szCs w:val="24"/>
          <w:lang w:val="kk-KZ"/>
        </w:rPr>
      </w:pPr>
      <w:del w:id="4565" w:author="Ведель Алевтина Васильевна" w:date="2022-10-20T15:32:00Z">
        <w:r w:rsidRPr="00D72B0C" w:rsidDel="009412AE">
          <w:rPr>
            <w:rFonts w:ascii="Times New Roman" w:hAnsi="Times New Roman" w:cs="Times New Roman"/>
            <w:sz w:val="24"/>
            <w:szCs w:val="24"/>
            <w:lang w:val="kk-KZ"/>
          </w:rPr>
          <w:delText>The criteria for the effectiveness of the program are: student recruitment, academic performance, emp</w:delText>
        </w:r>
        <w:r w:rsidDel="009412AE">
          <w:rPr>
            <w:rFonts w:ascii="Times New Roman" w:hAnsi="Times New Roman" w:cs="Times New Roman"/>
            <w:sz w:val="24"/>
            <w:szCs w:val="24"/>
            <w:lang w:val="kk-KZ"/>
          </w:rPr>
          <w:delText xml:space="preserve">loyment. The management of the </w:delText>
        </w:r>
        <w:r w:rsidDel="009412AE">
          <w:rPr>
            <w:rFonts w:ascii="Times New Roman" w:hAnsi="Times New Roman" w:cs="Times New Roman"/>
            <w:sz w:val="24"/>
            <w:szCs w:val="24"/>
            <w:lang w:val="en-US"/>
          </w:rPr>
          <w:delText>E</w:delText>
        </w:r>
        <w:r w:rsidRPr="00D72B0C" w:rsidDel="009412AE">
          <w:rPr>
            <w:rFonts w:ascii="Times New Roman" w:hAnsi="Times New Roman" w:cs="Times New Roman"/>
            <w:sz w:val="24"/>
            <w:szCs w:val="24"/>
            <w:lang w:val="kk-KZ"/>
          </w:rPr>
          <w:delText>P pays attention to the monitoring of employment and direct and feedback with the labor market, this allows monitoring the compliance of strategic plans with the real demand in the educational services market.</w:delText>
        </w:r>
      </w:del>
    </w:p>
    <w:p w:rsidR="001459B2" w:rsidRPr="001459B2" w:rsidDel="009412AE" w:rsidRDefault="00D72B0C" w:rsidP="001459B2">
      <w:pPr>
        <w:ind w:firstLine="720"/>
        <w:jc w:val="both"/>
        <w:rPr>
          <w:ins w:id="4566" w:author="Шавалиева Зульфия Шавалиевна" w:date="2022-02-28T12:34:00Z"/>
          <w:del w:id="4567" w:author="Ведель Алевтина Васильевна" w:date="2022-10-20T15:32:00Z"/>
          <w:rFonts w:ascii="Times New Roman" w:hAnsi="Times New Roman" w:cs="Times New Roman"/>
          <w:color w:val="8496B0" w:themeColor="text2" w:themeTint="99"/>
          <w:sz w:val="24"/>
          <w:szCs w:val="24"/>
          <w:lang w:val="en-US"/>
          <w:rPrChange w:id="4568" w:author="Шавалиева Зульфия Шавалиевна" w:date="2022-02-28T12:34:00Z">
            <w:rPr>
              <w:ins w:id="4569" w:author="Шавалиева Зульфия Шавалиевна" w:date="2022-02-28T12:34:00Z"/>
              <w:del w:id="4570" w:author="Ведель Алевтина Васильевна" w:date="2022-10-20T15:32:00Z"/>
              <w:color w:val="FF0000"/>
            </w:rPr>
          </w:rPrChange>
        </w:rPr>
      </w:pPr>
      <w:del w:id="4571" w:author="Ведель Алевтина Васильевна" w:date="2022-10-20T15:32:00Z">
        <w:r w:rsidRPr="00D72B0C" w:rsidDel="009412AE">
          <w:rPr>
            <w:rFonts w:ascii="Times New Roman" w:hAnsi="Times New Roman" w:cs="Times New Roman"/>
            <w:sz w:val="24"/>
            <w:szCs w:val="24"/>
            <w:lang w:val="kk-KZ"/>
          </w:rPr>
          <w:delText>Stakeholders are inf</w:delText>
        </w:r>
        <w:r w:rsidDel="009412AE">
          <w:rPr>
            <w:rFonts w:ascii="Times New Roman" w:hAnsi="Times New Roman" w:cs="Times New Roman"/>
            <w:sz w:val="24"/>
            <w:szCs w:val="24"/>
            <w:lang w:val="kk-KZ"/>
          </w:rPr>
          <w:delText xml:space="preserve">ormed about all changes in the </w:delText>
        </w:r>
        <w:r w:rsidDel="009412AE">
          <w:rPr>
            <w:rFonts w:ascii="Times New Roman" w:hAnsi="Times New Roman" w:cs="Times New Roman"/>
            <w:sz w:val="24"/>
            <w:szCs w:val="24"/>
            <w:lang w:val="en-US"/>
          </w:rPr>
          <w:delText>E</w:delText>
        </w:r>
        <w:r w:rsidRPr="00D72B0C" w:rsidDel="009412AE">
          <w:rPr>
            <w:rFonts w:ascii="Times New Roman" w:hAnsi="Times New Roman" w:cs="Times New Roman"/>
            <w:sz w:val="24"/>
            <w:szCs w:val="24"/>
            <w:lang w:val="kk-KZ"/>
          </w:rPr>
          <w:delText>P by publishing information on the website of the</w:delText>
        </w:r>
        <w:r w:rsidDel="009412AE">
          <w:rPr>
            <w:rFonts w:ascii="Times New Roman" w:hAnsi="Times New Roman" w:cs="Times New Roman"/>
            <w:sz w:val="24"/>
            <w:szCs w:val="24"/>
            <w:lang w:val="en-US"/>
          </w:rPr>
          <w:delText xml:space="preserve"> University</w:delText>
        </w:r>
        <w:r w:rsidRPr="00D72B0C" w:rsidDel="009412AE">
          <w:rPr>
            <w:rFonts w:ascii="Times New Roman" w:hAnsi="Times New Roman" w:cs="Times New Roman"/>
            <w:sz w:val="24"/>
            <w:szCs w:val="24"/>
            <w:lang w:val="kk-KZ"/>
          </w:rPr>
          <w:delText xml:space="preserve"> </w:delText>
        </w:r>
      </w:del>
      <w:ins w:id="4572" w:author="Шавалиева Зульфия Шавалиевна" w:date="2022-02-28T12:34:00Z">
        <w:del w:id="4573" w:author="Ведель Алевтина Васильевна" w:date="2022-10-20T15:32:00Z">
          <w:r w:rsidR="001459B2" w:rsidDel="009412AE">
            <w:rPr>
              <w:rFonts w:ascii="Times New Roman" w:hAnsi="Times New Roman" w:cs="Times New Roman"/>
              <w:color w:val="8496B0" w:themeColor="text2" w:themeTint="99"/>
              <w:sz w:val="24"/>
              <w:szCs w:val="24"/>
              <w:lang w:val="en-US"/>
            </w:rPr>
            <w:fldChar w:fldCharType="begin"/>
          </w:r>
          <w:r w:rsidR="001459B2" w:rsidDel="009412AE">
            <w:rPr>
              <w:rFonts w:ascii="Times New Roman" w:hAnsi="Times New Roman" w:cs="Times New Roman"/>
              <w:color w:val="8496B0" w:themeColor="text2" w:themeTint="99"/>
              <w:sz w:val="24"/>
              <w:szCs w:val="24"/>
              <w:lang w:val="en-US"/>
            </w:rPr>
            <w:delInstrText xml:space="preserve"> HYPERLINK "</w:delInstrText>
          </w:r>
          <w:r w:rsidR="001459B2" w:rsidRPr="001459B2" w:rsidDel="009412AE">
            <w:rPr>
              <w:rFonts w:ascii="Times New Roman" w:hAnsi="Times New Roman" w:cs="Times New Roman"/>
              <w:color w:val="8496B0" w:themeColor="text2" w:themeTint="99"/>
              <w:sz w:val="24"/>
              <w:szCs w:val="24"/>
              <w:lang w:val="en-US"/>
              <w:rPrChange w:id="4574" w:author="Шавалиева Зульфия Шавалиевна" w:date="2022-02-28T12:34:00Z">
                <w:rPr>
                  <w:rStyle w:val="a5"/>
                  <w:color w:val="FF0000"/>
                </w:rPr>
              </w:rPrChange>
            </w:rPr>
            <w:delInstrText>https://ppu.edu.kz</w:delInstrText>
          </w:r>
          <w:r w:rsidR="001459B2" w:rsidRPr="001459B2" w:rsidDel="009412AE">
            <w:rPr>
              <w:rStyle w:val="a5"/>
              <w:rFonts w:ascii="Times New Roman" w:hAnsi="Times New Roman" w:cs="Times New Roman"/>
              <w:color w:val="8496B0" w:themeColor="text2" w:themeTint="99"/>
              <w:sz w:val="24"/>
              <w:szCs w:val="24"/>
              <w:lang w:val="en-US"/>
              <w:rPrChange w:id="4575" w:author="Шавалиева Зульфия Шавалиевна" w:date="2022-02-28T12:34:00Z">
                <w:rPr>
                  <w:rStyle w:val="a5"/>
                  <w:color w:val="FF0000"/>
                </w:rPr>
              </w:rPrChange>
            </w:rPr>
            <w:delInstrText>/</w:delInstrText>
          </w:r>
          <w:r w:rsidR="001459B2" w:rsidRPr="001459B2" w:rsidDel="009412AE">
            <w:rPr>
              <w:rStyle w:val="a5"/>
              <w:rFonts w:ascii="Times New Roman" w:hAnsi="Times New Roman" w:cs="Times New Roman"/>
              <w:color w:val="8496B0" w:themeColor="text2" w:themeTint="99"/>
              <w:sz w:val="24"/>
              <w:szCs w:val="24"/>
              <w:lang w:val="en-US"/>
              <w:rPrChange w:id="4576" w:author="Шавалиева Зульфия Шавалиевна" w:date="2022-02-28T12:34:00Z">
                <w:rPr>
                  <w:rStyle w:val="a5"/>
                  <w:color w:val="FF0000"/>
                  <w:lang w:val="en-US"/>
                </w:rPr>
              </w:rPrChange>
            </w:rPr>
            <w:delInstrText>ru</w:delInstrText>
          </w:r>
          <w:r w:rsidR="001459B2" w:rsidRPr="001459B2" w:rsidDel="009412AE">
            <w:rPr>
              <w:rStyle w:val="a5"/>
              <w:rFonts w:ascii="Times New Roman" w:hAnsi="Times New Roman" w:cs="Times New Roman"/>
              <w:color w:val="8496B0" w:themeColor="text2" w:themeTint="99"/>
              <w:sz w:val="24"/>
              <w:szCs w:val="24"/>
              <w:lang w:val="en-US"/>
              <w:rPrChange w:id="4577" w:author="Шавалиева Зульфия Шавалиевна" w:date="2022-02-28T12:34:00Z">
                <w:rPr>
                  <w:rStyle w:val="a5"/>
                  <w:color w:val="FF0000"/>
                </w:rPr>
              </w:rPrChange>
            </w:rPr>
            <w:delInstrText>/</w:delInstrText>
          </w:r>
          <w:r w:rsidR="001459B2" w:rsidRPr="001459B2" w:rsidDel="009412AE">
            <w:rPr>
              <w:rStyle w:val="a5"/>
              <w:rFonts w:ascii="Times New Roman" w:hAnsi="Times New Roman" w:cs="Times New Roman"/>
              <w:color w:val="8496B0" w:themeColor="text2" w:themeTint="99"/>
              <w:sz w:val="24"/>
              <w:szCs w:val="24"/>
              <w:lang w:val="en-US"/>
              <w:rPrChange w:id="4578" w:author="Шавалиева Зульфия Шавалиевна" w:date="2022-02-28T12:34:00Z">
                <w:rPr>
                  <w:rStyle w:val="a5"/>
                  <w:color w:val="FF0000"/>
                  <w:lang w:val="en-US"/>
                </w:rPr>
              </w:rPrChange>
            </w:rPr>
            <w:delInstrText>obrazovatelnaya</w:delInstrText>
          </w:r>
          <w:r w:rsidR="001459B2" w:rsidRPr="001459B2" w:rsidDel="009412AE">
            <w:rPr>
              <w:rStyle w:val="a5"/>
              <w:rFonts w:ascii="Times New Roman" w:hAnsi="Times New Roman" w:cs="Times New Roman"/>
              <w:color w:val="8496B0" w:themeColor="text2" w:themeTint="99"/>
              <w:sz w:val="24"/>
              <w:szCs w:val="24"/>
              <w:lang w:val="en-US"/>
              <w:rPrChange w:id="4579" w:author="Шавалиева Зульфия Шавалиевна" w:date="2022-02-28T12:34:00Z">
                <w:rPr>
                  <w:rStyle w:val="a5"/>
                  <w:color w:val="FF0000"/>
                </w:rPr>
              </w:rPrChange>
            </w:rPr>
            <w:delInstrText>-</w:delInstrText>
          </w:r>
          <w:r w:rsidR="001459B2" w:rsidRPr="001459B2" w:rsidDel="009412AE">
            <w:rPr>
              <w:rStyle w:val="a5"/>
              <w:rFonts w:ascii="Times New Roman" w:hAnsi="Times New Roman" w:cs="Times New Roman"/>
              <w:color w:val="8496B0" w:themeColor="text2" w:themeTint="99"/>
              <w:sz w:val="24"/>
              <w:szCs w:val="24"/>
              <w:lang w:val="en-US"/>
              <w:rPrChange w:id="4580" w:author="Шавалиева Зульфия Шавалиевна" w:date="2022-02-28T12:34:00Z">
                <w:rPr>
                  <w:rStyle w:val="a5"/>
                  <w:color w:val="FF0000"/>
                  <w:lang w:val="en-US"/>
                </w:rPr>
              </w:rPrChange>
            </w:rPr>
            <w:delInstrText>programma</w:delInstrText>
          </w:r>
          <w:r w:rsidR="001459B2" w:rsidRPr="001459B2" w:rsidDel="009412AE">
            <w:rPr>
              <w:rStyle w:val="a5"/>
              <w:rFonts w:ascii="Times New Roman" w:hAnsi="Times New Roman" w:cs="Times New Roman"/>
              <w:color w:val="8496B0" w:themeColor="text2" w:themeTint="99"/>
              <w:sz w:val="24"/>
              <w:szCs w:val="24"/>
              <w:lang w:val="en-US"/>
              <w:rPrChange w:id="4581" w:author="Шавалиева Зульфия Шавалиевна" w:date="2022-02-28T12:34:00Z">
                <w:rPr>
                  <w:rStyle w:val="a5"/>
                  <w:color w:val="FF0000"/>
                </w:rPr>
              </w:rPrChange>
            </w:rPr>
            <w:delInstrText>-%</w:delInstrText>
          </w:r>
          <w:r w:rsidR="001459B2" w:rsidRPr="001459B2" w:rsidDel="009412AE">
            <w:rPr>
              <w:rStyle w:val="a5"/>
              <w:rFonts w:ascii="Times New Roman" w:hAnsi="Times New Roman" w:cs="Times New Roman"/>
              <w:color w:val="8496B0" w:themeColor="text2" w:themeTint="99"/>
              <w:sz w:val="24"/>
              <w:szCs w:val="24"/>
              <w:lang w:val="en-US"/>
              <w:rPrChange w:id="4582" w:author="Шавалиева Зульфия Шавалиевна" w:date="2022-02-28T12:34:00Z">
                <w:rPr>
                  <w:rStyle w:val="a5"/>
                  <w:color w:val="FF0000"/>
                  <w:lang w:val="en-US"/>
                </w:rPr>
              </w:rPrChange>
            </w:rPr>
            <w:delInstrText>C</w:delInstrText>
          </w:r>
          <w:r w:rsidR="001459B2" w:rsidRPr="001459B2" w:rsidDel="009412AE">
            <w:rPr>
              <w:rStyle w:val="a5"/>
              <w:rFonts w:ascii="Times New Roman" w:hAnsi="Times New Roman" w:cs="Times New Roman"/>
              <w:color w:val="8496B0" w:themeColor="text2" w:themeTint="99"/>
              <w:sz w:val="24"/>
              <w:szCs w:val="24"/>
              <w:lang w:val="en-US"/>
              <w:rPrChange w:id="4583" w:author="Шавалиева Зульфия Шавалиевна" w:date="2022-02-28T12:34:00Z">
                <w:rPr>
                  <w:rStyle w:val="a5"/>
                  <w:color w:val="FF0000"/>
                </w:rPr>
              </w:rPrChange>
            </w:rPr>
            <w:delInstrText>2%</w:delInstrText>
          </w:r>
          <w:r w:rsidR="001459B2" w:rsidRPr="001459B2" w:rsidDel="009412AE">
            <w:rPr>
              <w:rStyle w:val="a5"/>
              <w:rFonts w:ascii="Times New Roman" w:hAnsi="Times New Roman" w:cs="Times New Roman"/>
              <w:color w:val="8496B0" w:themeColor="text2" w:themeTint="99"/>
              <w:sz w:val="24"/>
              <w:szCs w:val="24"/>
              <w:lang w:val="en-US"/>
              <w:rPrChange w:id="4584" w:author="Шавалиева Зульфия Шавалиевна" w:date="2022-02-28T12:34:00Z">
                <w:rPr>
                  <w:rStyle w:val="a5"/>
                  <w:color w:val="FF0000"/>
                  <w:lang w:val="en-US"/>
                </w:rPr>
              </w:rPrChange>
            </w:rPr>
            <w:delInstrText>ABspecialnaya</w:delInstrText>
          </w:r>
          <w:r w:rsidR="001459B2" w:rsidRPr="001459B2" w:rsidDel="009412AE">
            <w:rPr>
              <w:rStyle w:val="a5"/>
              <w:rFonts w:ascii="Times New Roman" w:hAnsi="Times New Roman" w:cs="Times New Roman"/>
              <w:color w:val="8496B0" w:themeColor="text2" w:themeTint="99"/>
              <w:sz w:val="24"/>
              <w:szCs w:val="24"/>
              <w:lang w:val="en-US"/>
              <w:rPrChange w:id="4585" w:author="Шавалиева Зульфия Шавалиевна" w:date="2022-02-28T12:34:00Z">
                <w:rPr>
                  <w:rStyle w:val="a5"/>
                  <w:color w:val="FF0000"/>
                </w:rPr>
              </w:rPrChange>
            </w:rPr>
            <w:delInstrText>%</w:delInstrText>
          </w:r>
          <w:r w:rsidR="001459B2" w:rsidRPr="001459B2" w:rsidDel="009412AE">
            <w:rPr>
              <w:rStyle w:val="a5"/>
              <w:rFonts w:ascii="Times New Roman" w:hAnsi="Times New Roman" w:cs="Times New Roman"/>
              <w:color w:val="8496B0" w:themeColor="text2" w:themeTint="99"/>
              <w:sz w:val="24"/>
              <w:szCs w:val="24"/>
              <w:lang w:val="en-US"/>
              <w:rPrChange w:id="4586" w:author="Шавалиева Зульфия Шавалиевна" w:date="2022-02-28T12:34:00Z">
                <w:rPr>
                  <w:rStyle w:val="a5"/>
                  <w:color w:val="FF0000"/>
                  <w:lang w:val="en-US"/>
                </w:rPr>
              </w:rPrChange>
            </w:rPr>
            <w:delInstrText>C</w:delInstrText>
          </w:r>
          <w:r w:rsidR="001459B2" w:rsidRPr="001459B2" w:rsidDel="009412AE">
            <w:rPr>
              <w:rStyle w:val="a5"/>
              <w:rFonts w:ascii="Times New Roman" w:hAnsi="Times New Roman" w:cs="Times New Roman"/>
              <w:color w:val="8496B0" w:themeColor="text2" w:themeTint="99"/>
              <w:sz w:val="24"/>
              <w:szCs w:val="24"/>
              <w:lang w:val="en-US"/>
              <w:rPrChange w:id="4587" w:author="Шавалиева Зульфия Шавалиевна" w:date="2022-02-28T12:34:00Z">
                <w:rPr>
                  <w:rStyle w:val="a5"/>
                  <w:color w:val="FF0000"/>
                </w:rPr>
              </w:rPrChange>
            </w:rPr>
            <w:delInstrText>2</w:delInstrText>
          </w:r>
          <w:r w:rsidR="001459B2" w:rsidRPr="001459B2" w:rsidDel="009412AE">
            <w:rPr>
              <w:rStyle w:val="a5"/>
              <w:rFonts w:ascii="Times New Roman" w:hAnsi="Times New Roman" w:cs="Times New Roman"/>
              <w:color w:val="8496B0" w:themeColor="text2" w:themeTint="99"/>
              <w:sz w:val="24"/>
              <w:szCs w:val="24"/>
              <w:lang w:val="en-US"/>
              <w:rPrChange w:id="4588" w:author="Шавалиева Зульфия Шавалиевна" w:date="2022-02-28T12:34:00Z">
                <w:rPr>
                  <w:rStyle w:val="a5"/>
                  <w:color w:val="FF0000"/>
                  <w:lang w:val="en-US"/>
                </w:rPr>
              </w:rPrChange>
            </w:rPr>
            <w:delInstrText>BB</w:delInstrText>
          </w:r>
          <w:r w:rsidR="001459B2" w:rsidRPr="001459B2" w:rsidDel="009412AE">
            <w:rPr>
              <w:rStyle w:val="a5"/>
              <w:rFonts w:ascii="Times New Roman" w:hAnsi="Times New Roman" w:cs="Times New Roman"/>
              <w:color w:val="8496B0" w:themeColor="text2" w:themeTint="99"/>
              <w:sz w:val="24"/>
              <w:szCs w:val="24"/>
              <w:lang w:val="en-US"/>
              <w:rPrChange w:id="4589" w:author="Шавалиева Зульфия Шавалиевна" w:date="2022-02-28T12:34:00Z">
                <w:rPr>
                  <w:rStyle w:val="a5"/>
                  <w:color w:val="FF0000"/>
                </w:rPr>
              </w:rPrChange>
            </w:rPr>
            <w:delInstrText>/-</w:delInstrText>
          </w:r>
          <w:r w:rsidR="001459B2" w:rsidRPr="001459B2" w:rsidDel="009412AE">
            <w:rPr>
              <w:rStyle w:val="a5"/>
              <w:rFonts w:ascii="Times New Roman" w:hAnsi="Times New Roman" w:cs="Times New Roman"/>
              <w:color w:val="8496B0" w:themeColor="text2" w:themeTint="99"/>
              <w:sz w:val="24"/>
              <w:szCs w:val="24"/>
              <w:lang w:val="en-US"/>
              <w:rPrChange w:id="4590" w:author="Шавалиева Зульфия Шавалиевна" w:date="2022-02-28T12:34:00Z">
                <w:rPr>
                  <w:rStyle w:val="a5"/>
                  <w:color w:val="FF0000"/>
                  <w:lang w:val="en-US"/>
                </w:rPr>
              </w:rPrChange>
            </w:rPr>
            <w:delInstrText>pedagogika</w:delInstrText>
          </w:r>
          <w:r w:rsidR="001459B2" w:rsidDel="009412AE">
            <w:rPr>
              <w:rFonts w:ascii="Times New Roman" w:hAnsi="Times New Roman" w:cs="Times New Roman"/>
              <w:color w:val="8496B0" w:themeColor="text2" w:themeTint="99"/>
              <w:sz w:val="24"/>
              <w:szCs w:val="24"/>
              <w:lang w:val="en-US"/>
            </w:rPr>
            <w:delInstrText xml:space="preserve">" </w:delInstrText>
          </w:r>
          <w:r w:rsidR="001459B2" w:rsidDel="009412AE">
            <w:rPr>
              <w:rFonts w:ascii="Times New Roman" w:hAnsi="Times New Roman" w:cs="Times New Roman"/>
              <w:color w:val="8496B0" w:themeColor="text2" w:themeTint="99"/>
              <w:sz w:val="24"/>
              <w:szCs w:val="24"/>
              <w:lang w:val="en-US"/>
            </w:rPr>
            <w:fldChar w:fldCharType="separate"/>
          </w:r>
          <w:r w:rsidR="001459B2" w:rsidRPr="00A4140D" w:rsidDel="009412AE">
            <w:rPr>
              <w:rStyle w:val="a5"/>
              <w:rFonts w:ascii="Times New Roman" w:hAnsi="Times New Roman" w:cs="Times New Roman"/>
              <w:color w:val="48A0FA" w:themeColor="hyperlink" w:themeTint="99"/>
              <w:sz w:val="24"/>
              <w:szCs w:val="24"/>
              <w:lang w:val="en-US"/>
              <w:rPrChange w:id="4591" w:author="Шавалиева Зульфия Шавалиевна" w:date="2022-02-28T12:34:00Z">
                <w:rPr>
                  <w:rStyle w:val="a5"/>
                  <w:color w:val="FF0000"/>
                </w:rPr>
              </w:rPrChange>
            </w:rPr>
            <w:delText>https://ppu.edu.kz/</w:delText>
          </w:r>
          <w:r w:rsidR="001459B2" w:rsidRPr="00A4140D" w:rsidDel="009412AE">
            <w:rPr>
              <w:rStyle w:val="a5"/>
              <w:rFonts w:ascii="Times New Roman" w:hAnsi="Times New Roman" w:cs="Times New Roman"/>
              <w:color w:val="48A0FA" w:themeColor="hyperlink" w:themeTint="99"/>
              <w:sz w:val="24"/>
              <w:szCs w:val="24"/>
              <w:lang w:val="en-US"/>
              <w:rPrChange w:id="4592" w:author="Шавалиева Зульфия Шавалиевна" w:date="2022-02-28T12:34:00Z">
                <w:rPr>
                  <w:rStyle w:val="a5"/>
                  <w:color w:val="FF0000"/>
                  <w:lang w:val="en-US"/>
                </w:rPr>
              </w:rPrChange>
            </w:rPr>
            <w:delText>ru</w:delText>
          </w:r>
          <w:r w:rsidR="001459B2" w:rsidRPr="00A4140D" w:rsidDel="009412AE">
            <w:rPr>
              <w:rStyle w:val="a5"/>
              <w:rFonts w:ascii="Times New Roman" w:hAnsi="Times New Roman" w:cs="Times New Roman"/>
              <w:color w:val="48A0FA" w:themeColor="hyperlink" w:themeTint="99"/>
              <w:sz w:val="24"/>
              <w:szCs w:val="24"/>
              <w:lang w:val="en-US"/>
              <w:rPrChange w:id="4593" w:author="Шавалиева Зульфия Шавалиевна" w:date="2022-02-28T12:34:00Z">
                <w:rPr>
                  <w:rStyle w:val="a5"/>
                  <w:color w:val="FF0000"/>
                </w:rPr>
              </w:rPrChange>
            </w:rPr>
            <w:delText>/</w:delText>
          </w:r>
          <w:r w:rsidR="001459B2" w:rsidRPr="00A4140D" w:rsidDel="009412AE">
            <w:rPr>
              <w:rStyle w:val="a5"/>
              <w:rFonts w:ascii="Times New Roman" w:hAnsi="Times New Roman" w:cs="Times New Roman"/>
              <w:color w:val="48A0FA" w:themeColor="hyperlink" w:themeTint="99"/>
              <w:sz w:val="24"/>
              <w:szCs w:val="24"/>
              <w:lang w:val="en-US"/>
              <w:rPrChange w:id="4594" w:author="Шавалиева Зульфия Шавалиевна" w:date="2022-02-28T12:34:00Z">
                <w:rPr>
                  <w:rStyle w:val="a5"/>
                  <w:color w:val="FF0000"/>
                  <w:lang w:val="en-US"/>
                </w:rPr>
              </w:rPrChange>
            </w:rPr>
            <w:delText>obrazovatelnaya</w:delText>
          </w:r>
          <w:r w:rsidR="001459B2" w:rsidRPr="00A4140D" w:rsidDel="009412AE">
            <w:rPr>
              <w:rStyle w:val="a5"/>
              <w:rFonts w:ascii="Times New Roman" w:hAnsi="Times New Roman" w:cs="Times New Roman"/>
              <w:color w:val="48A0FA" w:themeColor="hyperlink" w:themeTint="99"/>
              <w:sz w:val="24"/>
              <w:szCs w:val="24"/>
              <w:lang w:val="en-US"/>
              <w:rPrChange w:id="4595" w:author="Шавалиева Зульфия Шавалиевна" w:date="2022-02-28T12:34:00Z">
                <w:rPr>
                  <w:rStyle w:val="a5"/>
                  <w:color w:val="FF0000"/>
                </w:rPr>
              </w:rPrChange>
            </w:rPr>
            <w:delText>-</w:delText>
          </w:r>
          <w:r w:rsidR="001459B2" w:rsidRPr="00A4140D" w:rsidDel="009412AE">
            <w:rPr>
              <w:rStyle w:val="a5"/>
              <w:rFonts w:ascii="Times New Roman" w:hAnsi="Times New Roman" w:cs="Times New Roman"/>
              <w:color w:val="48A0FA" w:themeColor="hyperlink" w:themeTint="99"/>
              <w:sz w:val="24"/>
              <w:szCs w:val="24"/>
              <w:lang w:val="en-US"/>
              <w:rPrChange w:id="4596" w:author="Шавалиева Зульфия Шавалиевна" w:date="2022-02-28T12:34:00Z">
                <w:rPr>
                  <w:rStyle w:val="a5"/>
                  <w:color w:val="FF0000"/>
                  <w:lang w:val="en-US"/>
                </w:rPr>
              </w:rPrChange>
            </w:rPr>
            <w:delText>programma</w:delText>
          </w:r>
          <w:r w:rsidR="001459B2" w:rsidRPr="00A4140D" w:rsidDel="009412AE">
            <w:rPr>
              <w:rStyle w:val="a5"/>
              <w:rFonts w:ascii="Times New Roman" w:hAnsi="Times New Roman" w:cs="Times New Roman"/>
              <w:color w:val="48A0FA" w:themeColor="hyperlink" w:themeTint="99"/>
              <w:sz w:val="24"/>
              <w:szCs w:val="24"/>
              <w:lang w:val="en-US"/>
              <w:rPrChange w:id="4597" w:author="Шавалиева Зульфия Шавалиевна" w:date="2022-02-28T12:34:00Z">
                <w:rPr>
                  <w:rStyle w:val="a5"/>
                  <w:color w:val="FF0000"/>
                </w:rPr>
              </w:rPrChange>
            </w:rPr>
            <w:delText>-%</w:delText>
          </w:r>
          <w:r w:rsidR="001459B2" w:rsidRPr="00A4140D" w:rsidDel="009412AE">
            <w:rPr>
              <w:rStyle w:val="a5"/>
              <w:rFonts w:ascii="Times New Roman" w:hAnsi="Times New Roman" w:cs="Times New Roman"/>
              <w:color w:val="48A0FA" w:themeColor="hyperlink" w:themeTint="99"/>
              <w:sz w:val="24"/>
              <w:szCs w:val="24"/>
              <w:lang w:val="en-US"/>
              <w:rPrChange w:id="4598" w:author="Шавалиева Зульфия Шавалиевна" w:date="2022-02-28T12:34:00Z">
                <w:rPr>
                  <w:rStyle w:val="a5"/>
                  <w:color w:val="FF0000"/>
                  <w:lang w:val="en-US"/>
                </w:rPr>
              </w:rPrChange>
            </w:rPr>
            <w:delText>C</w:delText>
          </w:r>
          <w:r w:rsidR="001459B2" w:rsidRPr="00A4140D" w:rsidDel="009412AE">
            <w:rPr>
              <w:rStyle w:val="a5"/>
              <w:rFonts w:ascii="Times New Roman" w:hAnsi="Times New Roman" w:cs="Times New Roman"/>
              <w:color w:val="48A0FA" w:themeColor="hyperlink" w:themeTint="99"/>
              <w:sz w:val="24"/>
              <w:szCs w:val="24"/>
              <w:lang w:val="en-US"/>
              <w:rPrChange w:id="4599" w:author="Шавалиева Зульфия Шавалиевна" w:date="2022-02-28T12:34:00Z">
                <w:rPr>
                  <w:rStyle w:val="a5"/>
                  <w:color w:val="FF0000"/>
                </w:rPr>
              </w:rPrChange>
            </w:rPr>
            <w:delText>2%</w:delText>
          </w:r>
          <w:r w:rsidR="001459B2" w:rsidRPr="00A4140D" w:rsidDel="009412AE">
            <w:rPr>
              <w:rStyle w:val="a5"/>
              <w:rFonts w:ascii="Times New Roman" w:hAnsi="Times New Roman" w:cs="Times New Roman"/>
              <w:color w:val="48A0FA" w:themeColor="hyperlink" w:themeTint="99"/>
              <w:sz w:val="24"/>
              <w:szCs w:val="24"/>
              <w:lang w:val="en-US"/>
              <w:rPrChange w:id="4600" w:author="Шавалиева Зульфия Шавалиевна" w:date="2022-02-28T12:34:00Z">
                <w:rPr>
                  <w:rStyle w:val="a5"/>
                  <w:color w:val="FF0000"/>
                  <w:lang w:val="en-US"/>
                </w:rPr>
              </w:rPrChange>
            </w:rPr>
            <w:delText>ABspecialnaya</w:delText>
          </w:r>
          <w:r w:rsidR="001459B2" w:rsidRPr="00A4140D" w:rsidDel="009412AE">
            <w:rPr>
              <w:rStyle w:val="a5"/>
              <w:rFonts w:ascii="Times New Roman" w:hAnsi="Times New Roman" w:cs="Times New Roman"/>
              <w:color w:val="48A0FA" w:themeColor="hyperlink" w:themeTint="99"/>
              <w:sz w:val="24"/>
              <w:szCs w:val="24"/>
              <w:lang w:val="en-US"/>
              <w:rPrChange w:id="4601" w:author="Шавалиева Зульфия Шавалиевна" w:date="2022-02-28T12:34:00Z">
                <w:rPr>
                  <w:rStyle w:val="a5"/>
                  <w:color w:val="FF0000"/>
                </w:rPr>
              </w:rPrChange>
            </w:rPr>
            <w:delText>%</w:delText>
          </w:r>
          <w:r w:rsidR="001459B2" w:rsidRPr="00A4140D" w:rsidDel="009412AE">
            <w:rPr>
              <w:rStyle w:val="a5"/>
              <w:rFonts w:ascii="Times New Roman" w:hAnsi="Times New Roman" w:cs="Times New Roman"/>
              <w:color w:val="48A0FA" w:themeColor="hyperlink" w:themeTint="99"/>
              <w:sz w:val="24"/>
              <w:szCs w:val="24"/>
              <w:lang w:val="en-US"/>
              <w:rPrChange w:id="4602" w:author="Шавалиева Зульфия Шавалиевна" w:date="2022-02-28T12:34:00Z">
                <w:rPr>
                  <w:rStyle w:val="a5"/>
                  <w:color w:val="FF0000"/>
                  <w:lang w:val="en-US"/>
                </w:rPr>
              </w:rPrChange>
            </w:rPr>
            <w:delText>C</w:delText>
          </w:r>
          <w:r w:rsidR="001459B2" w:rsidRPr="00A4140D" w:rsidDel="009412AE">
            <w:rPr>
              <w:rStyle w:val="a5"/>
              <w:rFonts w:ascii="Times New Roman" w:hAnsi="Times New Roman" w:cs="Times New Roman"/>
              <w:color w:val="48A0FA" w:themeColor="hyperlink" w:themeTint="99"/>
              <w:sz w:val="24"/>
              <w:szCs w:val="24"/>
              <w:lang w:val="en-US"/>
              <w:rPrChange w:id="4603" w:author="Шавалиева Зульфия Шавалиевна" w:date="2022-02-28T12:34:00Z">
                <w:rPr>
                  <w:rStyle w:val="a5"/>
                  <w:color w:val="FF0000"/>
                </w:rPr>
              </w:rPrChange>
            </w:rPr>
            <w:delText>2</w:delText>
          </w:r>
          <w:r w:rsidR="001459B2" w:rsidRPr="00A4140D" w:rsidDel="009412AE">
            <w:rPr>
              <w:rStyle w:val="a5"/>
              <w:rFonts w:ascii="Times New Roman" w:hAnsi="Times New Roman" w:cs="Times New Roman"/>
              <w:color w:val="48A0FA" w:themeColor="hyperlink" w:themeTint="99"/>
              <w:sz w:val="24"/>
              <w:szCs w:val="24"/>
              <w:lang w:val="en-US"/>
              <w:rPrChange w:id="4604" w:author="Шавалиева Зульфия Шавалиевна" w:date="2022-02-28T12:34:00Z">
                <w:rPr>
                  <w:rStyle w:val="a5"/>
                  <w:color w:val="FF0000"/>
                  <w:lang w:val="en-US"/>
                </w:rPr>
              </w:rPrChange>
            </w:rPr>
            <w:delText>BB</w:delText>
          </w:r>
          <w:r w:rsidR="001459B2" w:rsidRPr="00A4140D" w:rsidDel="009412AE">
            <w:rPr>
              <w:rStyle w:val="a5"/>
              <w:rFonts w:ascii="Times New Roman" w:hAnsi="Times New Roman" w:cs="Times New Roman"/>
              <w:color w:val="48A0FA" w:themeColor="hyperlink" w:themeTint="99"/>
              <w:sz w:val="24"/>
              <w:szCs w:val="24"/>
              <w:lang w:val="en-US"/>
              <w:rPrChange w:id="4605" w:author="Шавалиева Зульфия Шавалиевна" w:date="2022-02-28T12:34:00Z">
                <w:rPr>
                  <w:rStyle w:val="a5"/>
                  <w:color w:val="FF0000"/>
                </w:rPr>
              </w:rPrChange>
            </w:rPr>
            <w:delText>/-</w:delText>
          </w:r>
          <w:r w:rsidR="001459B2" w:rsidRPr="00A4140D" w:rsidDel="009412AE">
            <w:rPr>
              <w:rStyle w:val="a5"/>
              <w:rFonts w:ascii="Times New Roman" w:hAnsi="Times New Roman" w:cs="Times New Roman"/>
              <w:color w:val="48A0FA" w:themeColor="hyperlink" w:themeTint="99"/>
              <w:sz w:val="24"/>
              <w:szCs w:val="24"/>
              <w:lang w:val="en-US"/>
              <w:rPrChange w:id="4606" w:author="Шавалиева Зульфия Шавалиевна" w:date="2022-02-28T12:34:00Z">
                <w:rPr>
                  <w:rStyle w:val="a5"/>
                  <w:color w:val="FF0000"/>
                  <w:lang w:val="en-US"/>
                </w:rPr>
              </w:rPrChange>
            </w:rPr>
            <w:delText>pedagogika</w:delText>
          </w:r>
          <w:r w:rsidR="001459B2" w:rsidDel="009412AE">
            <w:rPr>
              <w:rFonts w:ascii="Times New Roman" w:hAnsi="Times New Roman" w:cs="Times New Roman"/>
              <w:color w:val="8496B0" w:themeColor="text2" w:themeTint="99"/>
              <w:sz w:val="24"/>
              <w:szCs w:val="24"/>
              <w:lang w:val="en-US"/>
            </w:rPr>
            <w:fldChar w:fldCharType="end"/>
          </w:r>
          <w:r w:rsidR="001459B2" w:rsidDel="009412AE">
            <w:rPr>
              <w:rStyle w:val="a5"/>
              <w:rFonts w:ascii="Times New Roman" w:hAnsi="Times New Roman" w:cs="Times New Roman"/>
              <w:color w:val="8496B0" w:themeColor="text2" w:themeTint="99"/>
              <w:sz w:val="24"/>
              <w:szCs w:val="24"/>
              <w:lang w:val="en-US"/>
            </w:rPr>
            <w:delText xml:space="preserve"> </w:delText>
          </w:r>
        </w:del>
      </w:ins>
    </w:p>
    <w:p w:rsidR="001459B2" w:rsidRPr="001459B2" w:rsidDel="009412AE" w:rsidRDefault="001459B2" w:rsidP="001459B2">
      <w:pPr>
        <w:jc w:val="both"/>
        <w:rPr>
          <w:ins w:id="4607" w:author="Шавалиева Зульфия Шавалиевна" w:date="2022-02-28T12:34:00Z"/>
          <w:del w:id="4608" w:author="Ведель Алевтина Васильевна" w:date="2022-10-20T15:32:00Z"/>
          <w:lang w:val="en-US"/>
          <w:rPrChange w:id="4609" w:author="Шавалиева Зульфия Шавалиевна" w:date="2022-02-28T12:34:00Z">
            <w:rPr>
              <w:ins w:id="4610" w:author="Шавалиева Зульфия Шавалиевна" w:date="2022-02-28T12:34:00Z"/>
              <w:del w:id="4611" w:author="Ведель Алевтина Васильевна" w:date="2022-10-20T15:32:00Z"/>
            </w:rPr>
          </w:rPrChange>
        </w:rPr>
      </w:pPr>
    </w:p>
    <w:p w:rsidR="00D72B0C" w:rsidRPr="00D72B0C" w:rsidDel="009412AE" w:rsidRDefault="001722BB" w:rsidP="009826A1">
      <w:pPr>
        <w:spacing w:after="0" w:line="240" w:lineRule="auto"/>
        <w:ind w:firstLine="567"/>
        <w:jc w:val="both"/>
        <w:rPr>
          <w:del w:id="4612" w:author="Ведель Алевтина Васильевна" w:date="2022-10-20T15:32:00Z"/>
          <w:rFonts w:ascii="Times New Roman" w:hAnsi="Times New Roman" w:cs="Times New Roman"/>
          <w:b/>
          <w:bCs/>
          <w:sz w:val="24"/>
          <w:szCs w:val="24"/>
          <w:lang w:val="en-US"/>
        </w:rPr>
      </w:pPr>
      <w:del w:id="4613" w:author="Ведель Алевтина Васильевна" w:date="2022-10-20T15:32:00Z">
        <w:r w:rsidDel="009412AE">
          <w:rPr>
            <w:rStyle w:val="a5"/>
            <w:rFonts w:ascii="Times New Roman" w:hAnsi="Times New Roman" w:cs="Times New Roman"/>
            <w:sz w:val="24"/>
            <w:szCs w:val="24"/>
          </w:rPr>
          <w:fldChar w:fldCharType="begin"/>
        </w:r>
        <w:r w:rsidRPr="001722BB" w:rsidDel="009412AE">
          <w:rPr>
            <w:rStyle w:val="a5"/>
            <w:rFonts w:ascii="Times New Roman" w:hAnsi="Times New Roman" w:cs="Times New Roman"/>
            <w:sz w:val="24"/>
            <w:szCs w:val="24"/>
            <w:lang w:val="en-US"/>
            <w:rPrChange w:id="4614" w:author="Шавалиева Зульфия Шавалиевна" w:date="2022-02-28T12:15:00Z">
              <w:rPr>
                <w:rStyle w:val="a5"/>
                <w:rFonts w:ascii="Times New Roman" w:hAnsi="Times New Roman" w:cs="Times New Roman"/>
                <w:sz w:val="24"/>
                <w:szCs w:val="24"/>
              </w:rPr>
            </w:rPrChange>
          </w:rPr>
          <w:delInstrText xml:space="preserve"> HYPERLINK "https://ppu.edu.kz/ru/" </w:delInstrText>
        </w:r>
        <w:r w:rsidDel="009412AE">
          <w:rPr>
            <w:rStyle w:val="a5"/>
            <w:rFonts w:ascii="Times New Roman" w:hAnsi="Times New Roman" w:cs="Times New Roman"/>
            <w:sz w:val="24"/>
            <w:szCs w:val="24"/>
          </w:rPr>
          <w:fldChar w:fldCharType="separate"/>
        </w:r>
        <w:r w:rsidR="00D72B0C" w:rsidRPr="00D72B0C" w:rsidDel="009412AE">
          <w:rPr>
            <w:rStyle w:val="a5"/>
            <w:rFonts w:ascii="Times New Roman" w:hAnsi="Times New Roman" w:cs="Times New Roman"/>
            <w:sz w:val="24"/>
            <w:szCs w:val="24"/>
          </w:rPr>
          <w:delText>Главная</w:delText>
        </w:r>
        <w:r w:rsidR="00D72B0C" w:rsidRPr="00D72B0C" w:rsidDel="009412AE">
          <w:rPr>
            <w:rStyle w:val="a5"/>
            <w:rFonts w:ascii="Times New Roman" w:hAnsi="Times New Roman" w:cs="Times New Roman"/>
            <w:sz w:val="24"/>
            <w:szCs w:val="24"/>
            <w:lang w:val="en-US"/>
          </w:rPr>
          <w:delText xml:space="preserve"> /</w:delText>
        </w:r>
        <w:r w:rsidR="00D72B0C" w:rsidRPr="00D72B0C" w:rsidDel="009412AE">
          <w:rPr>
            <w:rStyle w:val="a5"/>
            <w:rFonts w:ascii="Times New Roman" w:hAnsi="Times New Roman" w:cs="Times New Roman"/>
            <w:sz w:val="24"/>
            <w:szCs w:val="24"/>
          </w:rPr>
          <w:delText>Павлодарский</w:delText>
        </w:r>
        <w:r w:rsidR="00D72B0C" w:rsidRPr="00D72B0C" w:rsidDel="009412AE">
          <w:rPr>
            <w:rStyle w:val="a5"/>
            <w:rFonts w:ascii="Times New Roman" w:hAnsi="Times New Roman" w:cs="Times New Roman"/>
            <w:sz w:val="24"/>
            <w:szCs w:val="24"/>
            <w:lang w:val="en-US"/>
          </w:rPr>
          <w:delText xml:space="preserve"> </w:delText>
        </w:r>
        <w:r w:rsidR="00D72B0C" w:rsidRPr="00D72B0C" w:rsidDel="009412AE">
          <w:rPr>
            <w:rStyle w:val="a5"/>
            <w:rFonts w:ascii="Times New Roman" w:hAnsi="Times New Roman" w:cs="Times New Roman"/>
            <w:sz w:val="24"/>
            <w:szCs w:val="24"/>
          </w:rPr>
          <w:delText>Педагогический</w:delText>
        </w:r>
        <w:r w:rsidR="00D72B0C" w:rsidRPr="00D72B0C" w:rsidDel="009412AE">
          <w:rPr>
            <w:rStyle w:val="a5"/>
            <w:rFonts w:ascii="Times New Roman" w:hAnsi="Times New Roman" w:cs="Times New Roman"/>
            <w:sz w:val="24"/>
            <w:szCs w:val="24"/>
            <w:lang w:val="en-US"/>
          </w:rPr>
          <w:delText xml:space="preserve"> </w:delText>
        </w:r>
        <w:r w:rsidR="00D72B0C" w:rsidRPr="00D72B0C" w:rsidDel="009412AE">
          <w:rPr>
            <w:rStyle w:val="a5"/>
            <w:rFonts w:ascii="Times New Roman" w:hAnsi="Times New Roman" w:cs="Times New Roman"/>
            <w:sz w:val="24"/>
            <w:szCs w:val="24"/>
          </w:rPr>
          <w:delText>Университет</w:delText>
        </w:r>
        <w:r w:rsidR="00D72B0C" w:rsidRPr="00D72B0C" w:rsidDel="009412AE">
          <w:rPr>
            <w:rStyle w:val="a5"/>
            <w:rFonts w:ascii="Times New Roman" w:hAnsi="Times New Roman" w:cs="Times New Roman"/>
            <w:sz w:val="24"/>
            <w:szCs w:val="24"/>
            <w:lang w:val="en-US"/>
          </w:rPr>
          <w:delText xml:space="preserve"> (ppu.edu.kz)</w:delText>
        </w:r>
        <w:r w:rsidDel="009412AE">
          <w:rPr>
            <w:rStyle w:val="a5"/>
            <w:rFonts w:ascii="Times New Roman" w:hAnsi="Times New Roman" w:cs="Times New Roman"/>
            <w:sz w:val="24"/>
            <w:szCs w:val="24"/>
            <w:lang w:val="en-US"/>
          </w:rPr>
          <w:fldChar w:fldCharType="end"/>
        </w:r>
      </w:del>
    </w:p>
    <w:p w:rsidR="00D72B0C" w:rsidRPr="00D72B0C" w:rsidDel="009412AE" w:rsidRDefault="00D72B0C" w:rsidP="001459B2">
      <w:pPr>
        <w:spacing w:after="0" w:line="240" w:lineRule="auto"/>
        <w:ind w:firstLine="567"/>
        <w:jc w:val="both"/>
        <w:rPr>
          <w:del w:id="4615" w:author="Ведель Алевтина Васильевна" w:date="2022-10-20T15:32:00Z"/>
          <w:rFonts w:ascii="Times New Roman" w:hAnsi="Times New Roman" w:cs="Times New Roman"/>
          <w:sz w:val="24"/>
          <w:szCs w:val="24"/>
          <w:lang w:val="en-US"/>
        </w:rPr>
      </w:pPr>
    </w:p>
    <w:p w:rsidR="00D72B0C" w:rsidRPr="00D72B0C" w:rsidDel="009412AE" w:rsidRDefault="00D72B0C">
      <w:pPr>
        <w:spacing w:after="0" w:line="240" w:lineRule="auto"/>
        <w:jc w:val="both"/>
        <w:rPr>
          <w:del w:id="4616" w:author="Ведель Алевтина Васильевна" w:date="2022-10-20T15:32:00Z"/>
          <w:rFonts w:ascii="Times New Roman" w:hAnsi="Times New Roman" w:cs="Times New Roman"/>
          <w:sz w:val="24"/>
          <w:szCs w:val="24"/>
          <w:lang w:val="kk-KZ"/>
        </w:rPr>
        <w:pPrChange w:id="4617" w:author="user" w:date="2022-02-23T17:58:00Z">
          <w:pPr>
            <w:spacing w:after="0" w:line="240" w:lineRule="auto"/>
            <w:ind w:firstLine="567"/>
            <w:jc w:val="both"/>
          </w:pPr>
        </w:pPrChange>
      </w:pPr>
    </w:p>
    <w:p w:rsidR="00FB6B72" w:rsidRPr="006D1FFD" w:rsidDel="009412AE" w:rsidRDefault="00D72B0C" w:rsidP="009826A1">
      <w:pPr>
        <w:spacing w:after="0" w:line="240" w:lineRule="auto"/>
        <w:ind w:firstLine="567"/>
        <w:jc w:val="center"/>
        <w:rPr>
          <w:del w:id="4618" w:author="Ведель Алевтина Васильевна" w:date="2022-10-20T15:32:00Z"/>
          <w:rFonts w:ascii="Times New Roman" w:hAnsi="Times New Roman" w:cs="Times New Roman"/>
          <w:b/>
          <w:sz w:val="24"/>
          <w:szCs w:val="24"/>
          <w:lang w:val="en-US"/>
        </w:rPr>
      </w:pPr>
      <w:del w:id="4619" w:author="Ведель Алевтина Васильевна" w:date="2022-10-20T15:32:00Z">
        <w:r w:rsidRPr="006D1FFD" w:rsidDel="009412AE">
          <w:rPr>
            <w:rFonts w:ascii="Times New Roman" w:hAnsi="Times New Roman" w:cs="Times New Roman"/>
            <w:b/>
            <w:sz w:val="24"/>
            <w:szCs w:val="24"/>
            <w:lang w:val="kk-KZ"/>
          </w:rPr>
          <w:delText xml:space="preserve">SWOT </w:delText>
        </w:r>
        <w:r w:rsidRPr="006D1FFD" w:rsidDel="009412AE">
          <w:rPr>
            <w:rFonts w:ascii="Times New Roman" w:hAnsi="Times New Roman" w:cs="Times New Roman"/>
            <w:b/>
            <w:sz w:val="24"/>
            <w:szCs w:val="24"/>
            <w:lang w:val="en-US"/>
          </w:rPr>
          <w:delText>A</w:delText>
        </w:r>
        <w:r w:rsidRPr="006D1FFD" w:rsidDel="009412AE">
          <w:rPr>
            <w:rFonts w:ascii="Times New Roman" w:hAnsi="Times New Roman" w:cs="Times New Roman"/>
            <w:b/>
            <w:sz w:val="24"/>
            <w:szCs w:val="24"/>
            <w:lang w:val="kk-KZ"/>
          </w:rPr>
          <w:delText>nalysis</w:delText>
        </w:r>
      </w:del>
    </w:p>
    <w:p w:rsidR="002905D5" w:rsidRPr="006D1FFD" w:rsidDel="009412AE" w:rsidRDefault="002905D5" w:rsidP="009826A1">
      <w:pPr>
        <w:spacing w:after="0" w:line="240" w:lineRule="auto"/>
        <w:ind w:firstLine="567"/>
        <w:jc w:val="both"/>
        <w:rPr>
          <w:del w:id="4620" w:author="Ведель Алевтина Васильевна" w:date="2022-10-20T15:32:00Z"/>
          <w:rFonts w:ascii="Times New Roman" w:hAnsi="Times New Roman" w:cs="Times New Roman"/>
          <w:b/>
          <w:sz w:val="24"/>
          <w:szCs w:val="24"/>
          <w:lang w:val="kk-KZ"/>
        </w:rPr>
      </w:pPr>
    </w:p>
    <w:tbl>
      <w:tblPr>
        <w:tblW w:w="48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0A0" w:firstRow="1" w:lastRow="0" w:firstColumn="1" w:lastColumn="0" w:noHBand="0" w:noVBand="0"/>
      </w:tblPr>
      <w:tblGrid>
        <w:gridCol w:w="4668"/>
        <w:gridCol w:w="4123"/>
      </w:tblGrid>
      <w:tr w:rsidR="00D72B0C" w:rsidRPr="00DF2EE0" w:rsidDel="009412AE" w:rsidTr="00D72B0C">
        <w:trPr>
          <w:jc w:val="center"/>
          <w:del w:id="4621" w:author="Ведель Алевтина Васильевна" w:date="2022-10-20T15:32:00Z"/>
        </w:trPr>
        <w:tc>
          <w:tcPr>
            <w:tcW w:w="2655" w:type="pct"/>
            <w:vAlign w:val="center"/>
          </w:tcPr>
          <w:p w:rsidR="00D72B0C" w:rsidRPr="00D72B0C" w:rsidDel="009412AE" w:rsidRDefault="00D72B0C" w:rsidP="009826A1">
            <w:pPr>
              <w:spacing w:after="0" w:line="240" w:lineRule="auto"/>
              <w:ind w:firstLine="567"/>
              <w:rPr>
                <w:del w:id="4622" w:author="Ведель Алевтина Васильевна" w:date="2022-10-20T15:32:00Z"/>
                <w:rFonts w:ascii="Times New Roman" w:eastAsia="Calibri" w:hAnsi="Times New Roman" w:cs="Times New Roman"/>
                <w:bCs/>
                <w:kern w:val="1"/>
                <w:sz w:val="24"/>
                <w:szCs w:val="24"/>
                <w:lang w:val="kk-KZ" w:eastAsia="hi-IN" w:bidi="hi-IN"/>
              </w:rPr>
            </w:pPr>
            <w:del w:id="4623"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S (Strenght)</w:delText>
              </w:r>
              <w:r w:rsidDel="009412AE">
                <w:rPr>
                  <w:rFonts w:ascii="Times New Roman" w:eastAsia="Calibri" w:hAnsi="Times New Roman" w:cs="Times New Roman"/>
                  <w:b/>
                  <w:bCs/>
                  <w:kern w:val="1"/>
                  <w:sz w:val="24"/>
                  <w:szCs w:val="24"/>
                  <w:lang w:val="en-US" w:eastAsia="hi-IN" w:bidi="hi-IN"/>
                </w:rPr>
                <w:delText xml:space="preserve"> -</w:delText>
              </w:r>
              <w:r w:rsidRPr="00D72B0C" w:rsidDel="009412AE">
                <w:rPr>
                  <w:rFonts w:ascii="Times New Roman" w:eastAsia="Calibri" w:hAnsi="Times New Roman" w:cs="Times New Roman"/>
                  <w:b/>
                  <w:bCs/>
                  <w:kern w:val="1"/>
                  <w:sz w:val="24"/>
                  <w:szCs w:val="24"/>
                  <w:lang w:val="kk-KZ" w:eastAsia="hi-IN" w:bidi="hi-IN"/>
                </w:rPr>
                <w:delText xml:space="preserve"> </w:delText>
              </w:r>
              <w:r w:rsidRPr="00D72B0C" w:rsidDel="009412AE">
                <w:rPr>
                  <w:rFonts w:ascii="Times New Roman" w:eastAsia="Calibri" w:hAnsi="Times New Roman" w:cs="Times New Roman"/>
                  <w:b/>
                  <w:kern w:val="1"/>
                  <w:sz w:val="24"/>
                  <w:szCs w:val="24"/>
                  <w:lang w:val="kk-KZ" w:eastAsia="hi-IN" w:bidi="hi-IN"/>
                </w:rPr>
                <w:delText>(potentially positive internal factors)</w:delText>
              </w:r>
            </w:del>
          </w:p>
        </w:tc>
        <w:tc>
          <w:tcPr>
            <w:tcW w:w="2345" w:type="pct"/>
            <w:vAlign w:val="center"/>
          </w:tcPr>
          <w:p w:rsidR="00D72B0C" w:rsidRPr="00D72B0C" w:rsidDel="009412AE" w:rsidRDefault="00D72B0C" w:rsidP="009826A1">
            <w:pPr>
              <w:spacing w:after="0" w:line="240" w:lineRule="auto"/>
              <w:ind w:firstLine="567"/>
              <w:rPr>
                <w:del w:id="4624" w:author="Ведель Алевтина Васильевна" w:date="2022-10-20T15:32:00Z"/>
                <w:rFonts w:ascii="Times New Roman" w:eastAsia="Calibri" w:hAnsi="Times New Roman" w:cs="Times New Roman"/>
                <w:bCs/>
                <w:kern w:val="1"/>
                <w:sz w:val="24"/>
                <w:szCs w:val="24"/>
                <w:lang w:val="kk-KZ" w:eastAsia="hi-IN" w:bidi="hi-IN"/>
              </w:rPr>
            </w:pPr>
            <w:del w:id="4625"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 xml:space="preserve">W (weakness) – </w:delText>
              </w:r>
              <w:r w:rsidRPr="00D72B0C" w:rsidDel="009412AE">
                <w:rPr>
                  <w:rFonts w:ascii="Times New Roman" w:eastAsia="Calibri" w:hAnsi="Times New Roman" w:cs="Times New Roman"/>
                  <w:b/>
                  <w:kern w:val="1"/>
                  <w:sz w:val="24"/>
                  <w:szCs w:val="24"/>
                  <w:lang w:val="kk-KZ" w:eastAsia="hi-IN" w:bidi="hi-IN"/>
                </w:rPr>
                <w:delText>(potentially negative internal factors)</w:delText>
              </w:r>
            </w:del>
          </w:p>
        </w:tc>
      </w:tr>
      <w:tr w:rsidR="00D72B0C" w:rsidRPr="00DF2EE0" w:rsidDel="009412AE" w:rsidTr="00D72B0C">
        <w:trPr>
          <w:jc w:val="center"/>
          <w:del w:id="4626" w:author="Ведель Алевтина Васильевна" w:date="2022-10-20T15:32:00Z"/>
        </w:trPr>
        <w:tc>
          <w:tcPr>
            <w:tcW w:w="2655" w:type="pct"/>
          </w:tcPr>
          <w:p w:rsidR="00D72B0C" w:rsidDel="009412AE" w:rsidRDefault="00D72B0C">
            <w:pPr>
              <w:pStyle w:val="a3"/>
              <w:numPr>
                <w:ilvl w:val="0"/>
                <w:numId w:val="73"/>
              </w:numPr>
              <w:spacing w:after="0" w:line="240" w:lineRule="auto"/>
              <w:rPr>
                <w:del w:id="4627" w:author="Ведель Алевтина Васильевна" w:date="2022-10-20T15:32:00Z"/>
                <w:rFonts w:ascii="Times New Roman" w:eastAsia="Calibri" w:hAnsi="Times New Roman" w:cs="Times New Roman"/>
                <w:kern w:val="1"/>
                <w:sz w:val="24"/>
                <w:szCs w:val="24"/>
                <w:lang w:val="kk-KZ" w:eastAsia="hi-IN" w:bidi="hi-IN"/>
              </w:rPr>
              <w:pPrChange w:id="4628" w:author="user" w:date="2022-02-23T17:58:00Z">
                <w:pPr>
                  <w:pStyle w:val="a3"/>
                  <w:numPr>
                    <w:numId w:val="16"/>
                  </w:numPr>
                  <w:spacing w:after="0" w:line="240" w:lineRule="auto"/>
                  <w:ind w:left="365" w:firstLine="567"/>
                </w:pPr>
              </w:pPrChange>
            </w:pPr>
            <w:del w:id="4629" w:author="Ведель Алевтина Васильевна" w:date="2022-10-20T15:32:00Z">
              <w:r w:rsidRPr="002358DC" w:rsidDel="009412AE">
                <w:rPr>
                  <w:rFonts w:ascii="Times New Roman" w:eastAsia="Calibri" w:hAnsi="Times New Roman" w:cs="Times New Roman"/>
                  <w:kern w:val="1"/>
                  <w:sz w:val="24"/>
                  <w:szCs w:val="24"/>
                  <w:lang w:val="kk-KZ" w:eastAsia="hi-IN" w:bidi="hi-IN"/>
                  <w:rPrChange w:id="4630" w:author="user" w:date="2022-02-23T17:58:00Z">
                    <w:rPr>
                      <w:lang w:val="kk-KZ" w:eastAsia="hi-IN" w:bidi="hi-IN"/>
                    </w:rPr>
                  </w:rPrChange>
                </w:rPr>
                <w:delText xml:space="preserve">continuous monitoring and periodic evaluation of </w:delText>
              </w:r>
              <w:r w:rsidRPr="002358DC" w:rsidDel="009412AE">
                <w:rPr>
                  <w:rFonts w:ascii="Times New Roman" w:eastAsia="Calibri" w:hAnsi="Times New Roman" w:cs="Times New Roman"/>
                  <w:kern w:val="1"/>
                  <w:sz w:val="24"/>
                  <w:szCs w:val="24"/>
                  <w:lang w:val="en-US" w:eastAsia="hi-IN" w:bidi="hi-IN"/>
                  <w:rPrChange w:id="4631" w:author="user" w:date="2022-02-23T17:58:00Z">
                    <w:rPr>
                      <w:lang w:val="en-US" w:eastAsia="hi-IN" w:bidi="hi-IN"/>
                    </w:rPr>
                  </w:rPrChange>
                </w:rPr>
                <w:delText>E</w:delText>
              </w:r>
              <w:r w:rsidRPr="002358DC" w:rsidDel="009412AE">
                <w:rPr>
                  <w:rFonts w:ascii="Times New Roman" w:eastAsia="Calibri" w:hAnsi="Times New Roman" w:cs="Times New Roman"/>
                  <w:kern w:val="1"/>
                  <w:sz w:val="24"/>
                  <w:szCs w:val="24"/>
                  <w:lang w:val="kk-KZ" w:eastAsia="hi-IN" w:bidi="hi-IN"/>
                  <w:rPrChange w:id="4632" w:author="user" w:date="2022-02-23T17:58:00Z">
                    <w:rPr>
                      <w:lang w:val="kk-KZ" w:eastAsia="hi-IN" w:bidi="hi-IN"/>
                    </w:rPr>
                  </w:rPrChange>
                </w:rPr>
                <w:delText>P;</w:delText>
              </w:r>
            </w:del>
          </w:p>
          <w:p w:rsidR="002358DC" w:rsidRPr="002358DC" w:rsidDel="009412AE" w:rsidRDefault="002358DC">
            <w:pPr>
              <w:pStyle w:val="a3"/>
              <w:numPr>
                <w:ilvl w:val="0"/>
                <w:numId w:val="73"/>
              </w:numPr>
              <w:spacing w:after="0" w:line="240" w:lineRule="auto"/>
              <w:rPr>
                <w:ins w:id="4633" w:author="user" w:date="2022-02-23T17:58:00Z"/>
                <w:del w:id="4634" w:author="Ведель Алевтина Васильевна" w:date="2022-10-20T15:32:00Z"/>
                <w:rFonts w:ascii="Times New Roman" w:eastAsia="Calibri" w:hAnsi="Times New Roman" w:cs="Times New Roman"/>
                <w:kern w:val="1"/>
                <w:sz w:val="24"/>
                <w:szCs w:val="24"/>
                <w:lang w:val="kk-KZ" w:eastAsia="hi-IN" w:bidi="hi-IN"/>
                <w:rPrChange w:id="4635" w:author="user" w:date="2022-02-23T17:58:00Z">
                  <w:rPr>
                    <w:ins w:id="4636" w:author="user" w:date="2022-02-23T17:58:00Z"/>
                    <w:del w:id="4637" w:author="Ведель Алевтина Васильевна" w:date="2022-10-20T15:32:00Z"/>
                    <w:lang w:val="kk-KZ" w:eastAsia="hi-IN" w:bidi="hi-IN"/>
                  </w:rPr>
                </w:rPrChange>
              </w:rPr>
              <w:pPrChange w:id="4638" w:author="user" w:date="2022-02-23T17:58:00Z">
                <w:pPr>
                  <w:pStyle w:val="a3"/>
                  <w:numPr>
                    <w:numId w:val="16"/>
                  </w:numPr>
                  <w:spacing w:after="0" w:line="240" w:lineRule="auto"/>
                  <w:ind w:left="365" w:firstLine="567"/>
                </w:pPr>
              </w:pPrChange>
            </w:pPr>
          </w:p>
          <w:p w:rsidR="00D72B0C" w:rsidDel="009412AE" w:rsidRDefault="00D72B0C">
            <w:pPr>
              <w:pStyle w:val="a3"/>
              <w:numPr>
                <w:ilvl w:val="0"/>
                <w:numId w:val="73"/>
              </w:numPr>
              <w:spacing w:after="0" w:line="240" w:lineRule="auto"/>
              <w:rPr>
                <w:del w:id="4639" w:author="Ведель Алевтина Васильевна" w:date="2022-10-20T15:32:00Z"/>
                <w:rFonts w:ascii="Times New Roman" w:eastAsia="Calibri" w:hAnsi="Times New Roman" w:cs="Times New Roman"/>
                <w:kern w:val="1"/>
                <w:sz w:val="24"/>
                <w:szCs w:val="24"/>
                <w:lang w:val="kk-KZ" w:eastAsia="hi-IN" w:bidi="hi-IN"/>
              </w:rPr>
              <w:pPrChange w:id="4640" w:author="user" w:date="2022-02-23T17:59:00Z">
                <w:pPr>
                  <w:pStyle w:val="a3"/>
                  <w:numPr>
                    <w:numId w:val="16"/>
                  </w:numPr>
                  <w:spacing w:after="0" w:line="240" w:lineRule="auto"/>
                  <w:ind w:left="365" w:firstLine="567"/>
                </w:pPr>
              </w:pPrChange>
            </w:pPr>
            <w:del w:id="4641" w:author="Ведель Алевтина Васильевна" w:date="2022-10-20T15:32:00Z">
              <w:r w:rsidRPr="002358DC" w:rsidDel="009412AE">
                <w:rPr>
                  <w:rFonts w:ascii="Times New Roman" w:eastAsia="Calibri" w:hAnsi="Times New Roman" w:cs="Times New Roman"/>
                  <w:kern w:val="1"/>
                  <w:sz w:val="24"/>
                  <w:szCs w:val="24"/>
                  <w:lang w:val="kk-KZ" w:eastAsia="hi-IN" w:bidi="hi-IN"/>
                  <w:rPrChange w:id="4642" w:author="user" w:date="2022-02-23T17:58:00Z">
                    <w:rPr>
                      <w:lang w:val="kk-KZ" w:eastAsia="hi-IN" w:bidi="hi-IN"/>
                    </w:rPr>
                  </w:rPrChange>
                </w:rPr>
                <w:delText>relevance of the disciplines taught in the world of the latest achievements of science;</w:delText>
              </w:r>
            </w:del>
          </w:p>
          <w:p w:rsidR="002358DC" w:rsidRPr="002358DC" w:rsidDel="009412AE" w:rsidRDefault="002358DC">
            <w:pPr>
              <w:pStyle w:val="a3"/>
              <w:numPr>
                <w:ilvl w:val="0"/>
                <w:numId w:val="73"/>
              </w:numPr>
              <w:spacing w:after="0" w:line="240" w:lineRule="auto"/>
              <w:rPr>
                <w:ins w:id="4643" w:author="user" w:date="2022-02-23T17:59:00Z"/>
                <w:del w:id="4644" w:author="Ведель Алевтина Васильевна" w:date="2022-10-20T15:32:00Z"/>
                <w:rFonts w:ascii="Times New Roman" w:eastAsia="Calibri" w:hAnsi="Times New Roman" w:cs="Times New Roman"/>
                <w:kern w:val="1"/>
                <w:sz w:val="24"/>
                <w:szCs w:val="24"/>
                <w:lang w:val="kk-KZ" w:eastAsia="hi-IN" w:bidi="hi-IN"/>
                <w:rPrChange w:id="4645" w:author="user" w:date="2022-02-23T17:58:00Z">
                  <w:rPr>
                    <w:ins w:id="4646" w:author="user" w:date="2022-02-23T17:59:00Z"/>
                    <w:del w:id="4647" w:author="Ведель Алевтина Васильевна" w:date="2022-10-20T15:32:00Z"/>
                    <w:lang w:val="kk-KZ" w:eastAsia="hi-IN" w:bidi="hi-IN"/>
                  </w:rPr>
                </w:rPrChange>
              </w:rPr>
              <w:pPrChange w:id="4648" w:author="user" w:date="2022-02-23T17:58:00Z">
                <w:pPr>
                  <w:pStyle w:val="a3"/>
                  <w:numPr>
                    <w:numId w:val="16"/>
                  </w:numPr>
                  <w:spacing w:after="0" w:line="240" w:lineRule="auto"/>
                  <w:ind w:left="365" w:firstLine="567"/>
                </w:pPr>
              </w:pPrChange>
            </w:pPr>
          </w:p>
          <w:p w:rsidR="00D72B0C" w:rsidDel="009412AE" w:rsidRDefault="00D72B0C">
            <w:pPr>
              <w:pStyle w:val="a3"/>
              <w:numPr>
                <w:ilvl w:val="0"/>
                <w:numId w:val="73"/>
              </w:numPr>
              <w:spacing w:after="0" w:line="240" w:lineRule="auto"/>
              <w:rPr>
                <w:del w:id="4649" w:author="Ведель Алевтина Васильевна" w:date="2022-10-20T15:32:00Z"/>
                <w:rFonts w:ascii="Times New Roman" w:eastAsia="Calibri" w:hAnsi="Times New Roman" w:cs="Times New Roman"/>
                <w:kern w:val="1"/>
                <w:sz w:val="24"/>
                <w:szCs w:val="24"/>
                <w:lang w:val="kk-KZ" w:eastAsia="hi-IN" w:bidi="hi-IN"/>
              </w:rPr>
              <w:pPrChange w:id="4650" w:author="user" w:date="2022-02-23T17:59:00Z">
                <w:pPr>
                  <w:pStyle w:val="a3"/>
                  <w:numPr>
                    <w:numId w:val="16"/>
                  </w:numPr>
                  <w:spacing w:after="0" w:line="240" w:lineRule="auto"/>
                  <w:ind w:left="365" w:firstLine="567"/>
                </w:pPr>
              </w:pPrChange>
            </w:pPr>
            <w:del w:id="4651" w:author="Ведель Алевтина Васильевна" w:date="2022-10-20T15:32:00Z">
              <w:r w:rsidRPr="002358DC" w:rsidDel="009412AE">
                <w:rPr>
                  <w:rFonts w:ascii="Times New Roman" w:eastAsia="Calibri" w:hAnsi="Times New Roman" w:cs="Times New Roman"/>
                  <w:kern w:val="1"/>
                  <w:sz w:val="24"/>
                  <w:szCs w:val="24"/>
                  <w:lang w:val="kk-KZ" w:eastAsia="hi-IN" w:bidi="hi-IN"/>
                  <w:rPrChange w:id="4652" w:author="user" w:date="2022-02-23T17:59:00Z">
                    <w:rPr>
                      <w:lang w:val="kk-KZ" w:eastAsia="hi-IN" w:bidi="hi-IN"/>
                    </w:rPr>
                  </w:rPrChange>
                </w:rPr>
                <w:delText>constant monitoring of students' workload;</w:delText>
              </w:r>
            </w:del>
          </w:p>
          <w:p w:rsidR="002358DC" w:rsidRPr="002358DC" w:rsidDel="009412AE" w:rsidRDefault="002358DC">
            <w:pPr>
              <w:pStyle w:val="a3"/>
              <w:numPr>
                <w:ilvl w:val="0"/>
                <w:numId w:val="73"/>
              </w:numPr>
              <w:spacing w:after="0" w:line="240" w:lineRule="auto"/>
              <w:rPr>
                <w:ins w:id="4653" w:author="user" w:date="2022-02-23T17:59:00Z"/>
                <w:del w:id="4654" w:author="Ведель Алевтина Васильевна" w:date="2022-10-20T15:32:00Z"/>
                <w:rFonts w:ascii="Times New Roman" w:eastAsia="Calibri" w:hAnsi="Times New Roman" w:cs="Times New Roman"/>
                <w:kern w:val="1"/>
                <w:sz w:val="24"/>
                <w:szCs w:val="24"/>
                <w:lang w:val="kk-KZ" w:eastAsia="hi-IN" w:bidi="hi-IN"/>
                <w:rPrChange w:id="4655" w:author="user" w:date="2022-02-23T17:59:00Z">
                  <w:rPr>
                    <w:ins w:id="4656" w:author="user" w:date="2022-02-23T17:59:00Z"/>
                    <w:del w:id="4657" w:author="Ведель Алевтина Васильевна" w:date="2022-10-20T15:32:00Z"/>
                    <w:lang w:val="kk-KZ" w:eastAsia="hi-IN" w:bidi="hi-IN"/>
                  </w:rPr>
                </w:rPrChange>
              </w:rPr>
              <w:pPrChange w:id="4658" w:author="user" w:date="2022-02-23T17:59:00Z">
                <w:pPr>
                  <w:pStyle w:val="a3"/>
                  <w:numPr>
                    <w:numId w:val="16"/>
                  </w:numPr>
                  <w:spacing w:after="0" w:line="240" w:lineRule="auto"/>
                  <w:ind w:left="365" w:firstLine="567"/>
                </w:pPr>
              </w:pPrChange>
            </w:pPr>
          </w:p>
          <w:p w:rsidR="00D72B0C" w:rsidRPr="002358DC" w:rsidDel="009412AE" w:rsidRDefault="00D72B0C">
            <w:pPr>
              <w:pStyle w:val="a3"/>
              <w:numPr>
                <w:ilvl w:val="0"/>
                <w:numId w:val="73"/>
              </w:numPr>
              <w:spacing w:after="0" w:line="240" w:lineRule="auto"/>
              <w:rPr>
                <w:del w:id="4659" w:author="Ведель Алевтина Васильевна" w:date="2022-10-20T15:32:00Z"/>
                <w:rFonts w:ascii="Times New Roman" w:eastAsia="Calibri" w:hAnsi="Times New Roman" w:cs="Times New Roman"/>
                <w:kern w:val="1"/>
                <w:sz w:val="24"/>
                <w:szCs w:val="24"/>
                <w:lang w:val="kk-KZ" w:eastAsia="hi-IN" w:bidi="hi-IN"/>
                <w:rPrChange w:id="4660" w:author="user" w:date="2022-02-23T17:59:00Z">
                  <w:rPr>
                    <w:del w:id="4661" w:author="Ведель Алевтина Васильевна" w:date="2022-10-20T15:32:00Z"/>
                    <w:lang w:val="kk-KZ" w:eastAsia="hi-IN" w:bidi="hi-IN"/>
                  </w:rPr>
                </w:rPrChange>
              </w:rPr>
              <w:pPrChange w:id="4662" w:author="user" w:date="2022-02-23T17:59:00Z">
                <w:pPr>
                  <w:pStyle w:val="a3"/>
                  <w:numPr>
                    <w:numId w:val="16"/>
                  </w:numPr>
                  <w:spacing w:after="0" w:line="240" w:lineRule="auto"/>
                  <w:ind w:left="365" w:firstLine="567"/>
                </w:pPr>
              </w:pPrChange>
            </w:pPr>
            <w:del w:id="4663" w:author="Ведель Алевтина Васильевна" w:date="2022-10-20T15:32:00Z">
              <w:r w:rsidRPr="002358DC" w:rsidDel="009412AE">
                <w:rPr>
                  <w:rFonts w:ascii="Times New Roman" w:eastAsia="Calibri" w:hAnsi="Times New Roman" w:cs="Times New Roman"/>
                  <w:kern w:val="1"/>
                  <w:sz w:val="24"/>
                  <w:szCs w:val="24"/>
                  <w:lang w:val="kk-KZ" w:eastAsia="hi-IN" w:bidi="hi-IN"/>
                  <w:rPrChange w:id="4664" w:author="user" w:date="2022-02-23T17:59:00Z">
                    <w:rPr>
                      <w:lang w:val="kk-KZ" w:eastAsia="hi-IN" w:bidi="hi-IN"/>
                    </w:rPr>
                  </w:rPrChange>
                </w:rPr>
                <w:delText>the effectiveness of the student assessment procedure.</w:delText>
              </w:r>
            </w:del>
          </w:p>
        </w:tc>
        <w:tc>
          <w:tcPr>
            <w:tcW w:w="2345" w:type="pct"/>
          </w:tcPr>
          <w:p w:rsidR="00D72B0C" w:rsidRPr="002358DC" w:rsidDel="009412AE" w:rsidRDefault="000577F2">
            <w:pPr>
              <w:pStyle w:val="a3"/>
              <w:numPr>
                <w:ilvl w:val="0"/>
                <w:numId w:val="73"/>
              </w:numPr>
              <w:spacing w:after="0" w:line="240" w:lineRule="auto"/>
              <w:rPr>
                <w:del w:id="4665" w:author="Ведель Алевтина Васильевна" w:date="2022-10-20T15:32:00Z"/>
                <w:rFonts w:ascii="Times New Roman" w:eastAsia="Calibri" w:hAnsi="Times New Roman" w:cs="Times New Roman"/>
                <w:bCs/>
                <w:kern w:val="1"/>
                <w:sz w:val="24"/>
                <w:szCs w:val="24"/>
                <w:lang w:val="en-US" w:eastAsia="hi-IN" w:bidi="hi-IN"/>
                <w:rPrChange w:id="4666" w:author="user" w:date="2022-02-23T17:59:00Z">
                  <w:rPr>
                    <w:del w:id="4667" w:author="Ведель Алевтина Васильевна" w:date="2022-10-20T15:32:00Z"/>
                    <w:lang w:val="en-US" w:eastAsia="hi-IN" w:bidi="hi-IN"/>
                  </w:rPr>
                </w:rPrChange>
              </w:rPr>
              <w:pPrChange w:id="4668" w:author="user" w:date="2022-02-23T17:59:00Z">
                <w:pPr>
                  <w:pStyle w:val="a3"/>
                  <w:numPr>
                    <w:numId w:val="16"/>
                  </w:numPr>
                  <w:spacing w:after="0" w:line="240" w:lineRule="auto"/>
                  <w:ind w:left="365" w:firstLine="567"/>
                </w:pPr>
              </w:pPrChange>
            </w:pPr>
            <w:del w:id="4669" w:author="Ведель Алевтина Васильевна" w:date="2022-10-20T15:32:00Z">
              <w:r w:rsidRPr="002358DC" w:rsidDel="009412AE">
                <w:rPr>
                  <w:rFonts w:ascii="Times New Roman" w:eastAsia="Calibri" w:hAnsi="Times New Roman" w:cs="Times New Roman"/>
                  <w:bCs/>
                  <w:kern w:val="1"/>
                  <w:sz w:val="24"/>
                  <w:szCs w:val="24"/>
                  <w:lang w:val="kk-KZ" w:eastAsia="hi-IN" w:bidi="hi-IN"/>
                  <w:rPrChange w:id="4670" w:author="user" w:date="2022-02-23T17:59:00Z">
                    <w:rPr>
                      <w:lang w:val="kk-KZ" w:eastAsia="hi-IN" w:bidi="hi-IN"/>
                    </w:rPr>
                  </w:rPrChange>
                </w:rPr>
                <w:delText>due to the COVID-19 pandemic, a decrease in the participation of students in R</w:delText>
              </w:r>
              <w:r w:rsidRPr="002358DC" w:rsidDel="009412AE">
                <w:rPr>
                  <w:rFonts w:ascii="Times New Roman" w:eastAsia="Calibri" w:hAnsi="Times New Roman" w:cs="Times New Roman"/>
                  <w:bCs/>
                  <w:kern w:val="1"/>
                  <w:sz w:val="24"/>
                  <w:szCs w:val="24"/>
                  <w:lang w:val="en-US" w:eastAsia="hi-IN" w:bidi="hi-IN"/>
                  <w:rPrChange w:id="4671" w:author="user" w:date="2022-02-23T17:59:00Z">
                    <w:rPr>
                      <w:lang w:val="en-US" w:eastAsia="hi-IN" w:bidi="hi-IN"/>
                    </w:rPr>
                  </w:rPrChange>
                </w:rPr>
                <w:delText>W</w:delText>
              </w:r>
              <w:r w:rsidRPr="002358DC" w:rsidDel="009412AE">
                <w:rPr>
                  <w:rFonts w:ascii="Times New Roman" w:eastAsia="Calibri" w:hAnsi="Times New Roman" w:cs="Times New Roman"/>
                  <w:bCs/>
                  <w:kern w:val="1"/>
                  <w:sz w:val="24"/>
                  <w:szCs w:val="24"/>
                  <w:lang w:val="kk-KZ" w:eastAsia="hi-IN" w:bidi="hi-IN"/>
                  <w:rPrChange w:id="4672" w:author="user" w:date="2022-02-23T17:59:00Z">
                    <w:rPr>
                      <w:lang w:val="kk-KZ" w:eastAsia="hi-IN" w:bidi="hi-IN"/>
                    </w:rPr>
                  </w:rPrChange>
                </w:rPr>
                <w:delText>S</w:delText>
              </w:r>
            </w:del>
          </w:p>
        </w:tc>
      </w:tr>
    </w:tbl>
    <w:p w:rsidR="00FB6B72" w:rsidDel="009412AE" w:rsidRDefault="00FB6B72" w:rsidP="009826A1">
      <w:pPr>
        <w:spacing w:after="0" w:line="240" w:lineRule="auto"/>
        <w:ind w:firstLine="567"/>
        <w:jc w:val="both"/>
        <w:rPr>
          <w:del w:id="4673" w:author="Ведель Алевтина Васильевна" w:date="2022-10-20T15:32:00Z"/>
          <w:rFonts w:ascii="Times New Roman" w:hAnsi="Times New Roman" w:cs="Times New Roman"/>
          <w:sz w:val="24"/>
          <w:szCs w:val="24"/>
          <w:lang w:val="kk-KZ"/>
        </w:rPr>
      </w:pPr>
    </w:p>
    <w:p w:rsidR="00FB6B72" w:rsidDel="009412AE" w:rsidRDefault="00FB6B72" w:rsidP="009826A1">
      <w:pPr>
        <w:spacing w:after="0" w:line="240" w:lineRule="auto"/>
        <w:ind w:firstLine="567"/>
        <w:jc w:val="center"/>
        <w:rPr>
          <w:del w:id="4674" w:author="Ведель Алевтина Васильевна" w:date="2022-10-20T15:32:00Z"/>
          <w:rFonts w:ascii="Times New Roman" w:hAnsi="Times New Roman" w:cs="Times New Roman"/>
          <w:sz w:val="24"/>
          <w:szCs w:val="24"/>
          <w:lang w:val="kk-KZ"/>
        </w:rPr>
      </w:pPr>
    </w:p>
    <w:p w:rsidR="00FB6B72" w:rsidDel="009412AE" w:rsidRDefault="00FB6B72" w:rsidP="009826A1">
      <w:pPr>
        <w:spacing w:after="0" w:line="240" w:lineRule="auto"/>
        <w:ind w:firstLine="567"/>
        <w:jc w:val="center"/>
        <w:rPr>
          <w:del w:id="4675" w:author="Ведель Алевтина Васильевна" w:date="2022-10-20T15:32:00Z"/>
          <w:rFonts w:ascii="Times New Roman" w:hAnsi="Times New Roman" w:cs="Times New Roman"/>
          <w:sz w:val="24"/>
          <w:szCs w:val="24"/>
          <w:lang w:val="kk-KZ"/>
        </w:rPr>
      </w:pPr>
    </w:p>
    <w:p w:rsidR="00FB6B72" w:rsidDel="009412AE" w:rsidRDefault="00FB6B72" w:rsidP="009826A1">
      <w:pPr>
        <w:spacing w:after="0" w:line="240" w:lineRule="auto"/>
        <w:ind w:firstLine="567"/>
        <w:jc w:val="center"/>
        <w:rPr>
          <w:del w:id="4676" w:author="Ведель Алевтина Васильевна" w:date="2022-10-20T15:32:00Z"/>
          <w:rFonts w:ascii="Times New Roman" w:hAnsi="Times New Roman" w:cs="Times New Roman"/>
          <w:sz w:val="24"/>
          <w:szCs w:val="24"/>
          <w:lang w:val="kk-KZ"/>
        </w:rPr>
      </w:pPr>
    </w:p>
    <w:p w:rsidR="00FB6B72" w:rsidDel="009412AE" w:rsidRDefault="00FB6B72" w:rsidP="009826A1">
      <w:pPr>
        <w:spacing w:after="0" w:line="240" w:lineRule="auto"/>
        <w:ind w:firstLine="567"/>
        <w:jc w:val="center"/>
        <w:rPr>
          <w:del w:id="4677" w:author="Ведель Алевтина Васильевна" w:date="2022-10-20T15:32:00Z"/>
          <w:rFonts w:ascii="Times New Roman" w:hAnsi="Times New Roman" w:cs="Times New Roman"/>
          <w:sz w:val="24"/>
          <w:szCs w:val="24"/>
          <w:lang w:val="kk-KZ"/>
        </w:rPr>
      </w:pPr>
    </w:p>
    <w:p w:rsidR="00FB6B72" w:rsidDel="009412AE" w:rsidRDefault="00FB6B72" w:rsidP="009826A1">
      <w:pPr>
        <w:spacing w:after="0" w:line="240" w:lineRule="auto"/>
        <w:ind w:firstLine="567"/>
        <w:jc w:val="center"/>
        <w:rPr>
          <w:del w:id="4678" w:author="Ведель Алевтина Васильевна" w:date="2022-10-20T15:32:00Z"/>
          <w:rFonts w:ascii="Times New Roman" w:hAnsi="Times New Roman" w:cs="Times New Roman"/>
          <w:sz w:val="24"/>
          <w:szCs w:val="24"/>
          <w:lang w:val="kk-KZ"/>
        </w:rPr>
      </w:pPr>
    </w:p>
    <w:p w:rsidR="00FB6B72" w:rsidDel="009412AE" w:rsidRDefault="00FB6B72" w:rsidP="009826A1">
      <w:pPr>
        <w:spacing w:after="0" w:line="240" w:lineRule="auto"/>
        <w:ind w:firstLine="567"/>
        <w:jc w:val="center"/>
        <w:rPr>
          <w:del w:id="4679"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0"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1"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2"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3"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4"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5"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6"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7"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8"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89"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0"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1"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2"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3"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4"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5"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6"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7"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8"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699"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700" w:author="Ведель Алевтина Васильевна" w:date="2022-10-20T15:32:00Z"/>
          <w:rFonts w:ascii="Times New Roman" w:hAnsi="Times New Roman" w:cs="Times New Roman"/>
          <w:sz w:val="24"/>
          <w:szCs w:val="24"/>
          <w:lang w:val="kk-KZ"/>
        </w:rPr>
      </w:pPr>
    </w:p>
    <w:p w:rsidR="000577F2" w:rsidDel="009412AE" w:rsidRDefault="000577F2">
      <w:pPr>
        <w:spacing w:after="0" w:line="240" w:lineRule="auto"/>
        <w:rPr>
          <w:del w:id="4701" w:author="Ведель Алевтина Васильевна" w:date="2022-10-20T15:32:00Z"/>
          <w:rFonts w:ascii="Times New Roman" w:hAnsi="Times New Roman" w:cs="Times New Roman"/>
          <w:sz w:val="24"/>
          <w:szCs w:val="24"/>
          <w:lang w:val="kk-KZ"/>
        </w:rPr>
        <w:pPrChange w:id="4702" w:author="Шавалиева Зульфия Шавалиевна" w:date="2022-02-28T12:34:00Z">
          <w:pPr>
            <w:spacing w:after="0" w:line="240" w:lineRule="auto"/>
            <w:ind w:firstLine="567"/>
            <w:jc w:val="center"/>
          </w:pPr>
        </w:pPrChange>
      </w:pPr>
    </w:p>
    <w:p w:rsidR="001459B2" w:rsidDel="009412AE" w:rsidRDefault="001459B2" w:rsidP="009826A1">
      <w:pPr>
        <w:spacing w:after="0" w:line="240" w:lineRule="auto"/>
        <w:ind w:firstLine="567"/>
        <w:jc w:val="center"/>
        <w:rPr>
          <w:ins w:id="4703" w:author="Шавалиева Зульфия Шавалиевна" w:date="2022-02-28T12:34:00Z"/>
          <w:del w:id="4704" w:author="Ведель Алевтина Васильевна" w:date="2022-10-20T15:32:00Z"/>
          <w:rFonts w:ascii="Times New Roman" w:hAnsi="Times New Roman" w:cs="Times New Roman"/>
          <w:sz w:val="24"/>
          <w:szCs w:val="24"/>
          <w:lang w:val="kk-KZ"/>
        </w:rPr>
      </w:pPr>
    </w:p>
    <w:p w:rsidR="002358DC" w:rsidDel="009412AE" w:rsidRDefault="002358DC" w:rsidP="009826A1">
      <w:pPr>
        <w:spacing w:after="0" w:line="240" w:lineRule="auto"/>
        <w:ind w:firstLine="567"/>
        <w:jc w:val="center"/>
        <w:rPr>
          <w:ins w:id="4705" w:author="user" w:date="2022-02-23T17:59:00Z"/>
          <w:del w:id="4706" w:author="Ведель Алевтина Васильевна" w:date="2022-10-20T15:32:00Z"/>
          <w:rFonts w:ascii="Times New Roman" w:hAnsi="Times New Roman" w:cs="Times New Roman"/>
          <w:sz w:val="24"/>
          <w:szCs w:val="24"/>
          <w:lang w:val="kk-KZ"/>
        </w:rPr>
      </w:pPr>
    </w:p>
    <w:p w:rsidR="002358DC" w:rsidDel="009412AE" w:rsidRDefault="002358DC" w:rsidP="009826A1">
      <w:pPr>
        <w:spacing w:after="0" w:line="240" w:lineRule="auto"/>
        <w:ind w:firstLine="567"/>
        <w:jc w:val="center"/>
        <w:rPr>
          <w:del w:id="4707" w:author="Ведель Алевтина Васильевна" w:date="2022-10-20T15:32:00Z"/>
          <w:rFonts w:ascii="Times New Roman" w:hAnsi="Times New Roman" w:cs="Times New Roman"/>
          <w:sz w:val="24"/>
          <w:szCs w:val="24"/>
          <w:lang w:val="kk-KZ"/>
        </w:rPr>
      </w:pPr>
    </w:p>
    <w:p w:rsidR="000577F2" w:rsidDel="009412AE" w:rsidRDefault="000577F2" w:rsidP="009826A1">
      <w:pPr>
        <w:spacing w:after="0" w:line="240" w:lineRule="auto"/>
        <w:ind w:firstLine="567"/>
        <w:jc w:val="center"/>
        <w:rPr>
          <w:del w:id="4708" w:author="Ведель Алевтина Васильевна" w:date="2022-10-20T15:32:00Z"/>
          <w:rFonts w:ascii="Times New Roman" w:hAnsi="Times New Roman" w:cs="Times New Roman"/>
          <w:sz w:val="24"/>
          <w:szCs w:val="24"/>
          <w:lang w:val="kk-KZ"/>
        </w:rPr>
      </w:pPr>
    </w:p>
    <w:p w:rsidR="000577F2" w:rsidDel="009412AE" w:rsidRDefault="000577F2">
      <w:pPr>
        <w:spacing w:after="0" w:line="240" w:lineRule="auto"/>
        <w:rPr>
          <w:del w:id="4709" w:author="Ведель Алевтина Васильевна" w:date="2022-10-20T15:32:00Z"/>
          <w:rFonts w:ascii="Times New Roman" w:hAnsi="Times New Roman" w:cs="Times New Roman"/>
          <w:sz w:val="24"/>
          <w:szCs w:val="24"/>
          <w:lang w:val="kk-KZ"/>
        </w:rPr>
        <w:pPrChange w:id="4710" w:author="Шавалиева Зульфия Шавалиевна" w:date="2022-02-28T12:34:00Z">
          <w:pPr>
            <w:spacing w:after="0" w:line="240" w:lineRule="auto"/>
            <w:ind w:firstLine="567"/>
            <w:jc w:val="center"/>
          </w:pPr>
        </w:pPrChange>
      </w:pPr>
    </w:p>
    <w:p w:rsidR="000577F2" w:rsidDel="009412AE" w:rsidRDefault="000577F2">
      <w:pPr>
        <w:pStyle w:val="1"/>
        <w:rPr>
          <w:del w:id="4711" w:author="Ведель Алевтина Васильевна" w:date="2022-10-20T15:32:00Z"/>
        </w:rPr>
        <w:pPrChange w:id="4712" w:author="Ведель Алевтина Васильевна" w:date="2022-03-01T12:36:00Z">
          <w:pPr>
            <w:spacing w:after="0" w:line="240" w:lineRule="auto"/>
            <w:ind w:firstLine="567"/>
            <w:jc w:val="both"/>
          </w:pPr>
        </w:pPrChange>
      </w:pPr>
      <w:bookmarkStart w:id="4713" w:name="_Toc97030848"/>
      <w:del w:id="4714" w:author="Ведель Алевтина Васильевна" w:date="2022-10-20T15:32:00Z">
        <w:r w:rsidRPr="000577F2" w:rsidDel="009412AE">
          <w:delText>Chapter 8-1. Specifics of the educational program for the ba</w:delText>
        </w:r>
        <w:r w:rsidDel="009412AE">
          <w:delText>chelor's level.</w:delText>
        </w:r>
        <w:bookmarkEnd w:id="4713"/>
        <w:r w:rsidDel="009412AE">
          <w:delText xml:space="preserve"> </w:delText>
        </w:r>
      </w:del>
    </w:p>
    <w:p w:rsidR="000577F2" w:rsidRPr="000577F2" w:rsidDel="009412AE" w:rsidRDefault="000577F2">
      <w:pPr>
        <w:pStyle w:val="1"/>
        <w:rPr>
          <w:del w:id="4715" w:author="Ведель Алевтина Васильевна" w:date="2022-10-20T15:32:00Z"/>
        </w:rPr>
        <w:pPrChange w:id="4716" w:author="Ведель Алевтина Васильевна" w:date="2022-03-01T12:36:00Z">
          <w:pPr>
            <w:spacing w:after="0" w:line="240" w:lineRule="auto"/>
            <w:ind w:firstLine="567"/>
            <w:jc w:val="both"/>
          </w:pPr>
        </w:pPrChange>
      </w:pPr>
      <w:bookmarkStart w:id="4717" w:name="_Toc97030849"/>
      <w:del w:id="4718" w:author="Ведель Алевтина Васильевна" w:date="2022-10-20T15:32:00Z">
        <w:r w:rsidDel="009412AE">
          <w:delText>6B01900-Special P</w:delText>
        </w:r>
        <w:r w:rsidRPr="000577F2" w:rsidDel="009412AE">
          <w:delText>edagogy</w:delText>
        </w:r>
        <w:bookmarkEnd w:id="4717"/>
      </w:del>
    </w:p>
    <w:p w:rsidR="000577F2" w:rsidRPr="000577F2" w:rsidDel="009412AE" w:rsidRDefault="000577F2" w:rsidP="009826A1">
      <w:pPr>
        <w:spacing w:after="0" w:line="240" w:lineRule="auto"/>
        <w:ind w:firstLine="567"/>
        <w:jc w:val="both"/>
        <w:rPr>
          <w:del w:id="4719" w:author="Ведель Алевтина Васильевна" w:date="2022-10-20T15:32:00Z"/>
          <w:rFonts w:ascii="Times New Roman" w:hAnsi="Times New Roman" w:cs="Times New Roman"/>
          <w:b/>
          <w:sz w:val="24"/>
          <w:szCs w:val="24"/>
          <w:lang w:val="kk-KZ"/>
        </w:rPr>
      </w:pPr>
    </w:p>
    <w:p w:rsidR="000577F2" w:rsidRPr="000577F2" w:rsidDel="009412AE" w:rsidRDefault="000577F2" w:rsidP="009826A1">
      <w:pPr>
        <w:spacing w:after="0" w:line="240" w:lineRule="auto"/>
        <w:ind w:firstLine="567"/>
        <w:jc w:val="both"/>
        <w:rPr>
          <w:del w:id="4720" w:author="Ведель Алевтина Васильевна" w:date="2022-10-20T15:32:00Z"/>
          <w:rFonts w:ascii="Times New Roman" w:hAnsi="Times New Roman" w:cs="Times New Roman"/>
          <w:sz w:val="24"/>
          <w:szCs w:val="24"/>
          <w:lang w:val="kk-KZ"/>
        </w:rPr>
      </w:pPr>
      <w:del w:id="4721" w:author="Ведель Алевтина Васильевна" w:date="2022-10-20T15:32:00Z">
        <w:r w:rsidRPr="000577F2" w:rsidDel="009412AE">
          <w:rPr>
            <w:rFonts w:ascii="Times New Roman" w:hAnsi="Times New Roman" w:cs="Times New Roman"/>
            <w:sz w:val="24"/>
            <w:szCs w:val="24"/>
            <w:lang w:val="kk-KZ"/>
          </w:rPr>
          <w:delText>The educational program 6B01900 - Special Pedagogy has been developed in accordance with the State Educational Standard of the Republic of Kazakhstan, the Professional Standard of a Teacher, the National Qualifications Framework, and is coordinated with the Dublin Descriptors and the European Qualifications Framework.</w:delText>
        </w:r>
      </w:del>
    </w:p>
    <w:p w:rsidR="000577F2" w:rsidRPr="000577F2" w:rsidDel="009412AE" w:rsidRDefault="000577F2" w:rsidP="009826A1">
      <w:pPr>
        <w:spacing w:after="0" w:line="240" w:lineRule="auto"/>
        <w:ind w:firstLine="567"/>
        <w:jc w:val="both"/>
        <w:rPr>
          <w:del w:id="4722" w:author="Ведель Алевтина Васильевна" w:date="2022-10-20T15:32:00Z"/>
          <w:rFonts w:ascii="Times New Roman" w:hAnsi="Times New Roman" w:cs="Times New Roman"/>
          <w:sz w:val="24"/>
          <w:szCs w:val="24"/>
          <w:lang w:val="kk-KZ"/>
        </w:rPr>
      </w:pPr>
      <w:del w:id="4723" w:author="Ведель Алевтина Васильевна" w:date="2022-10-20T15:32:00Z">
        <w:r w:rsidRPr="000577F2" w:rsidDel="009412AE">
          <w:rPr>
            <w:rFonts w:ascii="Times New Roman" w:hAnsi="Times New Roman" w:cs="Times New Roman"/>
            <w:sz w:val="24"/>
            <w:szCs w:val="24"/>
            <w:lang w:val="kk-KZ"/>
          </w:rPr>
          <w:delText>Training of personnel with higher education according to the educational program 6B01900 - Special pedagogy is implemented on the basis of general educational curricula of general secondary education, technical and vocational education, post-secondary education, as well as higher education (upon receipt of a second higher education).</w:delText>
        </w:r>
      </w:del>
    </w:p>
    <w:p w:rsidR="000577F2" w:rsidRPr="000577F2" w:rsidDel="009412AE" w:rsidRDefault="000577F2" w:rsidP="009826A1">
      <w:pPr>
        <w:spacing w:after="0" w:line="240" w:lineRule="auto"/>
        <w:ind w:firstLine="567"/>
        <w:jc w:val="both"/>
        <w:rPr>
          <w:del w:id="4724" w:author="Ведель Алевтина Васильевна" w:date="2022-10-20T15:32:00Z"/>
          <w:rFonts w:ascii="Times New Roman" w:hAnsi="Times New Roman" w:cs="Times New Roman"/>
          <w:sz w:val="24"/>
          <w:szCs w:val="24"/>
          <w:lang w:val="kk-KZ"/>
        </w:rPr>
      </w:pPr>
      <w:del w:id="4725" w:author="Ведель Алевтина Васильевна" w:date="2022-10-20T15:32:00Z">
        <w:r w:rsidRPr="000577F2" w:rsidDel="009412AE">
          <w:rPr>
            <w:rFonts w:ascii="Times New Roman" w:hAnsi="Times New Roman" w:cs="Times New Roman"/>
            <w:sz w:val="24"/>
            <w:szCs w:val="24"/>
            <w:lang w:val="kk-KZ"/>
          </w:rPr>
          <w:delText>The educational program is developed on the basis of a competence-based approach to learning and has a modular format. Admission of students to this educational program is based on the Standard Rules of admission to training in educational organizations that implement professional educational programs of higher education and (or) postgraduate education.</w:delText>
        </w:r>
      </w:del>
    </w:p>
    <w:p w:rsidR="000577F2" w:rsidRPr="000577F2" w:rsidDel="009412AE" w:rsidRDefault="000577F2" w:rsidP="009826A1">
      <w:pPr>
        <w:spacing w:after="0" w:line="240" w:lineRule="auto"/>
        <w:ind w:firstLine="567"/>
        <w:jc w:val="both"/>
        <w:rPr>
          <w:del w:id="4726" w:author="Ведель Алевтина Васильевна" w:date="2022-10-20T15:32:00Z"/>
          <w:rFonts w:ascii="Times New Roman" w:hAnsi="Times New Roman" w:cs="Times New Roman"/>
          <w:sz w:val="24"/>
          <w:szCs w:val="24"/>
          <w:lang w:val="kk-KZ"/>
        </w:rPr>
      </w:pPr>
      <w:del w:id="4727" w:author="Ведель Алевтина Васильевна" w:date="2022-10-20T15:32:00Z">
        <w:r w:rsidRPr="000577F2" w:rsidDel="009412AE">
          <w:rPr>
            <w:rFonts w:ascii="Times New Roman" w:hAnsi="Times New Roman" w:cs="Times New Roman"/>
            <w:sz w:val="24"/>
            <w:szCs w:val="24"/>
            <w:lang w:val="kk-KZ"/>
          </w:rPr>
          <w:delText xml:space="preserve">The preparation of bachelors in the system of pedagogical education requires continuous improvement of the forms, methods and content of educational work with students, the formation of their knowledge, skills and abilities in the implementation of an integrated approach to the training and education of persons with </w:delText>
        </w:r>
        <w:r w:rsidDel="009412AE">
          <w:rPr>
            <w:rFonts w:ascii="Times New Roman" w:hAnsi="Times New Roman" w:cs="Times New Roman"/>
            <w:sz w:val="24"/>
            <w:szCs w:val="24"/>
            <w:lang w:val="kk-KZ"/>
          </w:rPr>
          <w:delText xml:space="preserve">special educational needs. The </w:delText>
        </w:r>
        <w:r w:rsidDel="009412AE">
          <w:rPr>
            <w:rFonts w:ascii="Times New Roman" w:hAnsi="Times New Roman" w:cs="Times New Roman"/>
            <w:sz w:val="24"/>
            <w:szCs w:val="24"/>
            <w:lang w:val="en-US"/>
          </w:rPr>
          <w:delText>E</w:delText>
        </w:r>
        <w:r w:rsidRPr="000577F2" w:rsidDel="009412AE">
          <w:rPr>
            <w:rFonts w:ascii="Times New Roman" w:hAnsi="Times New Roman" w:cs="Times New Roman"/>
            <w:sz w:val="24"/>
            <w:szCs w:val="24"/>
            <w:lang w:val="kk-KZ"/>
          </w:rPr>
          <w:delText>P includes educational and pedagogical practice throughout the entire period of study, which will allow students to master practice-oriented knowledge and skills in the subject area on planning and organizing educational and pedagogical activities, methods of teaching disciplines in the specializations "Speech Therapy" / "Oligophrenopedagogics", the use of innovative learning technologies in the educational process, as well as pedagogical interaction between the student and the teacher.</w:delText>
        </w:r>
      </w:del>
    </w:p>
    <w:p w:rsidR="000577F2" w:rsidRPr="000577F2" w:rsidDel="009412AE" w:rsidRDefault="000577F2" w:rsidP="009826A1">
      <w:pPr>
        <w:spacing w:after="0" w:line="240" w:lineRule="auto"/>
        <w:ind w:firstLine="567"/>
        <w:jc w:val="both"/>
        <w:rPr>
          <w:del w:id="4728" w:author="Ведель Алевтина Васильевна" w:date="2022-10-20T15:32:00Z"/>
          <w:rFonts w:ascii="Times New Roman" w:hAnsi="Times New Roman" w:cs="Times New Roman"/>
          <w:sz w:val="24"/>
          <w:szCs w:val="24"/>
          <w:lang w:val="kk-KZ"/>
        </w:rPr>
      </w:pPr>
      <w:del w:id="4729" w:author="Ведель Алевтина Васильевна" w:date="2022-10-20T15:32:00Z">
        <w:r w:rsidRPr="000577F2" w:rsidDel="009412AE">
          <w:rPr>
            <w:rFonts w:ascii="Times New Roman" w:hAnsi="Times New Roman" w:cs="Times New Roman"/>
            <w:sz w:val="24"/>
            <w:szCs w:val="24"/>
            <w:lang w:val="kk-KZ"/>
          </w:rPr>
          <w:delText xml:space="preserve">Already from the first year, students of the specialty "Special Pedagogy" attend various correctional educational institutions and rehabilitation centers, getting the opportunity to consolidate in practice the theoretical material obtained at the institute. This experience is continuously being improved and replenished with new knowledge and skills: students have the opportunity to receive feedback in practice, improve their professional experience, consolidating theory in practice, study the recommended scientific and methodological literature, perform certain tasks that allow them to improve their knowledge and skills professionally, follow the optimal model of internship </w:delText>
        </w:r>
        <w:r w:rsidDel="009412AE">
          <w:rPr>
            <w:rFonts w:ascii="Times New Roman" w:hAnsi="Times New Roman" w:cs="Times New Roman"/>
            <w:sz w:val="24"/>
            <w:szCs w:val="24"/>
            <w:lang w:val="kk-KZ"/>
          </w:rPr>
          <w:delText>built by the mentor (Appendix B</w:delText>
        </w:r>
        <w:r w:rsidRPr="000577F2" w:rsidDel="009412AE">
          <w:rPr>
            <w:rFonts w:ascii="Times New Roman" w:hAnsi="Times New Roman" w:cs="Times New Roman"/>
            <w:sz w:val="24"/>
            <w:szCs w:val="24"/>
            <w:lang w:val="kk-KZ"/>
          </w:rPr>
          <w:delText>3, Table 2.2). Thus, students go through all stages of training in practice, in accordance with the training model developed by teachers-mentors.</w:delText>
        </w:r>
      </w:del>
    </w:p>
    <w:p w:rsidR="000577F2" w:rsidDel="009412AE" w:rsidRDefault="000577F2" w:rsidP="009826A1">
      <w:pPr>
        <w:spacing w:after="0" w:line="240" w:lineRule="auto"/>
        <w:ind w:firstLine="567"/>
        <w:jc w:val="both"/>
        <w:rPr>
          <w:del w:id="4730" w:author="Ведель Алевтина Васильевна" w:date="2022-10-20T15:32:00Z"/>
          <w:rFonts w:ascii="Times New Roman" w:hAnsi="Times New Roman" w:cs="Times New Roman"/>
          <w:sz w:val="24"/>
          <w:szCs w:val="24"/>
          <w:lang w:val="kk-KZ"/>
        </w:rPr>
      </w:pPr>
      <w:del w:id="4731" w:author="Ведель Алевтина Васильевна" w:date="2022-10-20T15:32:00Z">
        <w:r w:rsidRPr="000577F2" w:rsidDel="009412AE">
          <w:rPr>
            <w:rFonts w:ascii="Times New Roman" w:hAnsi="Times New Roman" w:cs="Times New Roman"/>
            <w:sz w:val="24"/>
            <w:szCs w:val="24"/>
            <w:lang w:val="kk-KZ"/>
          </w:rPr>
          <w:delText>Professional practice is a mandatory component of the educational program. Responsibility for the organization and conduct of professional practice is borne by the heads of higher educational institutions and practice bases according to the terms of the concluded contract, as well as in accordance with the Law of the Republic of Kazakhstan "On Labor". The referral of students to all types of professional practices is issued by the order of the rector with an indication of the terms of passage, the base and the head of the practice. Students are given a referral. The terms of professional practices are indicated in the Schedule of professional practices. The types, scope, and content of professional practice are determined by standards, standard and working curricula and programs. The work schedule of professional practice is coordinated with enterprises (institutions, organizations) defined as practice bases, and approved by the first vice-rector from the side and the head of professional practice from the side of the organization, enterprise, or institution.</w:delText>
        </w:r>
      </w:del>
    </w:p>
    <w:p w:rsidR="000577F2" w:rsidRPr="000577F2" w:rsidDel="009412AE" w:rsidRDefault="000577F2" w:rsidP="009826A1">
      <w:pPr>
        <w:spacing w:after="0" w:line="240" w:lineRule="auto"/>
        <w:ind w:firstLine="567"/>
        <w:jc w:val="both"/>
        <w:rPr>
          <w:del w:id="4732" w:author="Ведель Алевтина Васильевна" w:date="2022-10-20T15:32:00Z"/>
          <w:rFonts w:ascii="Times New Roman" w:hAnsi="Times New Roman" w:cs="Times New Roman"/>
          <w:sz w:val="24"/>
          <w:szCs w:val="24"/>
          <w:lang w:val="kk-KZ"/>
        </w:rPr>
      </w:pPr>
      <w:del w:id="4733" w:author="Ведель Алевтина Васильевна" w:date="2022-10-20T15:32:00Z">
        <w:r w:rsidRPr="000577F2" w:rsidDel="009412AE">
          <w:rPr>
            <w:rFonts w:ascii="Times New Roman" w:hAnsi="Times New Roman" w:cs="Times New Roman"/>
            <w:sz w:val="24"/>
            <w:szCs w:val="24"/>
            <w:lang w:val="kk-KZ"/>
          </w:rPr>
          <w:delText>The program of professional practice in its content reflects the profile of the specialty, the specifics of the type of practice, the requirements of professional standards and educational program, the nature of the organization's activities, the technological process and the object of practice. The program of professional practice is periodically updated and reflects modern achievements of science and technology, innovative technologies applied to the basics of practice.</w:delText>
        </w:r>
      </w:del>
    </w:p>
    <w:p w:rsidR="000577F2" w:rsidRPr="000577F2" w:rsidDel="009412AE" w:rsidRDefault="000577F2" w:rsidP="009826A1">
      <w:pPr>
        <w:spacing w:after="0" w:line="240" w:lineRule="auto"/>
        <w:ind w:firstLine="567"/>
        <w:jc w:val="both"/>
        <w:rPr>
          <w:del w:id="4734" w:author="Ведель Алевтина Васильевна" w:date="2022-10-20T15:32:00Z"/>
          <w:rFonts w:ascii="Times New Roman" w:hAnsi="Times New Roman" w:cs="Times New Roman"/>
          <w:sz w:val="24"/>
          <w:szCs w:val="24"/>
          <w:lang w:val="kk-KZ"/>
        </w:rPr>
      </w:pPr>
      <w:del w:id="4735" w:author="Ведель Алевтина Васильевна" w:date="2022-10-20T15:32:00Z">
        <w:r w:rsidDel="009412AE">
          <w:rPr>
            <w:rFonts w:ascii="Times New Roman" w:hAnsi="Times New Roman" w:cs="Times New Roman"/>
            <w:sz w:val="24"/>
            <w:szCs w:val="24"/>
            <w:lang w:val="kk-KZ"/>
          </w:rPr>
          <w:delText xml:space="preserve">The management of the </w:delText>
        </w:r>
        <w:r w:rsidDel="009412AE">
          <w:rPr>
            <w:rFonts w:ascii="Times New Roman" w:hAnsi="Times New Roman" w:cs="Times New Roman"/>
            <w:sz w:val="24"/>
            <w:szCs w:val="24"/>
            <w:lang w:val="en-US"/>
          </w:rPr>
          <w:delText>E</w:delText>
        </w:r>
        <w:r w:rsidRPr="000577F2" w:rsidDel="009412AE">
          <w:rPr>
            <w:rFonts w:ascii="Times New Roman" w:hAnsi="Times New Roman" w:cs="Times New Roman"/>
            <w:sz w:val="24"/>
            <w:szCs w:val="24"/>
            <w:lang w:val="kk-KZ"/>
          </w:rPr>
          <w:delText xml:space="preserve">P quarterly develops a plan of career guidance work with graduates of schools and colleges, which is carried out not only in Pavlodar, but also in the nearest regions. The contingent of students is formed for the account of applicants - graduates of the secondary school of Pavlodar and the district, colleges, as well as those who have received higher education and who want to get a second higher education. </w:delText>
        </w:r>
      </w:del>
    </w:p>
    <w:p w:rsidR="000577F2" w:rsidRPr="000577F2" w:rsidDel="009412AE" w:rsidRDefault="000577F2" w:rsidP="009826A1">
      <w:pPr>
        <w:spacing w:after="0" w:line="240" w:lineRule="auto"/>
        <w:ind w:firstLine="567"/>
        <w:jc w:val="both"/>
        <w:rPr>
          <w:del w:id="4736" w:author="Ведель Алевтина Васильевна" w:date="2022-10-20T15:32:00Z"/>
          <w:rFonts w:ascii="Times New Roman" w:hAnsi="Times New Roman" w:cs="Times New Roman"/>
          <w:sz w:val="24"/>
          <w:szCs w:val="24"/>
          <w:lang w:val="kk-KZ"/>
        </w:rPr>
      </w:pPr>
      <w:del w:id="4737" w:author="Ведель Алевтина Васильевна" w:date="2022-10-20T15:32:00Z">
        <w:r w:rsidRPr="000577F2" w:rsidDel="009412AE">
          <w:rPr>
            <w:rFonts w:ascii="Times New Roman" w:hAnsi="Times New Roman" w:cs="Times New Roman"/>
            <w:sz w:val="24"/>
            <w:szCs w:val="24"/>
            <w:lang w:val="kk-KZ"/>
          </w:rPr>
          <w:delText>Pre-university preparation of applicants is a specific educational and developmental activity aimed at preparing applicants for successful study at a university, identifying in their qualities necessary in future professional activity.  As part of the implementation of the pre-university training system, consulting activities a</w:delText>
        </w:r>
        <w:r w:rsidR="00771D3F" w:rsidDel="009412AE">
          <w:rPr>
            <w:rFonts w:ascii="Times New Roman" w:hAnsi="Times New Roman" w:cs="Times New Roman"/>
            <w:sz w:val="24"/>
            <w:szCs w:val="24"/>
            <w:lang w:val="kk-KZ"/>
          </w:rPr>
          <w:delText xml:space="preserve">re carried out-informing about </w:delText>
        </w:r>
        <w:r w:rsidR="00771D3F" w:rsidDel="009412AE">
          <w:rPr>
            <w:rFonts w:ascii="Times New Roman" w:hAnsi="Times New Roman" w:cs="Times New Roman"/>
            <w:sz w:val="24"/>
            <w:szCs w:val="24"/>
            <w:lang w:val="en-US"/>
          </w:rPr>
          <w:delText>E</w:delText>
        </w:r>
        <w:r w:rsidRPr="000577F2" w:rsidDel="009412AE">
          <w:rPr>
            <w:rFonts w:ascii="Times New Roman" w:hAnsi="Times New Roman" w:cs="Times New Roman"/>
            <w:sz w:val="24"/>
            <w:szCs w:val="24"/>
            <w:lang w:val="kk-KZ"/>
          </w:rPr>
          <w:delText>P (professions); informing about admission rules, prospects for the development of the labor market and educational services, and other issues.</w:delText>
        </w:r>
      </w:del>
    </w:p>
    <w:p w:rsidR="000577F2" w:rsidRPr="000577F2" w:rsidDel="009412AE" w:rsidRDefault="00771D3F" w:rsidP="009826A1">
      <w:pPr>
        <w:spacing w:after="0" w:line="240" w:lineRule="auto"/>
        <w:ind w:firstLine="567"/>
        <w:jc w:val="both"/>
        <w:rPr>
          <w:del w:id="4738" w:author="Ведель Алевтина Васильевна" w:date="2022-10-20T15:32:00Z"/>
          <w:rFonts w:ascii="Times New Roman" w:hAnsi="Times New Roman" w:cs="Times New Roman"/>
          <w:sz w:val="24"/>
          <w:szCs w:val="24"/>
          <w:lang w:val="kk-KZ"/>
        </w:rPr>
      </w:pPr>
      <w:del w:id="4739" w:author="Ведель Алевтина Васильевна" w:date="2022-10-20T15:32:00Z">
        <w:r w:rsidDel="009412AE">
          <w:rPr>
            <w:rFonts w:ascii="Times New Roman" w:hAnsi="Times New Roman" w:cs="Times New Roman"/>
            <w:sz w:val="24"/>
            <w:szCs w:val="24"/>
            <w:lang w:val="kk-KZ"/>
          </w:rPr>
          <w:delText xml:space="preserve">The </w:delText>
        </w:r>
        <w:r w:rsidDel="009412AE">
          <w:rPr>
            <w:rFonts w:ascii="Times New Roman" w:hAnsi="Times New Roman" w:cs="Times New Roman"/>
            <w:sz w:val="24"/>
            <w:szCs w:val="24"/>
            <w:lang w:val="en-US"/>
          </w:rPr>
          <w:delText>E</w:delText>
        </w:r>
        <w:r w:rsidR="000577F2" w:rsidRPr="000577F2" w:rsidDel="009412AE">
          <w:rPr>
            <w:rFonts w:ascii="Times New Roman" w:hAnsi="Times New Roman" w:cs="Times New Roman"/>
            <w:sz w:val="24"/>
            <w:szCs w:val="24"/>
            <w:lang w:val="kk-KZ"/>
          </w:rPr>
          <w:delText xml:space="preserve">P interacts with the colleges of Pavlodar, which have a pedagogical adaptation for training specialists. For students of the Pedagogical </w:delText>
        </w:r>
        <w:r w:rsidDel="009412AE">
          <w:rPr>
            <w:rFonts w:ascii="Times New Roman" w:hAnsi="Times New Roman" w:cs="Times New Roman"/>
            <w:sz w:val="24"/>
            <w:szCs w:val="24"/>
            <w:lang w:val="en-US"/>
          </w:rPr>
          <w:delText xml:space="preserve">Higher </w:delText>
        </w:r>
        <w:r w:rsidR="000577F2" w:rsidRPr="000577F2" w:rsidDel="009412AE">
          <w:rPr>
            <w:rFonts w:ascii="Times New Roman" w:hAnsi="Times New Roman" w:cs="Times New Roman"/>
            <w:sz w:val="24"/>
            <w:szCs w:val="24"/>
            <w:lang w:val="kk-KZ"/>
          </w:rPr>
          <w:delText>College</w:delText>
        </w:r>
        <w:r w:rsidDel="009412AE">
          <w:rPr>
            <w:rFonts w:ascii="Times New Roman" w:hAnsi="Times New Roman" w:cs="Times New Roman"/>
            <w:sz w:val="24"/>
            <w:szCs w:val="24"/>
            <w:lang w:val="en-US"/>
          </w:rPr>
          <w:delText xml:space="preserve"> named after</w:delText>
        </w:r>
        <w:r w:rsidRPr="00771D3F" w:rsidDel="009412AE">
          <w:rPr>
            <w:rFonts w:ascii="Times New Roman" w:hAnsi="Times New Roman" w:cs="Times New Roman"/>
            <w:sz w:val="24"/>
            <w:szCs w:val="24"/>
            <w:lang w:val="kk-KZ"/>
          </w:rPr>
          <w:delText xml:space="preserve"> </w:delText>
        </w:r>
        <w:r w:rsidRPr="000577F2" w:rsidDel="009412AE">
          <w:rPr>
            <w:rFonts w:ascii="Times New Roman" w:hAnsi="Times New Roman" w:cs="Times New Roman"/>
            <w:sz w:val="24"/>
            <w:szCs w:val="24"/>
            <w:lang w:val="kk-KZ"/>
          </w:rPr>
          <w:delText>B. Akhmetov</w:delText>
        </w:r>
        <w:r w:rsidR="000577F2" w:rsidRPr="000577F2" w:rsidDel="009412AE">
          <w:rPr>
            <w:rFonts w:ascii="Times New Roman" w:hAnsi="Times New Roman" w:cs="Times New Roman"/>
            <w:sz w:val="24"/>
            <w:szCs w:val="24"/>
            <w:lang w:val="kk-KZ"/>
          </w:rPr>
          <w:delText>, free class</w:delText>
        </w:r>
        <w:r w:rsidR="00AD31B5" w:rsidDel="009412AE">
          <w:rPr>
            <w:rFonts w:ascii="Times New Roman" w:hAnsi="Times New Roman" w:cs="Times New Roman"/>
            <w:sz w:val="24"/>
            <w:szCs w:val="24"/>
            <w:lang w:val="kk-KZ"/>
          </w:rPr>
          <w:delText xml:space="preserve">es are held to prepare for the </w:delText>
        </w:r>
        <w:r w:rsidR="00AD31B5" w:rsidDel="009412AE">
          <w:rPr>
            <w:rFonts w:ascii="Times New Roman" w:hAnsi="Times New Roman" w:cs="Times New Roman"/>
            <w:sz w:val="24"/>
            <w:szCs w:val="24"/>
            <w:lang w:val="en-US"/>
          </w:rPr>
          <w:delText>U</w:delText>
        </w:r>
        <w:r w:rsidR="000577F2" w:rsidRPr="000577F2" w:rsidDel="009412AE">
          <w:rPr>
            <w:rFonts w:ascii="Times New Roman" w:hAnsi="Times New Roman" w:cs="Times New Roman"/>
            <w:sz w:val="24"/>
            <w:szCs w:val="24"/>
            <w:lang w:val="kk-KZ"/>
          </w:rPr>
          <w:delText>NT exam, Olympiads and conferences are held.</w:delText>
        </w:r>
      </w:del>
    </w:p>
    <w:p w:rsidR="000577F2" w:rsidRPr="00AD31B5" w:rsidDel="009412AE" w:rsidRDefault="000577F2" w:rsidP="009826A1">
      <w:pPr>
        <w:spacing w:after="0" w:line="240" w:lineRule="auto"/>
        <w:ind w:firstLine="567"/>
        <w:jc w:val="both"/>
        <w:rPr>
          <w:del w:id="4740" w:author="Ведель Алевтина Васильевна" w:date="2022-10-20T15:32:00Z"/>
          <w:rFonts w:ascii="Times New Roman" w:hAnsi="Times New Roman" w:cs="Times New Roman"/>
          <w:sz w:val="24"/>
          <w:szCs w:val="24"/>
          <w:lang w:val="en-US"/>
        </w:rPr>
      </w:pPr>
      <w:del w:id="4741" w:author="Ведель Алевтина Васильевна" w:date="2022-10-20T15:32:00Z">
        <w:r w:rsidRPr="000577F2" w:rsidDel="009412AE">
          <w:rPr>
            <w:rFonts w:ascii="Times New Roman" w:hAnsi="Times New Roman" w:cs="Times New Roman"/>
            <w:sz w:val="24"/>
            <w:szCs w:val="24"/>
            <w:lang w:val="kk-KZ"/>
          </w:rPr>
          <w:delText xml:space="preserve">Olympiads on inclusive education are held for graduates </w:delText>
        </w:r>
        <w:r w:rsidR="00AD31B5" w:rsidDel="009412AE">
          <w:rPr>
            <w:rFonts w:ascii="Times New Roman" w:hAnsi="Times New Roman" w:cs="Times New Roman"/>
            <w:sz w:val="24"/>
            <w:szCs w:val="24"/>
            <w:lang w:val="kk-KZ"/>
          </w:rPr>
          <w:delText xml:space="preserve">of pedagogical colleges of the </w:delText>
        </w:r>
        <w:r w:rsidR="00AD31B5" w:rsidDel="009412AE">
          <w:rPr>
            <w:rFonts w:ascii="Times New Roman" w:hAnsi="Times New Roman" w:cs="Times New Roman"/>
            <w:sz w:val="24"/>
            <w:szCs w:val="24"/>
            <w:lang w:val="en-US"/>
          </w:rPr>
          <w:delText>E</w:delText>
        </w:r>
        <w:r w:rsidRPr="000577F2" w:rsidDel="009412AE">
          <w:rPr>
            <w:rFonts w:ascii="Times New Roman" w:hAnsi="Times New Roman" w:cs="Times New Roman"/>
            <w:sz w:val="24"/>
            <w:szCs w:val="24"/>
            <w:lang w:val="kk-KZ"/>
          </w:rPr>
          <w:delText>P. Applicants acting on the educational program 6B01900-Special Pedagogy pass</w:delText>
        </w:r>
        <w:r w:rsidR="00AD31B5" w:rsidDel="009412AE">
          <w:rPr>
            <w:rFonts w:ascii="Times New Roman" w:hAnsi="Times New Roman" w:cs="Times New Roman"/>
            <w:sz w:val="24"/>
            <w:szCs w:val="24"/>
            <w:lang w:val="kk-KZ"/>
          </w:rPr>
          <w:delText xml:space="preserve"> the Unified National Testing (</w:delText>
        </w:r>
        <w:r w:rsidR="00AD31B5" w:rsidDel="009412AE">
          <w:rPr>
            <w:rFonts w:ascii="Times New Roman" w:hAnsi="Times New Roman" w:cs="Times New Roman"/>
            <w:sz w:val="24"/>
            <w:szCs w:val="24"/>
            <w:lang w:val="en-US"/>
          </w:rPr>
          <w:delText>U</w:delText>
        </w:r>
        <w:r w:rsidRPr="000577F2" w:rsidDel="009412AE">
          <w:rPr>
            <w:rFonts w:ascii="Times New Roman" w:hAnsi="Times New Roman" w:cs="Times New Roman"/>
            <w:sz w:val="24"/>
            <w:szCs w:val="24"/>
            <w:lang w:val="kk-KZ"/>
          </w:rPr>
          <w:delText>NT) and a special exam, including the solution of pedagogical situations. In order to attract applican</w:delText>
        </w:r>
        <w:r w:rsidR="00AD31B5" w:rsidDel="009412AE">
          <w:rPr>
            <w:rFonts w:ascii="Times New Roman" w:hAnsi="Times New Roman" w:cs="Times New Roman"/>
            <w:sz w:val="24"/>
            <w:szCs w:val="24"/>
            <w:lang w:val="kk-KZ"/>
          </w:rPr>
          <w:delText xml:space="preserve">ts within the framework of the </w:delText>
        </w:r>
        <w:r w:rsidR="00AD31B5" w:rsidDel="009412AE">
          <w:rPr>
            <w:rFonts w:ascii="Times New Roman" w:hAnsi="Times New Roman" w:cs="Times New Roman"/>
            <w:sz w:val="24"/>
            <w:szCs w:val="24"/>
            <w:lang w:val="en-US"/>
          </w:rPr>
          <w:delText>E</w:delText>
        </w:r>
        <w:r w:rsidR="00AD31B5" w:rsidDel="009412AE">
          <w:rPr>
            <w:rFonts w:ascii="Times New Roman" w:hAnsi="Times New Roman" w:cs="Times New Roman"/>
            <w:sz w:val="24"/>
            <w:szCs w:val="24"/>
            <w:lang w:val="kk-KZ"/>
          </w:rPr>
          <w:delText xml:space="preserve">P, a </w:delText>
        </w:r>
        <w:r w:rsidR="00AD31B5" w:rsidDel="009412AE">
          <w:rPr>
            <w:rFonts w:ascii="Times New Roman" w:hAnsi="Times New Roman" w:cs="Times New Roman"/>
            <w:sz w:val="24"/>
            <w:szCs w:val="24"/>
            <w:lang w:val="en-US"/>
          </w:rPr>
          <w:delText>S</w:delText>
        </w:r>
        <w:r w:rsidRPr="000577F2" w:rsidDel="009412AE">
          <w:rPr>
            <w:rFonts w:ascii="Times New Roman" w:hAnsi="Times New Roman" w:cs="Times New Roman"/>
            <w:sz w:val="24"/>
            <w:szCs w:val="24"/>
            <w:lang w:val="kk-KZ"/>
          </w:rPr>
          <w:delText>tudent</w:delText>
        </w:r>
        <w:r w:rsidR="00AD31B5" w:rsidDel="009412AE">
          <w:rPr>
            <w:rFonts w:ascii="Times New Roman" w:hAnsi="Times New Roman" w:cs="Times New Roman"/>
            <w:sz w:val="24"/>
            <w:szCs w:val="24"/>
            <w:lang w:val="en-US"/>
          </w:rPr>
          <w:delText>s’</w:delText>
        </w:r>
        <w:r w:rsidR="00AD31B5" w:rsidDel="009412AE">
          <w:rPr>
            <w:rFonts w:ascii="Times New Roman" w:hAnsi="Times New Roman" w:cs="Times New Roman"/>
            <w:sz w:val="24"/>
            <w:szCs w:val="24"/>
            <w:lang w:val="kk-KZ"/>
          </w:rPr>
          <w:delText xml:space="preserve"> </w:delText>
        </w:r>
        <w:r w:rsidR="00AD31B5" w:rsidDel="009412AE">
          <w:rPr>
            <w:rFonts w:ascii="Times New Roman" w:hAnsi="Times New Roman" w:cs="Times New Roman"/>
            <w:sz w:val="24"/>
            <w:szCs w:val="24"/>
            <w:lang w:val="en-US"/>
          </w:rPr>
          <w:delText>S</w:delText>
        </w:r>
        <w:r w:rsidR="00AD31B5" w:rsidDel="009412AE">
          <w:rPr>
            <w:rFonts w:ascii="Times New Roman" w:hAnsi="Times New Roman" w:cs="Times New Roman"/>
            <w:sz w:val="24"/>
            <w:szCs w:val="24"/>
            <w:lang w:val="kk-KZ"/>
          </w:rPr>
          <w:delText xml:space="preserve">cientific </w:delText>
        </w:r>
        <w:r w:rsidR="00AD31B5" w:rsidDel="009412AE">
          <w:rPr>
            <w:rFonts w:ascii="Times New Roman" w:hAnsi="Times New Roman" w:cs="Times New Roman"/>
            <w:sz w:val="24"/>
            <w:szCs w:val="24"/>
            <w:lang w:val="en-US"/>
          </w:rPr>
          <w:delText>C</w:delText>
        </w:r>
        <w:r w:rsidRPr="000577F2" w:rsidDel="009412AE">
          <w:rPr>
            <w:rFonts w:ascii="Times New Roman" w:hAnsi="Times New Roman" w:cs="Times New Roman"/>
            <w:sz w:val="24"/>
            <w:szCs w:val="24"/>
            <w:lang w:val="kk-KZ"/>
          </w:rPr>
          <w:delText xml:space="preserve">ircle "Defectologist" functions in the State Institution "Regional Special Comprehensive Boarding School". The head of the </w:delText>
        </w:r>
        <w:r w:rsidR="00AD31B5" w:rsidRPr="00AD31B5" w:rsidDel="009412AE">
          <w:rPr>
            <w:rFonts w:ascii="Times New Roman" w:hAnsi="Times New Roman" w:cs="Times New Roman"/>
            <w:sz w:val="24"/>
            <w:szCs w:val="24"/>
            <w:lang w:val="en-US"/>
          </w:rPr>
          <w:delText>S</w:delText>
        </w:r>
        <w:r w:rsidR="00AD31B5" w:rsidRPr="00AD31B5" w:rsidDel="009412AE">
          <w:rPr>
            <w:rFonts w:ascii="Times New Roman" w:hAnsi="Times New Roman" w:cs="Times New Roman"/>
            <w:sz w:val="24"/>
            <w:szCs w:val="24"/>
            <w:lang w:val="kk-KZ"/>
          </w:rPr>
          <w:delText>tudent</w:delText>
        </w:r>
        <w:r w:rsidR="00AD31B5" w:rsidRPr="00AD31B5" w:rsidDel="009412AE">
          <w:rPr>
            <w:rFonts w:ascii="Times New Roman" w:hAnsi="Times New Roman" w:cs="Times New Roman"/>
            <w:sz w:val="24"/>
            <w:szCs w:val="24"/>
            <w:lang w:val="en-US"/>
          </w:rPr>
          <w:delText>s’</w:delText>
        </w:r>
        <w:r w:rsidR="00AD31B5" w:rsidRPr="00AD31B5" w:rsidDel="009412AE">
          <w:rPr>
            <w:rFonts w:ascii="Times New Roman" w:hAnsi="Times New Roman" w:cs="Times New Roman"/>
            <w:sz w:val="24"/>
            <w:szCs w:val="24"/>
            <w:lang w:val="kk-KZ"/>
          </w:rPr>
          <w:delText xml:space="preserve"> </w:delText>
        </w:r>
        <w:r w:rsidR="00AD31B5" w:rsidRPr="00AD31B5" w:rsidDel="009412AE">
          <w:rPr>
            <w:rFonts w:ascii="Times New Roman" w:hAnsi="Times New Roman" w:cs="Times New Roman"/>
            <w:sz w:val="24"/>
            <w:szCs w:val="24"/>
            <w:lang w:val="en-US"/>
          </w:rPr>
          <w:delText>S</w:delText>
        </w:r>
        <w:r w:rsidR="00AD31B5" w:rsidRPr="00AD31B5" w:rsidDel="009412AE">
          <w:rPr>
            <w:rFonts w:ascii="Times New Roman" w:hAnsi="Times New Roman" w:cs="Times New Roman"/>
            <w:sz w:val="24"/>
            <w:szCs w:val="24"/>
            <w:lang w:val="kk-KZ"/>
          </w:rPr>
          <w:delText xml:space="preserve">cientific </w:delText>
        </w:r>
        <w:r w:rsidR="00AD31B5" w:rsidRPr="00AD31B5" w:rsidDel="009412AE">
          <w:rPr>
            <w:rFonts w:ascii="Times New Roman" w:hAnsi="Times New Roman" w:cs="Times New Roman"/>
            <w:sz w:val="24"/>
            <w:szCs w:val="24"/>
            <w:lang w:val="en-US"/>
          </w:rPr>
          <w:delText>C</w:delText>
        </w:r>
        <w:r w:rsidR="00AD31B5" w:rsidRPr="00AD31B5" w:rsidDel="009412AE">
          <w:rPr>
            <w:rFonts w:ascii="Times New Roman" w:hAnsi="Times New Roman" w:cs="Times New Roman"/>
            <w:sz w:val="24"/>
            <w:szCs w:val="24"/>
            <w:lang w:val="kk-KZ"/>
          </w:rPr>
          <w:delText>ircle</w:delText>
        </w:r>
        <w:r w:rsidRPr="000577F2" w:rsidDel="009412AE">
          <w:rPr>
            <w:rFonts w:ascii="Times New Roman" w:hAnsi="Times New Roman" w:cs="Times New Roman"/>
            <w:sz w:val="24"/>
            <w:szCs w:val="24"/>
            <w:lang w:val="kk-KZ"/>
          </w:rPr>
          <w:delText xml:space="preserve"> is a teacher-R. Ospantaeva. The entire work of the </w:delText>
        </w:r>
        <w:r w:rsidR="00AD31B5" w:rsidRPr="00AD31B5" w:rsidDel="009412AE">
          <w:rPr>
            <w:rFonts w:ascii="Times New Roman" w:hAnsi="Times New Roman" w:cs="Times New Roman"/>
            <w:sz w:val="24"/>
            <w:szCs w:val="24"/>
            <w:lang w:val="en-US"/>
          </w:rPr>
          <w:delText>S</w:delText>
        </w:r>
        <w:r w:rsidR="00AD31B5" w:rsidRPr="00AD31B5" w:rsidDel="009412AE">
          <w:rPr>
            <w:rFonts w:ascii="Times New Roman" w:hAnsi="Times New Roman" w:cs="Times New Roman"/>
            <w:sz w:val="24"/>
            <w:szCs w:val="24"/>
            <w:lang w:val="kk-KZ"/>
          </w:rPr>
          <w:delText>tudent</w:delText>
        </w:r>
        <w:r w:rsidR="00AD31B5" w:rsidRPr="00AD31B5" w:rsidDel="009412AE">
          <w:rPr>
            <w:rFonts w:ascii="Times New Roman" w:hAnsi="Times New Roman" w:cs="Times New Roman"/>
            <w:sz w:val="24"/>
            <w:szCs w:val="24"/>
            <w:lang w:val="en-US"/>
          </w:rPr>
          <w:delText>s’</w:delText>
        </w:r>
        <w:r w:rsidR="00AD31B5" w:rsidRPr="00AD31B5" w:rsidDel="009412AE">
          <w:rPr>
            <w:rFonts w:ascii="Times New Roman" w:hAnsi="Times New Roman" w:cs="Times New Roman"/>
            <w:sz w:val="24"/>
            <w:szCs w:val="24"/>
            <w:lang w:val="kk-KZ"/>
          </w:rPr>
          <w:delText xml:space="preserve"> </w:delText>
        </w:r>
        <w:r w:rsidR="00AD31B5" w:rsidRPr="00AD31B5" w:rsidDel="009412AE">
          <w:rPr>
            <w:rFonts w:ascii="Times New Roman" w:hAnsi="Times New Roman" w:cs="Times New Roman"/>
            <w:sz w:val="24"/>
            <w:szCs w:val="24"/>
            <w:lang w:val="en-US"/>
          </w:rPr>
          <w:delText>S</w:delText>
        </w:r>
        <w:r w:rsidR="00AD31B5" w:rsidRPr="00AD31B5" w:rsidDel="009412AE">
          <w:rPr>
            <w:rFonts w:ascii="Times New Roman" w:hAnsi="Times New Roman" w:cs="Times New Roman"/>
            <w:sz w:val="24"/>
            <w:szCs w:val="24"/>
            <w:lang w:val="kk-KZ"/>
          </w:rPr>
          <w:delText xml:space="preserve">cientific </w:delText>
        </w:r>
        <w:r w:rsidR="00AD31B5" w:rsidRPr="00AD31B5" w:rsidDel="009412AE">
          <w:rPr>
            <w:rFonts w:ascii="Times New Roman" w:hAnsi="Times New Roman" w:cs="Times New Roman"/>
            <w:sz w:val="24"/>
            <w:szCs w:val="24"/>
            <w:lang w:val="en-US"/>
          </w:rPr>
          <w:delText>C</w:delText>
        </w:r>
        <w:r w:rsidR="00AD31B5" w:rsidRPr="00AD31B5" w:rsidDel="009412AE">
          <w:rPr>
            <w:rFonts w:ascii="Times New Roman" w:hAnsi="Times New Roman" w:cs="Times New Roman"/>
            <w:sz w:val="24"/>
            <w:szCs w:val="24"/>
            <w:lang w:val="kk-KZ"/>
          </w:rPr>
          <w:delText>ircle</w:delText>
        </w:r>
        <w:r w:rsidRPr="000577F2" w:rsidDel="009412AE">
          <w:rPr>
            <w:rFonts w:ascii="Times New Roman" w:hAnsi="Times New Roman" w:cs="Times New Roman"/>
            <w:sz w:val="24"/>
            <w:szCs w:val="24"/>
            <w:lang w:val="kk-KZ"/>
          </w:rPr>
          <w:delText xml:space="preserve"> includes: the formation of motivational readiness for previous professional activity, the disclosure of creative abilities in scientific research and their application in practical knowledge. School attendance together, students are interested in studying the problems of psychological and pedagogical diagnostics of children with disabilities. Admission participation in the work of the </w:delText>
        </w:r>
        <w:r w:rsidR="00AD31B5" w:rsidRPr="00AD31B5" w:rsidDel="009412AE">
          <w:rPr>
            <w:rFonts w:ascii="Times New Roman" w:hAnsi="Times New Roman" w:cs="Times New Roman"/>
            <w:sz w:val="24"/>
            <w:szCs w:val="24"/>
            <w:lang w:val="en-US"/>
          </w:rPr>
          <w:delText>S</w:delText>
        </w:r>
        <w:r w:rsidR="00AD31B5" w:rsidRPr="00AD31B5" w:rsidDel="009412AE">
          <w:rPr>
            <w:rFonts w:ascii="Times New Roman" w:hAnsi="Times New Roman" w:cs="Times New Roman"/>
            <w:sz w:val="24"/>
            <w:szCs w:val="24"/>
            <w:lang w:val="kk-KZ"/>
          </w:rPr>
          <w:delText>tudent</w:delText>
        </w:r>
        <w:r w:rsidR="00AD31B5" w:rsidRPr="00AD31B5" w:rsidDel="009412AE">
          <w:rPr>
            <w:rFonts w:ascii="Times New Roman" w:hAnsi="Times New Roman" w:cs="Times New Roman"/>
            <w:sz w:val="24"/>
            <w:szCs w:val="24"/>
            <w:lang w:val="en-US"/>
          </w:rPr>
          <w:delText>s’</w:delText>
        </w:r>
        <w:r w:rsidR="00AD31B5" w:rsidRPr="00AD31B5" w:rsidDel="009412AE">
          <w:rPr>
            <w:rFonts w:ascii="Times New Roman" w:hAnsi="Times New Roman" w:cs="Times New Roman"/>
            <w:sz w:val="24"/>
            <w:szCs w:val="24"/>
            <w:lang w:val="kk-KZ"/>
          </w:rPr>
          <w:delText xml:space="preserve"> </w:delText>
        </w:r>
        <w:r w:rsidR="00AD31B5" w:rsidRPr="00AD31B5" w:rsidDel="009412AE">
          <w:rPr>
            <w:rFonts w:ascii="Times New Roman" w:hAnsi="Times New Roman" w:cs="Times New Roman"/>
            <w:sz w:val="24"/>
            <w:szCs w:val="24"/>
            <w:lang w:val="en-US"/>
          </w:rPr>
          <w:delText>S</w:delText>
        </w:r>
        <w:r w:rsidR="00AD31B5" w:rsidRPr="00AD31B5" w:rsidDel="009412AE">
          <w:rPr>
            <w:rFonts w:ascii="Times New Roman" w:hAnsi="Times New Roman" w:cs="Times New Roman"/>
            <w:sz w:val="24"/>
            <w:szCs w:val="24"/>
            <w:lang w:val="kk-KZ"/>
          </w:rPr>
          <w:delText xml:space="preserve">cientific </w:delText>
        </w:r>
        <w:r w:rsidR="00AD31B5" w:rsidRPr="00AD31B5" w:rsidDel="009412AE">
          <w:rPr>
            <w:rFonts w:ascii="Times New Roman" w:hAnsi="Times New Roman" w:cs="Times New Roman"/>
            <w:sz w:val="24"/>
            <w:szCs w:val="24"/>
            <w:lang w:val="en-US"/>
          </w:rPr>
          <w:delText>C</w:delText>
        </w:r>
        <w:r w:rsidR="00AD31B5" w:rsidRPr="00AD31B5" w:rsidDel="009412AE">
          <w:rPr>
            <w:rFonts w:ascii="Times New Roman" w:hAnsi="Times New Roman" w:cs="Times New Roman"/>
            <w:sz w:val="24"/>
            <w:szCs w:val="24"/>
            <w:lang w:val="kk-KZ"/>
          </w:rPr>
          <w:delText>ircle</w:delText>
        </w:r>
        <w:r w:rsidRPr="000577F2" w:rsidDel="009412AE">
          <w:rPr>
            <w:rFonts w:ascii="Times New Roman" w:hAnsi="Times New Roman" w:cs="Times New Roman"/>
            <w:sz w:val="24"/>
            <w:szCs w:val="24"/>
            <w:lang w:val="kk-KZ"/>
          </w:rPr>
          <w:delText xml:space="preserve">, future applicants get acquainted with the profession. </w:delText>
        </w:r>
        <w:r w:rsidR="00AD31B5" w:rsidDel="009412AE">
          <w:rPr>
            <w:rFonts w:ascii="Times New Roman" w:hAnsi="Times New Roman" w:cs="Times New Roman"/>
            <w:sz w:val="24"/>
            <w:szCs w:val="24"/>
            <w:lang w:val="en-US"/>
          </w:rPr>
          <w:delText xml:space="preserve">  </w:delText>
        </w:r>
      </w:del>
    </w:p>
    <w:p w:rsidR="000577F2" w:rsidRPr="000577F2" w:rsidDel="009412AE" w:rsidRDefault="000577F2" w:rsidP="009826A1">
      <w:pPr>
        <w:spacing w:after="0" w:line="240" w:lineRule="auto"/>
        <w:ind w:firstLine="567"/>
        <w:jc w:val="both"/>
        <w:rPr>
          <w:del w:id="4742" w:author="Ведель Алевтина Васильевна" w:date="2022-10-20T15:32:00Z"/>
          <w:rFonts w:ascii="Times New Roman" w:hAnsi="Times New Roman" w:cs="Times New Roman"/>
          <w:sz w:val="24"/>
          <w:szCs w:val="24"/>
          <w:lang w:val="kk-KZ"/>
        </w:rPr>
      </w:pPr>
      <w:del w:id="4743" w:author="Ведель Алевтина Васильевна" w:date="2022-10-20T15:32:00Z">
        <w:r w:rsidRPr="000577F2" w:rsidDel="009412AE">
          <w:rPr>
            <w:rFonts w:ascii="Times New Roman" w:hAnsi="Times New Roman" w:cs="Times New Roman"/>
            <w:sz w:val="24"/>
            <w:szCs w:val="24"/>
            <w:lang w:val="kk-KZ"/>
          </w:rPr>
          <w:delText xml:space="preserve">On the official website of the PPU </w:delText>
        </w:r>
        <w:r w:rsidR="00CD4738" w:rsidDel="009412AE">
          <w:fldChar w:fldCharType="begin"/>
        </w:r>
        <w:r w:rsidR="00CD4738" w:rsidRPr="00686990" w:rsidDel="009412AE">
          <w:rPr>
            <w:lang w:val="en-US"/>
            <w:rPrChange w:id="4744" w:author="Ведель Алевтина Васильевна" w:date="2022-02-28T14:10:00Z">
              <w:rPr/>
            </w:rPrChange>
          </w:rPr>
          <w:delInstrText xml:space="preserve"> HYPERLINK "mailto:pspu2017@gmail.com" </w:delInstrText>
        </w:r>
        <w:r w:rsidR="00CD4738" w:rsidDel="009412AE">
          <w:fldChar w:fldCharType="separate"/>
        </w:r>
        <w:r w:rsidR="00AD31B5" w:rsidRPr="0055091C" w:rsidDel="009412AE">
          <w:rPr>
            <w:rStyle w:val="a5"/>
            <w:rFonts w:ascii="Times New Roman" w:hAnsi="Times New Roman" w:cs="Times New Roman"/>
            <w:sz w:val="24"/>
            <w:szCs w:val="24"/>
            <w:lang w:val="kk-KZ"/>
          </w:rPr>
          <w:delText>pspu2017@gmail.com</w:delText>
        </w:r>
        <w:r w:rsidR="00CD4738" w:rsidDel="009412AE">
          <w:rPr>
            <w:rStyle w:val="a5"/>
            <w:rFonts w:ascii="Times New Roman" w:hAnsi="Times New Roman" w:cs="Times New Roman"/>
            <w:sz w:val="24"/>
            <w:szCs w:val="24"/>
            <w:lang w:val="kk-KZ"/>
          </w:rPr>
          <w:fldChar w:fldCharType="end"/>
        </w:r>
        <w:r w:rsidR="00AD31B5" w:rsidDel="009412AE">
          <w:rPr>
            <w:rFonts w:ascii="Times New Roman" w:hAnsi="Times New Roman" w:cs="Times New Roman"/>
            <w:sz w:val="24"/>
            <w:szCs w:val="24"/>
            <w:lang w:val="en-US"/>
          </w:rPr>
          <w:delText xml:space="preserve"> </w:delText>
        </w:r>
        <w:r w:rsidRPr="000577F2" w:rsidDel="009412AE">
          <w:rPr>
            <w:rFonts w:ascii="Times New Roman" w:hAnsi="Times New Roman" w:cs="Times New Roman"/>
            <w:sz w:val="24"/>
            <w:szCs w:val="24"/>
            <w:lang w:val="kk-KZ"/>
          </w:rPr>
          <w:delText xml:space="preserve"> </w:delText>
        </w:r>
        <w:r w:rsidR="00AD31B5" w:rsidDel="009412AE">
          <w:rPr>
            <w:rFonts w:ascii="Times New Roman" w:hAnsi="Times New Roman" w:cs="Times New Roman"/>
            <w:sz w:val="24"/>
            <w:szCs w:val="24"/>
            <w:lang w:val="en-US"/>
          </w:rPr>
          <w:delText>g</w:delText>
        </w:r>
        <w:r w:rsidRPr="000577F2" w:rsidDel="009412AE">
          <w:rPr>
            <w:rFonts w:ascii="Times New Roman" w:hAnsi="Times New Roman" w:cs="Times New Roman"/>
            <w:sz w:val="24"/>
            <w:szCs w:val="24"/>
            <w:lang w:val="kk-KZ"/>
          </w:rPr>
          <w:delText>raduates of the school and college can be marked with the rules of admission to the university, a list of d</w:delText>
        </w:r>
        <w:r w:rsidR="00AD31B5" w:rsidDel="009412AE">
          <w:rPr>
            <w:rFonts w:ascii="Times New Roman" w:hAnsi="Times New Roman" w:cs="Times New Roman"/>
            <w:sz w:val="24"/>
            <w:szCs w:val="24"/>
            <w:lang w:val="kk-KZ"/>
          </w:rPr>
          <w:delText xml:space="preserve">ocuments for admission to this </w:delText>
        </w:r>
        <w:r w:rsidR="00AD31B5" w:rsidDel="009412AE">
          <w:rPr>
            <w:rFonts w:ascii="Times New Roman" w:hAnsi="Times New Roman" w:cs="Times New Roman"/>
            <w:sz w:val="24"/>
            <w:szCs w:val="24"/>
            <w:lang w:val="en-US"/>
          </w:rPr>
          <w:delText>E</w:delText>
        </w:r>
        <w:r w:rsidRPr="000577F2" w:rsidDel="009412AE">
          <w:rPr>
            <w:rFonts w:ascii="Times New Roman" w:hAnsi="Times New Roman" w:cs="Times New Roman"/>
            <w:sz w:val="24"/>
            <w:szCs w:val="24"/>
            <w:lang w:val="kk-KZ"/>
          </w:rPr>
          <w:delText>P, a description of the conditions of stu</w:delText>
        </w:r>
        <w:r w:rsidR="00AD31B5" w:rsidDel="009412AE">
          <w:rPr>
            <w:rFonts w:ascii="Times New Roman" w:hAnsi="Times New Roman" w:cs="Times New Roman"/>
            <w:sz w:val="24"/>
            <w:szCs w:val="24"/>
            <w:lang w:val="kk-KZ"/>
          </w:rPr>
          <w:delText xml:space="preserve">dy, the opportunities that the </w:delText>
        </w:r>
        <w:r w:rsidR="00AD31B5" w:rsidDel="009412AE">
          <w:rPr>
            <w:rFonts w:ascii="Times New Roman" w:hAnsi="Times New Roman" w:cs="Times New Roman"/>
            <w:sz w:val="24"/>
            <w:szCs w:val="24"/>
            <w:lang w:val="en-US"/>
          </w:rPr>
          <w:delText>E</w:delText>
        </w:r>
        <w:r w:rsidRPr="000577F2" w:rsidDel="009412AE">
          <w:rPr>
            <w:rFonts w:ascii="Times New Roman" w:hAnsi="Times New Roman" w:cs="Times New Roman"/>
            <w:sz w:val="24"/>
            <w:szCs w:val="24"/>
            <w:lang w:val="kk-KZ"/>
          </w:rPr>
          <w:delText>P provides, as well as employment opportunities and further education.</w:delText>
        </w:r>
      </w:del>
    </w:p>
    <w:p w:rsidR="000577F2" w:rsidRPr="000577F2" w:rsidDel="009412AE" w:rsidRDefault="00AD31B5" w:rsidP="009826A1">
      <w:pPr>
        <w:spacing w:after="0" w:line="240" w:lineRule="auto"/>
        <w:ind w:firstLine="567"/>
        <w:jc w:val="both"/>
        <w:rPr>
          <w:del w:id="4745" w:author="Ведель Алевтина Васильевна" w:date="2022-10-20T15:32:00Z"/>
          <w:rFonts w:ascii="Times New Roman" w:hAnsi="Times New Roman" w:cs="Times New Roman"/>
          <w:sz w:val="24"/>
          <w:szCs w:val="24"/>
          <w:lang w:val="kk-KZ"/>
        </w:rPr>
      </w:pPr>
      <w:del w:id="4746" w:author="Ведель Алевтина Васильевна" w:date="2022-10-20T15:32:00Z">
        <w:r w:rsidDel="009412AE">
          <w:rPr>
            <w:rFonts w:ascii="Times New Roman" w:hAnsi="Times New Roman" w:cs="Times New Roman"/>
            <w:sz w:val="24"/>
            <w:szCs w:val="24"/>
            <w:lang w:val="kk-KZ"/>
          </w:rPr>
          <w:delText xml:space="preserve">Graduates of the </w:delText>
        </w:r>
        <w:r w:rsidDel="009412AE">
          <w:rPr>
            <w:rFonts w:ascii="Times New Roman" w:hAnsi="Times New Roman" w:cs="Times New Roman"/>
            <w:sz w:val="24"/>
            <w:szCs w:val="24"/>
            <w:lang w:val="en-US"/>
          </w:rPr>
          <w:delText>E</w:delText>
        </w:r>
        <w:r w:rsidR="000577F2" w:rsidRPr="000577F2" w:rsidDel="009412AE">
          <w:rPr>
            <w:rFonts w:ascii="Times New Roman" w:hAnsi="Times New Roman" w:cs="Times New Roman"/>
            <w:sz w:val="24"/>
            <w:szCs w:val="24"/>
            <w:lang w:val="kk-KZ"/>
          </w:rPr>
          <w:delText xml:space="preserve">P are awarded a Bachelor of Education degree according to the educational program 6B01900-Special Pedagogy. Planning and organization of the educational process is carried out using </w:delText>
        </w:r>
        <w:r w:rsidDel="009412AE">
          <w:rPr>
            <w:rFonts w:ascii="Times New Roman" w:hAnsi="Times New Roman" w:cs="Times New Roman"/>
            <w:sz w:val="24"/>
            <w:szCs w:val="24"/>
            <w:lang w:val="kk-KZ"/>
          </w:rPr>
          <w:delText xml:space="preserve">credit technology for teaching </w:delText>
        </w:r>
        <w:r w:rsidDel="009412AE">
          <w:rPr>
            <w:rFonts w:ascii="Times New Roman" w:hAnsi="Times New Roman" w:cs="Times New Roman"/>
            <w:sz w:val="24"/>
            <w:szCs w:val="24"/>
            <w:lang w:val="en-US"/>
          </w:rPr>
          <w:delText>E</w:delText>
        </w:r>
        <w:r w:rsidR="000577F2" w:rsidRPr="000577F2" w:rsidDel="009412AE">
          <w:rPr>
            <w:rFonts w:ascii="Times New Roman" w:hAnsi="Times New Roman" w:cs="Times New Roman"/>
            <w:sz w:val="24"/>
            <w:szCs w:val="24"/>
            <w:lang w:val="kk-KZ"/>
          </w:rPr>
          <w:delText xml:space="preserve">P. </w:delText>
        </w:r>
      </w:del>
    </w:p>
    <w:p w:rsidR="000577F2" w:rsidDel="009412AE" w:rsidRDefault="000577F2" w:rsidP="009826A1">
      <w:pPr>
        <w:spacing w:after="0" w:line="240" w:lineRule="auto"/>
        <w:ind w:firstLine="567"/>
        <w:jc w:val="both"/>
        <w:rPr>
          <w:del w:id="4747" w:author="Ведель Алевтина Васильевна" w:date="2022-10-20T15:32:00Z"/>
          <w:rFonts w:ascii="Times New Roman" w:hAnsi="Times New Roman" w:cs="Times New Roman"/>
          <w:sz w:val="24"/>
          <w:szCs w:val="24"/>
          <w:lang w:val="kk-KZ"/>
        </w:rPr>
      </w:pPr>
      <w:del w:id="4748" w:author="Ведель Алевтина Васильевна" w:date="2022-10-20T15:32:00Z">
        <w:r w:rsidRPr="000577F2" w:rsidDel="009412AE">
          <w:rPr>
            <w:rFonts w:ascii="Times New Roman" w:hAnsi="Times New Roman" w:cs="Times New Roman"/>
            <w:sz w:val="24"/>
            <w:szCs w:val="24"/>
            <w:lang w:val="kk-KZ"/>
          </w:rPr>
          <w:delText>In compatibility with the necessary in the structure of curricul</w:delText>
        </w:r>
        <w:r w:rsidR="00AD31B5" w:rsidDel="009412AE">
          <w:rPr>
            <w:rFonts w:ascii="Times New Roman" w:hAnsi="Times New Roman" w:cs="Times New Roman"/>
            <w:sz w:val="24"/>
            <w:szCs w:val="24"/>
            <w:lang w:val="kk-KZ"/>
          </w:rPr>
          <w:delText xml:space="preserve">a, academic disciplines in the </w:delText>
        </w:r>
        <w:r w:rsidR="00AD31B5" w:rsidDel="009412AE">
          <w:rPr>
            <w:rFonts w:ascii="Times New Roman" w:hAnsi="Times New Roman" w:cs="Times New Roman"/>
            <w:sz w:val="24"/>
            <w:szCs w:val="24"/>
            <w:lang w:val="en-US"/>
          </w:rPr>
          <w:delText>E</w:delText>
        </w:r>
        <w:r w:rsidRPr="000577F2" w:rsidDel="009412AE">
          <w:rPr>
            <w:rFonts w:ascii="Times New Roman" w:hAnsi="Times New Roman" w:cs="Times New Roman"/>
            <w:sz w:val="24"/>
            <w:szCs w:val="24"/>
            <w:lang w:val="kk-KZ"/>
          </w:rPr>
          <w:delText>P are combined into three cycles of general education disciplines; basic disciplines; profile disciplines. Each training cycle has a basic and specialized honor. The profile part makes it possible to spread or deepen knowledge, tools and skills, to form a group of competencies of the given bases of disciplines, which allows you to extend training at the next stage of higher professional education (master's degree, doctoral degree).</w:delText>
        </w:r>
      </w:del>
    </w:p>
    <w:p w:rsidR="00AD31B5" w:rsidRPr="00AD31B5" w:rsidDel="009412AE" w:rsidRDefault="00AD31B5" w:rsidP="009826A1">
      <w:pPr>
        <w:spacing w:after="0" w:line="240" w:lineRule="auto"/>
        <w:ind w:firstLine="567"/>
        <w:jc w:val="both"/>
        <w:rPr>
          <w:del w:id="4749" w:author="Ведель Алевтина Васильевна" w:date="2022-10-20T15:32:00Z"/>
          <w:rFonts w:ascii="Times New Roman" w:hAnsi="Times New Roman" w:cs="Times New Roman"/>
          <w:sz w:val="24"/>
          <w:szCs w:val="24"/>
          <w:lang w:val="kk-KZ"/>
        </w:rPr>
      </w:pPr>
      <w:del w:id="4750" w:author="Ведель Алевтина Васильевна" w:date="2022-10-20T15:32:00Z">
        <w:r w:rsidRPr="00AD31B5" w:rsidDel="009412AE">
          <w:rPr>
            <w:rFonts w:ascii="Times New Roman" w:hAnsi="Times New Roman" w:cs="Times New Roman"/>
            <w:sz w:val="24"/>
            <w:szCs w:val="24"/>
            <w:lang w:val="kk-KZ"/>
          </w:rPr>
          <w:delText xml:space="preserve">Working curricula are compiled in two languages in accordance with the individual curricula of students and the academic calendar. Each academic discipline has one non-repeating name during one academic period. </w:delText>
        </w:r>
      </w:del>
    </w:p>
    <w:p w:rsidR="00AD31B5" w:rsidRPr="00AD31B5" w:rsidDel="009412AE" w:rsidRDefault="00AD31B5" w:rsidP="009826A1">
      <w:pPr>
        <w:spacing w:after="0" w:line="240" w:lineRule="auto"/>
        <w:ind w:firstLine="567"/>
        <w:jc w:val="both"/>
        <w:rPr>
          <w:del w:id="4751" w:author="Ведель Алевтина Васильевна" w:date="2022-10-20T15:32:00Z"/>
          <w:rFonts w:ascii="Times New Roman" w:hAnsi="Times New Roman" w:cs="Times New Roman"/>
          <w:sz w:val="24"/>
          <w:szCs w:val="24"/>
          <w:lang w:val="kk-KZ"/>
        </w:rPr>
      </w:pPr>
      <w:del w:id="4752" w:author="Ведель Алевтина Васильевна" w:date="2022-10-20T15:32:00Z">
        <w:r w:rsidRPr="00AD31B5" w:rsidDel="009412AE">
          <w:rPr>
            <w:rFonts w:ascii="Times New Roman" w:hAnsi="Times New Roman" w:cs="Times New Roman"/>
            <w:sz w:val="24"/>
            <w:szCs w:val="24"/>
            <w:lang w:val="kk-KZ"/>
          </w:rPr>
          <w:delText xml:space="preserve">Working curricula reflect all types of academic work and training sessions of students and teachers. These are lectures, seminars, practical classes, laboratory work, professional practices (educational, pedagogical, industrial), term papers, all forms of control, intermediate and final state certification of students. </w:delText>
        </w:r>
      </w:del>
    </w:p>
    <w:p w:rsidR="00AD31B5" w:rsidRPr="00AD31B5" w:rsidDel="009412AE" w:rsidRDefault="00AD31B5" w:rsidP="009826A1">
      <w:pPr>
        <w:spacing w:after="0" w:line="240" w:lineRule="auto"/>
        <w:ind w:firstLine="567"/>
        <w:jc w:val="both"/>
        <w:rPr>
          <w:del w:id="4753" w:author="Ведель Алевтина Васильевна" w:date="2022-10-20T15:32:00Z"/>
          <w:rFonts w:ascii="Times New Roman" w:hAnsi="Times New Roman" w:cs="Times New Roman"/>
          <w:sz w:val="24"/>
          <w:szCs w:val="24"/>
          <w:lang w:val="kk-KZ"/>
        </w:rPr>
      </w:pPr>
      <w:del w:id="4754" w:author="Ведель Алевтина Васильевна" w:date="2022-10-20T15:32:00Z">
        <w:r w:rsidRPr="00AD31B5" w:rsidDel="009412AE">
          <w:rPr>
            <w:rFonts w:ascii="Times New Roman" w:hAnsi="Times New Roman" w:cs="Times New Roman"/>
            <w:sz w:val="24"/>
            <w:szCs w:val="24"/>
            <w:lang w:val="kk-KZ"/>
          </w:rPr>
          <w:delText>The development of curricula is based on the profitability of academic disciplines in terms of the number of enrolled students, profile, specialization and types of professional activities of future graduates. Teachers, students have access to information regarding the organization of the educational process, these are: the schedule of lectures, practical classes, laboratory work. The university has an automated information system "Platonus", where a report of classes and a list of disciplines are available.</w:delText>
        </w:r>
      </w:del>
    </w:p>
    <w:p w:rsidR="00AD31B5" w:rsidRPr="00AD31B5" w:rsidDel="009412AE" w:rsidRDefault="00AD31B5" w:rsidP="009826A1">
      <w:pPr>
        <w:spacing w:after="0" w:line="240" w:lineRule="auto"/>
        <w:ind w:firstLine="567"/>
        <w:jc w:val="both"/>
        <w:rPr>
          <w:del w:id="4755" w:author="Ведель Алевтина Васильевна" w:date="2022-10-20T15:32:00Z"/>
          <w:rFonts w:ascii="Times New Roman" w:hAnsi="Times New Roman" w:cs="Times New Roman"/>
          <w:sz w:val="24"/>
          <w:szCs w:val="24"/>
          <w:lang w:val="kk-KZ"/>
        </w:rPr>
      </w:pPr>
      <w:del w:id="4756" w:author="Ведель Алевтина Васильевна" w:date="2022-10-20T15:32:00Z">
        <w:r w:rsidRPr="00AD31B5" w:rsidDel="009412AE">
          <w:rPr>
            <w:rFonts w:ascii="Times New Roman" w:hAnsi="Times New Roman" w:cs="Times New Roman"/>
            <w:sz w:val="24"/>
            <w:szCs w:val="24"/>
            <w:lang w:val="kk-KZ"/>
          </w:rPr>
          <w:delText xml:space="preserve">In addition to the working curriculum, a catalog of elective disciplines </w:delText>
        </w:r>
        <w:r w:rsidDel="009412AE">
          <w:rPr>
            <w:rFonts w:ascii="Times New Roman" w:hAnsi="Times New Roman" w:cs="Times New Roman"/>
            <w:sz w:val="24"/>
            <w:szCs w:val="24"/>
            <w:lang w:val="kk-KZ"/>
          </w:rPr>
          <w:delText>(</w:delText>
        </w:r>
        <w:r w:rsidDel="009412AE">
          <w:rPr>
            <w:rFonts w:ascii="Times New Roman" w:hAnsi="Times New Roman" w:cs="Times New Roman"/>
            <w:sz w:val="24"/>
            <w:szCs w:val="24"/>
            <w:lang w:val="en-US"/>
          </w:rPr>
          <w:delText>C</w:delText>
        </w:r>
        <w:r w:rsidDel="009412AE">
          <w:rPr>
            <w:rFonts w:ascii="Times New Roman" w:hAnsi="Times New Roman" w:cs="Times New Roman"/>
            <w:sz w:val="24"/>
            <w:szCs w:val="24"/>
            <w:lang w:val="kk-KZ"/>
          </w:rPr>
          <w:delText xml:space="preserve">ED) is being developed.  The </w:delText>
        </w:r>
        <w:r w:rsidDel="009412AE">
          <w:rPr>
            <w:rFonts w:ascii="Times New Roman" w:hAnsi="Times New Roman" w:cs="Times New Roman"/>
            <w:sz w:val="24"/>
            <w:szCs w:val="24"/>
            <w:lang w:val="en-US"/>
          </w:rPr>
          <w:delText>C</w:delText>
        </w:r>
        <w:r w:rsidRPr="00AD31B5" w:rsidDel="009412AE">
          <w:rPr>
            <w:rFonts w:ascii="Times New Roman" w:hAnsi="Times New Roman" w:cs="Times New Roman"/>
            <w:sz w:val="24"/>
            <w:szCs w:val="24"/>
            <w:lang w:val="kk-KZ"/>
          </w:rPr>
          <w:delText>ED provides a summary of the courses, as well as a unified sys</w:delText>
        </w:r>
        <w:r w:rsidDel="009412AE">
          <w:rPr>
            <w:rFonts w:ascii="Times New Roman" w:hAnsi="Times New Roman" w:cs="Times New Roman"/>
            <w:sz w:val="24"/>
            <w:szCs w:val="24"/>
            <w:lang w:val="kk-KZ"/>
          </w:rPr>
          <w:delText xml:space="preserve">tem of coding disciplines. The </w:delText>
        </w:r>
        <w:r w:rsidDel="009412AE">
          <w:rPr>
            <w:rFonts w:ascii="Times New Roman" w:hAnsi="Times New Roman" w:cs="Times New Roman"/>
            <w:sz w:val="24"/>
            <w:szCs w:val="24"/>
            <w:lang w:val="en-US"/>
          </w:rPr>
          <w:delText>C</w:delText>
        </w:r>
        <w:r w:rsidRPr="00AD31B5" w:rsidDel="009412AE">
          <w:rPr>
            <w:rFonts w:ascii="Times New Roman" w:hAnsi="Times New Roman" w:cs="Times New Roman"/>
            <w:sz w:val="24"/>
            <w:szCs w:val="24"/>
            <w:lang w:val="kk-KZ"/>
          </w:rPr>
          <w:delText xml:space="preserve">ED is updated annually, new elective courses are developed according to the proposals of employers and students, the content of existing ones is adjusted. </w:delText>
        </w:r>
        <w:r w:rsidDel="009412AE">
          <w:rPr>
            <w:rFonts w:ascii="Times New Roman" w:hAnsi="Times New Roman" w:cs="Times New Roman"/>
            <w:sz w:val="24"/>
            <w:szCs w:val="24"/>
            <w:lang w:val="kk-KZ"/>
          </w:rPr>
          <w:delText xml:space="preserve">The updatability of courses in </w:delText>
        </w:r>
        <w:r w:rsidDel="009412AE">
          <w:rPr>
            <w:rFonts w:ascii="Times New Roman" w:hAnsi="Times New Roman" w:cs="Times New Roman"/>
            <w:sz w:val="24"/>
            <w:szCs w:val="24"/>
            <w:lang w:val="en-US"/>
          </w:rPr>
          <w:delText>C</w:delText>
        </w:r>
        <w:r w:rsidRPr="00AD31B5" w:rsidDel="009412AE">
          <w:rPr>
            <w:rFonts w:ascii="Times New Roman" w:hAnsi="Times New Roman" w:cs="Times New Roman"/>
            <w:sz w:val="24"/>
            <w:szCs w:val="24"/>
            <w:lang w:val="kk-KZ"/>
          </w:rPr>
          <w:delText xml:space="preserve">ED is 25 percent or more. </w:delText>
        </w:r>
      </w:del>
    </w:p>
    <w:p w:rsidR="00AD31B5" w:rsidRPr="00AD31B5" w:rsidDel="009412AE" w:rsidRDefault="00AD31B5" w:rsidP="009826A1">
      <w:pPr>
        <w:spacing w:after="0" w:line="240" w:lineRule="auto"/>
        <w:ind w:firstLine="567"/>
        <w:jc w:val="both"/>
        <w:rPr>
          <w:del w:id="4757" w:author="Ведель Алевтина Васильевна" w:date="2022-10-20T15:32:00Z"/>
          <w:rFonts w:ascii="Times New Roman" w:hAnsi="Times New Roman" w:cs="Times New Roman"/>
          <w:sz w:val="24"/>
          <w:szCs w:val="24"/>
          <w:lang w:val="kk-KZ"/>
        </w:rPr>
      </w:pPr>
      <w:del w:id="4758" w:author="Ведель Алевтина Васильевна" w:date="2022-10-20T15:32:00Z">
        <w:r w:rsidDel="009412AE">
          <w:rPr>
            <w:rFonts w:ascii="Times New Roman" w:hAnsi="Times New Roman" w:cs="Times New Roman"/>
            <w:sz w:val="24"/>
            <w:szCs w:val="24"/>
            <w:lang w:val="kk-KZ"/>
          </w:rPr>
          <w:delText xml:space="preserve">The </w:delText>
        </w:r>
        <w:r w:rsidDel="009412AE">
          <w:rPr>
            <w:rFonts w:ascii="Times New Roman" w:hAnsi="Times New Roman" w:cs="Times New Roman"/>
            <w:sz w:val="24"/>
            <w:szCs w:val="24"/>
            <w:lang w:val="en-US"/>
          </w:rPr>
          <w:delText>C</w:delText>
        </w:r>
        <w:r w:rsidRPr="00AD31B5" w:rsidDel="009412AE">
          <w:rPr>
            <w:rFonts w:ascii="Times New Roman" w:hAnsi="Times New Roman" w:cs="Times New Roman"/>
            <w:sz w:val="24"/>
            <w:szCs w:val="24"/>
            <w:lang w:val="kk-KZ"/>
          </w:rPr>
          <w:delText>ED is discussed at the Educational and Methodological Council of the Higher School of Economics, the Educational and Methodological Council of the university and approved at a meeting of the Academic Council of the PPU. Th</w:delText>
        </w:r>
        <w:r w:rsidDel="009412AE">
          <w:rPr>
            <w:rFonts w:ascii="Times New Roman" w:hAnsi="Times New Roman" w:cs="Times New Roman"/>
            <w:sz w:val="24"/>
            <w:szCs w:val="24"/>
            <w:lang w:val="kk-KZ"/>
          </w:rPr>
          <w:delText xml:space="preserve">e structure and content of the </w:delText>
        </w:r>
        <w:r w:rsidDel="009412AE">
          <w:rPr>
            <w:rFonts w:ascii="Times New Roman" w:hAnsi="Times New Roman" w:cs="Times New Roman"/>
            <w:sz w:val="24"/>
            <w:szCs w:val="24"/>
            <w:lang w:val="en-US"/>
          </w:rPr>
          <w:delText>C</w:delText>
        </w:r>
        <w:r w:rsidRPr="00AD31B5" w:rsidDel="009412AE">
          <w:rPr>
            <w:rFonts w:ascii="Times New Roman" w:hAnsi="Times New Roman" w:cs="Times New Roman"/>
            <w:sz w:val="24"/>
            <w:szCs w:val="24"/>
            <w:lang w:val="kk-KZ"/>
          </w:rPr>
          <w:delText>ED comply with regulatory documents.</w:delText>
        </w:r>
      </w:del>
    </w:p>
    <w:p w:rsidR="00AD31B5" w:rsidRPr="00AD31B5" w:rsidDel="009412AE" w:rsidRDefault="00AD31B5" w:rsidP="009826A1">
      <w:pPr>
        <w:spacing w:after="0" w:line="240" w:lineRule="auto"/>
        <w:ind w:firstLine="567"/>
        <w:jc w:val="both"/>
        <w:rPr>
          <w:del w:id="4759" w:author="Ведель Алевтина Васильевна" w:date="2022-10-20T15:32:00Z"/>
          <w:rFonts w:ascii="Times New Roman" w:hAnsi="Times New Roman" w:cs="Times New Roman"/>
          <w:sz w:val="24"/>
          <w:szCs w:val="24"/>
          <w:lang w:val="kk-KZ"/>
        </w:rPr>
      </w:pPr>
      <w:del w:id="4760" w:author="Ведель Алевтина Васильевна" w:date="2022-10-20T15:32:00Z">
        <w:r w:rsidDel="009412AE">
          <w:rPr>
            <w:rFonts w:ascii="Times New Roman" w:hAnsi="Times New Roman" w:cs="Times New Roman"/>
            <w:sz w:val="24"/>
            <w:szCs w:val="24"/>
            <w:lang w:val="en-US"/>
          </w:rPr>
          <w:delText>E</w:delText>
        </w:r>
        <w:r w:rsidRPr="00AD31B5" w:rsidDel="009412AE">
          <w:rPr>
            <w:rFonts w:ascii="Times New Roman" w:hAnsi="Times New Roman" w:cs="Times New Roman"/>
            <w:sz w:val="24"/>
            <w:szCs w:val="24"/>
            <w:lang w:val="kk-KZ"/>
          </w:rPr>
          <w:delText xml:space="preserve">P management is carried out through the work of the collegial bodies of the university, departments in charge of the educational process and monitoring, interaction with employers. When developing the OP, the opinion of employers is studied, especially in disciplines aimed at developing the professional skills of students. </w:delText>
        </w:r>
      </w:del>
    </w:p>
    <w:p w:rsidR="00AD31B5" w:rsidRPr="00AD31B5" w:rsidDel="009412AE" w:rsidRDefault="00AD31B5" w:rsidP="009826A1">
      <w:pPr>
        <w:spacing w:after="0" w:line="240" w:lineRule="auto"/>
        <w:ind w:firstLine="567"/>
        <w:jc w:val="both"/>
        <w:rPr>
          <w:del w:id="4761" w:author="Ведель Алевтина Васильевна" w:date="2022-10-20T15:32:00Z"/>
          <w:rFonts w:ascii="Times New Roman" w:hAnsi="Times New Roman" w:cs="Times New Roman"/>
          <w:sz w:val="24"/>
          <w:szCs w:val="24"/>
          <w:lang w:val="kk-KZ"/>
        </w:rPr>
      </w:pPr>
      <w:del w:id="4762" w:author="Ведель Алевтина Васильевна" w:date="2022-10-20T15:32:00Z">
        <w:r w:rsidRPr="00AD31B5" w:rsidDel="009412AE">
          <w:rPr>
            <w:rFonts w:ascii="Times New Roman" w:hAnsi="Times New Roman" w:cs="Times New Roman"/>
            <w:sz w:val="24"/>
            <w:szCs w:val="24"/>
            <w:lang w:val="kk-KZ"/>
          </w:rPr>
          <w:delText xml:space="preserve">Each module of the educational program is focused on achieving a certain learning outcome, i.e. on the formation of professional competence in a future graduate of a pedagogical university. The content of the modules corresponds to the competencies being formed. </w:delText>
        </w:r>
      </w:del>
    </w:p>
    <w:p w:rsidR="00AD31B5" w:rsidRPr="00AD31B5" w:rsidDel="009412AE" w:rsidRDefault="00AD31B5" w:rsidP="009826A1">
      <w:pPr>
        <w:spacing w:after="0" w:line="240" w:lineRule="auto"/>
        <w:ind w:firstLine="567"/>
        <w:jc w:val="both"/>
        <w:rPr>
          <w:del w:id="4763" w:author="Ведель Алевтина Васильевна" w:date="2022-10-20T15:32:00Z"/>
          <w:rFonts w:ascii="Times New Roman" w:hAnsi="Times New Roman" w:cs="Times New Roman"/>
          <w:sz w:val="24"/>
          <w:szCs w:val="24"/>
          <w:lang w:val="kk-KZ"/>
        </w:rPr>
      </w:pPr>
      <w:del w:id="4764" w:author="Ведель Алевтина Васильевна" w:date="2022-10-20T15:32:00Z">
        <w:r w:rsidRPr="00AD31B5" w:rsidDel="009412AE">
          <w:rPr>
            <w:rFonts w:ascii="Times New Roman" w:hAnsi="Times New Roman" w:cs="Times New Roman"/>
            <w:sz w:val="24"/>
            <w:szCs w:val="24"/>
            <w:lang w:val="kk-KZ"/>
          </w:rPr>
          <w:delText>In order to form the professional</w:delText>
        </w:r>
        <w:r w:rsidDel="009412AE">
          <w:rPr>
            <w:rFonts w:ascii="Times New Roman" w:hAnsi="Times New Roman" w:cs="Times New Roman"/>
            <w:sz w:val="24"/>
            <w:szCs w:val="24"/>
            <w:lang w:val="kk-KZ"/>
          </w:rPr>
          <w:delText xml:space="preserve"> competence of students of the </w:delText>
        </w:r>
        <w:r w:rsidDel="009412AE">
          <w:rPr>
            <w:rFonts w:ascii="Times New Roman" w:hAnsi="Times New Roman" w:cs="Times New Roman"/>
            <w:sz w:val="24"/>
            <w:szCs w:val="24"/>
            <w:lang w:val="en-US"/>
          </w:rPr>
          <w:delText>E</w:delText>
        </w:r>
        <w:r w:rsidRPr="00AD31B5" w:rsidDel="009412AE">
          <w:rPr>
            <w:rFonts w:ascii="Times New Roman" w:hAnsi="Times New Roman" w:cs="Times New Roman"/>
            <w:sz w:val="24"/>
            <w:szCs w:val="24"/>
            <w:lang w:val="kk-KZ"/>
          </w:rPr>
          <w:delText>P "Special Pedagogy", an experimental platform is</w:delText>
        </w:r>
        <w:r w:rsidDel="009412AE">
          <w:rPr>
            <w:rFonts w:ascii="Times New Roman" w:hAnsi="Times New Roman" w:cs="Times New Roman"/>
            <w:sz w:val="24"/>
            <w:szCs w:val="24"/>
            <w:lang w:val="kk-KZ"/>
          </w:rPr>
          <w:delText xml:space="preserve"> operating on the basis of the </w:delText>
        </w:r>
        <w:r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kk-KZ"/>
          </w:rPr>
          <w:delText xml:space="preserve">pecial </w:delText>
        </w:r>
        <w:r w:rsidDel="009412AE">
          <w:rPr>
            <w:rFonts w:ascii="Times New Roman" w:hAnsi="Times New Roman" w:cs="Times New Roman"/>
            <w:sz w:val="24"/>
            <w:szCs w:val="24"/>
            <w:lang w:val="en-US"/>
          </w:rPr>
          <w:delText>C</w:delText>
        </w:r>
        <w:r w:rsidDel="009412AE">
          <w:rPr>
            <w:rFonts w:ascii="Times New Roman" w:hAnsi="Times New Roman" w:cs="Times New Roman"/>
            <w:sz w:val="24"/>
            <w:szCs w:val="24"/>
            <w:lang w:val="kk-KZ"/>
          </w:rPr>
          <w:delText xml:space="preserve">orrectional </w:delText>
        </w:r>
        <w:r w:rsidDel="009412AE">
          <w:rPr>
            <w:rFonts w:ascii="Times New Roman" w:hAnsi="Times New Roman" w:cs="Times New Roman"/>
            <w:sz w:val="24"/>
            <w:szCs w:val="24"/>
            <w:lang w:val="en-US"/>
          </w:rPr>
          <w:delText>B</w:delText>
        </w:r>
        <w:r w:rsidDel="009412AE">
          <w:rPr>
            <w:rFonts w:ascii="Times New Roman" w:hAnsi="Times New Roman" w:cs="Times New Roman"/>
            <w:sz w:val="24"/>
            <w:szCs w:val="24"/>
            <w:lang w:val="kk-KZ"/>
          </w:rPr>
          <w:delText xml:space="preserve">oarding </w:delText>
        </w:r>
        <w:r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kk-KZ"/>
          </w:rPr>
          <w:delText>chool No.</w:delText>
        </w:r>
        <w:r w:rsidRPr="00AD31B5" w:rsidDel="009412AE">
          <w:rPr>
            <w:rFonts w:ascii="Times New Roman" w:hAnsi="Times New Roman" w:cs="Times New Roman"/>
            <w:sz w:val="24"/>
            <w:szCs w:val="24"/>
            <w:lang w:val="kk-KZ"/>
          </w:rPr>
          <w:delText>4 in Pavlodar. The purpose of this platform is to conduct joint research work for the development of professionally important knowledge and skills, research</w:delText>
        </w:r>
        <w:r w:rsidDel="009412AE">
          <w:rPr>
            <w:rFonts w:ascii="Times New Roman" w:hAnsi="Times New Roman" w:cs="Times New Roman"/>
            <w:sz w:val="24"/>
            <w:szCs w:val="24"/>
            <w:lang w:val="kk-KZ"/>
          </w:rPr>
          <w:delText xml:space="preserve"> competence of students of the </w:delText>
        </w:r>
        <w:r w:rsidDel="009412AE">
          <w:rPr>
            <w:rFonts w:ascii="Times New Roman" w:hAnsi="Times New Roman" w:cs="Times New Roman"/>
            <w:sz w:val="24"/>
            <w:szCs w:val="24"/>
            <w:lang w:val="en-US"/>
          </w:rPr>
          <w:delText>E</w:delText>
        </w:r>
        <w:r w:rsidRPr="00AD31B5" w:rsidDel="009412AE">
          <w:rPr>
            <w:rFonts w:ascii="Times New Roman" w:hAnsi="Times New Roman" w:cs="Times New Roman"/>
            <w:sz w:val="24"/>
            <w:szCs w:val="24"/>
            <w:lang w:val="kk-KZ"/>
          </w:rPr>
          <w:delText>P "Special Pedagogy".</w:delText>
        </w:r>
      </w:del>
    </w:p>
    <w:p w:rsidR="00AD31B5" w:rsidRPr="00AD31B5" w:rsidDel="009412AE" w:rsidRDefault="00AD31B5" w:rsidP="009826A1">
      <w:pPr>
        <w:spacing w:after="0" w:line="240" w:lineRule="auto"/>
        <w:ind w:firstLine="567"/>
        <w:jc w:val="both"/>
        <w:rPr>
          <w:del w:id="4765" w:author="Ведель Алевтина Васильевна" w:date="2022-10-20T15:32:00Z"/>
          <w:rFonts w:ascii="Times New Roman" w:hAnsi="Times New Roman" w:cs="Times New Roman"/>
          <w:sz w:val="24"/>
          <w:szCs w:val="24"/>
          <w:lang w:val="kk-KZ"/>
        </w:rPr>
      </w:pPr>
      <w:del w:id="4766" w:author="Ведель Алевтина Васильевна" w:date="2022-10-20T15:32:00Z">
        <w:r w:rsidRPr="00AD31B5" w:rsidDel="009412AE">
          <w:rPr>
            <w:rFonts w:ascii="Times New Roman" w:hAnsi="Times New Roman" w:cs="Times New Roman"/>
            <w:sz w:val="24"/>
            <w:szCs w:val="24"/>
            <w:lang w:val="kk-KZ"/>
          </w:rPr>
          <w:delText>The students of the educational program 6B01900 "Special Pedagogy" study the following disciplin</w:delText>
        </w:r>
        <w:r w:rsidDel="009412AE">
          <w:rPr>
            <w:rFonts w:ascii="Times New Roman" w:hAnsi="Times New Roman" w:cs="Times New Roman"/>
            <w:sz w:val="24"/>
            <w:szCs w:val="24"/>
            <w:lang w:val="kk-KZ"/>
          </w:rPr>
          <w:delText>es: "Psychological-</w:delText>
        </w:r>
        <w:r w:rsidDel="009412AE">
          <w:rPr>
            <w:rFonts w:ascii="Times New Roman" w:hAnsi="Times New Roman" w:cs="Times New Roman"/>
            <w:sz w:val="24"/>
            <w:szCs w:val="24"/>
            <w:lang w:val="en-US"/>
          </w:rPr>
          <w:delText>P</w:delText>
        </w:r>
        <w:r w:rsidDel="009412AE">
          <w:rPr>
            <w:rFonts w:ascii="Times New Roman" w:hAnsi="Times New Roman" w:cs="Times New Roman"/>
            <w:sz w:val="24"/>
            <w:szCs w:val="24"/>
            <w:lang w:val="kk-KZ"/>
          </w:rPr>
          <w:delText xml:space="preserve">edagogical and </w:delText>
        </w:r>
        <w:r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kk-KZ"/>
          </w:rPr>
          <w:delText xml:space="preserve">ocial-legal </w:delText>
        </w:r>
        <w:r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kk-KZ"/>
          </w:rPr>
          <w:delText xml:space="preserve">upport of the </w:delText>
        </w:r>
        <w:r w:rsidDel="009412AE">
          <w:rPr>
            <w:rFonts w:ascii="Times New Roman" w:hAnsi="Times New Roman" w:cs="Times New Roman"/>
            <w:sz w:val="24"/>
            <w:szCs w:val="24"/>
            <w:lang w:val="en-US"/>
          </w:rPr>
          <w:delText>F</w:delText>
        </w:r>
        <w:r w:rsidDel="009412AE">
          <w:rPr>
            <w:rFonts w:ascii="Times New Roman" w:hAnsi="Times New Roman" w:cs="Times New Roman"/>
            <w:sz w:val="24"/>
            <w:szCs w:val="24"/>
            <w:lang w:val="kk-KZ"/>
          </w:rPr>
          <w:delText xml:space="preserve">amily of a </w:delText>
        </w:r>
        <w:r w:rsidDel="009412AE">
          <w:rPr>
            <w:rFonts w:ascii="Times New Roman" w:hAnsi="Times New Roman" w:cs="Times New Roman"/>
            <w:sz w:val="24"/>
            <w:szCs w:val="24"/>
            <w:lang w:val="en-US"/>
          </w:rPr>
          <w:delText>C</w:delText>
        </w:r>
        <w:r w:rsidDel="009412AE">
          <w:rPr>
            <w:rFonts w:ascii="Times New Roman" w:hAnsi="Times New Roman" w:cs="Times New Roman"/>
            <w:sz w:val="24"/>
            <w:szCs w:val="24"/>
            <w:lang w:val="kk-KZ"/>
          </w:rPr>
          <w:delText xml:space="preserve">hild with </w:delText>
        </w:r>
        <w:r w:rsidDel="009412AE">
          <w:rPr>
            <w:rFonts w:ascii="Times New Roman" w:hAnsi="Times New Roman" w:cs="Times New Roman"/>
            <w:sz w:val="24"/>
            <w:szCs w:val="24"/>
            <w:lang w:val="en-US"/>
          </w:rPr>
          <w:delText>SEN</w:delText>
        </w:r>
        <w:r w:rsidDel="009412AE">
          <w:rPr>
            <w:rFonts w:ascii="Times New Roman" w:hAnsi="Times New Roman" w:cs="Times New Roman"/>
            <w:sz w:val="24"/>
            <w:szCs w:val="24"/>
            <w:lang w:val="kk-KZ"/>
          </w:rPr>
          <w:delText xml:space="preserve">", "Physiology and </w:delText>
        </w:r>
        <w:r w:rsidDel="009412AE">
          <w:rPr>
            <w:rFonts w:ascii="Times New Roman" w:hAnsi="Times New Roman" w:cs="Times New Roman"/>
            <w:sz w:val="24"/>
            <w:szCs w:val="24"/>
            <w:lang w:val="en-US"/>
          </w:rPr>
          <w:delText>P</w:delText>
        </w:r>
        <w:r w:rsidDel="009412AE">
          <w:rPr>
            <w:rFonts w:ascii="Times New Roman" w:hAnsi="Times New Roman" w:cs="Times New Roman"/>
            <w:sz w:val="24"/>
            <w:szCs w:val="24"/>
            <w:lang w:val="kk-KZ"/>
          </w:rPr>
          <w:delText>athology of</w:delText>
        </w:r>
        <w:r w:rsidDel="009412AE">
          <w:rPr>
            <w:rFonts w:ascii="Times New Roman" w:hAnsi="Times New Roman" w:cs="Times New Roman"/>
            <w:sz w:val="24"/>
            <w:szCs w:val="24"/>
            <w:lang w:val="en-US"/>
          </w:rPr>
          <w:delText xml:space="preserve"> S</w:delText>
        </w:r>
        <w:r w:rsidDel="009412AE">
          <w:rPr>
            <w:rFonts w:ascii="Times New Roman" w:hAnsi="Times New Roman" w:cs="Times New Roman"/>
            <w:sz w:val="24"/>
            <w:szCs w:val="24"/>
            <w:lang w:val="kk-KZ"/>
          </w:rPr>
          <w:delText xml:space="preserve">ensory </w:delText>
        </w:r>
        <w:r w:rsidDel="009412AE">
          <w:rPr>
            <w:rFonts w:ascii="Times New Roman" w:hAnsi="Times New Roman" w:cs="Times New Roman"/>
            <w:sz w:val="24"/>
            <w:szCs w:val="24"/>
            <w:lang w:val="en-US"/>
          </w:rPr>
          <w:delText>S</w:delText>
        </w:r>
        <w:r w:rsidRPr="00AD31B5" w:rsidDel="009412AE">
          <w:rPr>
            <w:rFonts w:ascii="Times New Roman" w:hAnsi="Times New Roman" w:cs="Times New Roman"/>
            <w:sz w:val="24"/>
            <w:szCs w:val="24"/>
            <w:lang w:val="kk-KZ"/>
          </w:rPr>
          <w:delText>ystems",</w:delText>
        </w:r>
        <w:r w:rsidDel="009412AE">
          <w:rPr>
            <w:rFonts w:ascii="Times New Roman" w:hAnsi="Times New Roman" w:cs="Times New Roman"/>
            <w:sz w:val="24"/>
            <w:szCs w:val="24"/>
            <w:lang w:val="kk-KZ"/>
          </w:rPr>
          <w:delText xml:space="preserve"> "Logomassage", "Technology of </w:delText>
        </w:r>
        <w:r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kk-KZ"/>
          </w:rPr>
          <w:delText xml:space="preserve">peech </w:delText>
        </w:r>
        <w:r w:rsidDel="009412AE">
          <w:rPr>
            <w:rFonts w:ascii="Times New Roman" w:hAnsi="Times New Roman" w:cs="Times New Roman"/>
            <w:sz w:val="24"/>
            <w:szCs w:val="24"/>
            <w:lang w:val="en-US"/>
          </w:rPr>
          <w:delText>D</w:delText>
        </w:r>
        <w:r w:rsidDel="009412AE">
          <w:rPr>
            <w:rFonts w:ascii="Times New Roman" w:hAnsi="Times New Roman" w:cs="Times New Roman"/>
            <w:sz w:val="24"/>
            <w:szCs w:val="24"/>
            <w:lang w:val="kk-KZ"/>
          </w:rPr>
          <w:delText xml:space="preserve">evelopment of </w:delText>
        </w:r>
        <w:r w:rsidDel="009412AE">
          <w:rPr>
            <w:rFonts w:ascii="Times New Roman" w:hAnsi="Times New Roman" w:cs="Times New Roman"/>
            <w:sz w:val="24"/>
            <w:szCs w:val="24"/>
            <w:lang w:val="en-US"/>
          </w:rPr>
          <w:delText>P</w:delText>
        </w:r>
        <w:r w:rsidDel="009412AE">
          <w:rPr>
            <w:rFonts w:ascii="Times New Roman" w:hAnsi="Times New Roman" w:cs="Times New Roman"/>
            <w:sz w:val="24"/>
            <w:szCs w:val="24"/>
            <w:lang w:val="kk-KZ"/>
          </w:rPr>
          <w:delText xml:space="preserve">reschool </w:delText>
        </w:r>
        <w:r w:rsidDel="009412AE">
          <w:rPr>
            <w:rFonts w:ascii="Times New Roman" w:hAnsi="Times New Roman" w:cs="Times New Roman"/>
            <w:sz w:val="24"/>
            <w:szCs w:val="24"/>
            <w:lang w:val="en-US"/>
          </w:rPr>
          <w:delText>C</w:delText>
        </w:r>
        <w:r w:rsidDel="009412AE">
          <w:rPr>
            <w:rFonts w:ascii="Times New Roman" w:hAnsi="Times New Roman" w:cs="Times New Roman"/>
            <w:sz w:val="24"/>
            <w:szCs w:val="24"/>
            <w:lang w:val="kk-KZ"/>
          </w:rPr>
          <w:delText xml:space="preserve">hildren with </w:delText>
        </w:r>
        <w:r w:rsidDel="009412AE">
          <w:rPr>
            <w:rFonts w:ascii="Times New Roman" w:hAnsi="Times New Roman" w:cs="Times New Roman"/>
            <w:sz w:val="24"/>
            <w:szCs w:val="24"/>
            <w:lang w:val="en-US"/>
          </w:rPr>
          <w:delText>SEN</w:delText>
        </w:r>
        <w:r w:rsidDel="009412AE">
          <w:rPr>
            <w:rFonts w:ascii="Times New Roman" w:hAnsi="Times New Roman" w:cs="Times New Roman"/>
            <w:sz w:val="24"/>
            <w:szCs w:val="24"/>
            <w:lang w:val="kk-KZ"/>
          </w:rPr>
          <w:delText xml:space="preserve">", "Fundamentals of </w:delText>
        </w:r>
        <w:r w:rsidDel="009412AE">
          <w:rPr>
            <w:rFonts w:ascii="Times New Roman" w:hAnsi="Times New Roman" w:cs="Times New Roman"/>
            <w:sz w:val="24"/>
            <w:szCs w:val="24"/>
            <w:lang w:val="en-US"/>
          </w:rPr>
          <w:delText>D</w:delText>
        </w:r>
        <w:r w:rsidRPr="00AD31B5" w:rsidDel="009412AE">
          <w:rPr>
            <w:rFonts w:ascii="Times New Roman" w:hAnsi="Times New Roman" w:cs="Times New Roman"/>
            <w:sz w:val="24"/>
            <w:szCs w:val="24"/>
            <w:lang w:val="kk-KZ"/>
          </w:rPr>
          <w:delText>efectology", "Soc</w:delText>
        </w:r>
        <w:r w:rsidDel="009412AE">
          <w:rPr>
            <w:rFonts w:ascii="Times New Roman" w:hAnsi="Times New Roman" w:cs="Times New Roman"/>
            <w:sz w:val="24"/>
            <w:szCs w:val="24"/>
            <w:lang w:val="kk-KZ"/>
          </w:rPr>
          <w:delText xml:space="preserve">ial </w:delText>
        </w:r>
        <w:r w:rsidDel="009412AE">
          <w:rPr>
            <w:rFonts w:ascii="Times New Roman" w:hAnsi="Times New Roman" w:cs="Times New Roman"/>
            <w:sz w:val="24"/>
            <w:szCs w:val="24"/>
            <w:lang w:val="en-US"/>
          </w:rPr>
          <w:delText>R</w:delText>
        </w:r>
        <w:r w:rsidDel="009412AE">
          <w:rPr>
            <w:rFonts w:ascii="Times New Roman" w:hAnsi="Times New Roman" w:cs="Times New Roman"/>
            <w:sz w:val="24"/>
            <w:szCs w:val="24"/>
            <w:lang w:val="kk-KZ"/>
          </w:rPr>
          <w:delText xml:space="preserve">ehabilitation and </w:delText>
        </w:r>
        <w:r w:rsidDel="009412AE">
          <w:rPr>
            <w:rFonts w:ascii="Times New Roman" w:hAnsi="Times New Roman" w:cs="Times New Roman"/>
            <w:sz w:val="24"/>
            <w:szCs w:val="24"/>
            <w:lang w:val="en-US"/>
          </w:rPr>
          <w:delText>V</w:delText>
        </w:r>
        <w:r w:rsidDel="009412AE">
          <w:rPr>
            <w:rFonts w:ascii="Times New Roman" w:hAnsi="Times New Roman" w:cs="Times New Roman"/>
            <w:sz w:val="24"/>
            <w:szCs w:val="24"/>
            <w:lang w:val="kk-KZ"/>
          </w:rPr>
          <w:delText xml:space="preserve">ocational </w:delText>
        </w:r>
        <w:r w:rsidDel="009412AE">
          <w:rPr>
            <w:rFonts w:ascii="Times New Roman" w:hAnsi="Times New Roman" w:cs="Times New Roman"/>
            <w:sz w:val="24"/>
            <w:szCs w:val="24"/>
            <w:lang w:val="en-US"/>
          </w:rPr>
          <w:delText>T</w:delText>
        </w:r>
        <w:r w:rsidRPr="00AD31B5" w:rsidDel="009412AE">
          <w:rPr>
            <w:rFonts w:ascii="Times New Roman" w:hAnsi="Times New Roman" w:cs="Times New Roman"/>
            <w:sz w:val="24"/>
            <w:szCs w:val="24"/>
            <w:lang w:val="kk-KZ"/>
          </w:rPr>
          <w:delText xml:space="preserve">raining of </w:delText>
        </w:r>
        <w:r w:rsidDel="009412AE">
          <w:rPr>
            <w:rFonts w:ascii="Times New Roman" w:hAnsi="Times New Roman" w:cs="Times New Roman"/>
            <w:sz w:val="24"/>
            <w:szCs w:val="24"/>
            <w:lang w:val="en-US"/>
          </w:rPr>
          <w:delText>P</w:delText>
        </w:r>
        <w:r w:rsidDel="009412AE">
          <w:rPr>
            <w:rFonts w:ascii="Times New Roman" w:hAnsi="Times New Roman" w:cs="Times New Roman"/>
            <w:sz w:val="24"/>
            <w:szCs w:val="24"/>
            <w:lang w:val="kk-KZ"/>
          </w:rPr>
          <w:delText xml:space="preserve">ersons with </w:delText>
        </w:r>
        <w:r w:rsidDel="009412AE">
          <w:rPr>
            <w:rFonts w:ascii="Times New Roman" w:hAnsi="Times New Roman" w:cs="Times New Roman"/>
            <w:sz w:val="24"/>
            <w:szCs w:val="24"/>
            <w:lang w:val="en-US"/>
          </w:rPr>
          <w:delText>I</w:delText>
        </w:r>
        <w:r w:rsidDel="009412AE">
          <w:rPr>
            <w:rFonts w:ascii="Times New Roman" w:hAnsi="Times New Roman" w:cs="Times New Roman"/>
            <w:sz w:val="24"/>
            <w:szCs w:val="24"/>
            <w:lang w:val="kk-KZ"/>
          </w:rPr>
          <w:delText xml:space="preserve">ntellectual </w:delText>
        </w:r>
        <w:r w:rsidDel="009412AE">
          <w:rPr>
            <w:rFonts w:ascii="Times New Roman" w:hAnsi="Times New Roman" w:cs="Times New Roman"/>
            <w:sz w:val="24"/>
            <w:szCs w:val="24"/>
            <w:lang w:val="en-US"/>
          </w:rPr>
          <w:delText>D</w:delText>
        </w:r>
        <w:r w:rsidR="00E22023" w:rsidDel="009412AE">
          <w:rPr>
            <w:rFonts w:ascii="Times New Roman" w:hAnsi="Times New Roman" w:cs="Times New Roman"/>
            <w:sz w:val="24"/>
            <w:szCs w:val="24"/>
            <w:lang w:val="kk-KZ"/>
          </w:rPr>
          <w:delText xml:space="preserve">isabilities", "Speech </w:delText>
        </w:r>
        <w:r w:rsidR="00E22023" w:rsidDel="009412AE">
          <w:rPr>
            <w:rFonts w:ascii="Times New Roman" w:hAnsi="Times New Roman" w:cs="Times New Roman"/>
            <w:sz w:val="24"/>
            <w:szCs w:val="24"/>
            <w:lang w:val="en-US"/>
          </w:rPr>
          <w:delText>T</w:delText>
        </w:r>
        <w:r w:rsidR="00E22023" w:rsidDel="009412AE">
          <w:rPr>
            <w:rFonts w:ascii="Times New Roman" w:hAnsi="Times New Roman" w:cs="Times New Roman"/>
            <w:sz w:val="24"/>
            <w:szCs w:val="24"/>
            <w:lang w:val="kk-KZ"/>
          </w:rPr>
          <w:delText xml:space="preserve">herapy </w:delText>
        </w:r>
        <w:r w:rsidR="00E22023" w:rsidDel="009412AE">
          <w:rPr>
            <w:rFonts w:ascii="Times New Roman" w:hAnsi="Times New Roman" w:cs="Times New Roman"/>
            <w:sz w:val="24"/>
            <w:szCs w:val="24"/>
            <w:lang w:val="en-US"/>
          </w:rPr>
          <w:delText>W</w:delText>
        </w:r>
        <w:r w:rsidRPr="00AD31B5" w:rsidDel="009412AE">
          <w:rPr>
            <w:rFonts w:ascii="Times New Roman" w:hAnsi="Times New Roman" w:cs="Times New Roman"/>
            <w:sz w:val="24"/>
            <w:szCs w:val="24"/>
            <w:lang w:val="kk-KZ"/>
          </w:rPr>
          <w:delText>orkshop".</w:delText>
        </w:r>
      </w:del>
    </w:p>
    <w:p w:rsidR="00AD31B5" w:rsidDel="009412AE" w:rsidRDefault="00AD31B5" w:rsidP="009826A1">
      <w:pPr>
        <w:spacing w:after="0" w:line="240" w:lineRule="auto"/>
        <w:ind w:firstLine="567"/>
        <w:jc w:val="both"/>
        <w:rPr>
          <w:del w:id="4767" w:author="Ведель Алевтина Васильевна" w:date="2022-10-20T15:32:00Z"/>
          <w:rFonts w:ascii="Times New Roman" w:hAnsi="Times New Roman" w:cs="Times New Roman"/>
          <w:sz w:val="24"/>
          <w:szCs w:val="24"/>
          <w:lang w:val="kk-KZ"/>
        </w:rPr>
      </w:pPr>
      <w:del w:id="4768" w:author="Ведель Алевтина Васильевна" w:date="2022-10-20T15:32:00Z">
        <w:r w:rsidRPr="00AD31B5" w:rsidDel="009412AE">
          <w:rPr>
            <w:rFonts w:ascii="Times New Roman" w:hAnsi="Times New Roman" w:cs="Times New Roman"/>
            <w:sz w:val="24"/>
            <w:szCs w:val="24"/>
            <w:lang w:val="kk-KZ"/>
          </w:rPr>
          <w:delText>The training o</w:delText>
        </w:r>
        <w:r w:rsidR="00E22023" w:rsidDel="009412AE">
          <w:rPr>
            <w:rFonts w:ascii="Times New Roman" w:hAnsi="Times New Roman" w:cs="Times New Roman"/>
            <w:sz w:val="24"/>
            <w:szCs w:val="24"/>
            <w:lang w:val="kk-KZ"/>
          </w:rPr>
          <w:delText xml:space="preserve">f future teachers according to </w:delText>
        </w:r>
        <w:r w:rsidR="00E22023" w:rsidDel="009412AE">
          <w:rPr>
            <w:rFonts w:ascii="Times New Roman" w:hAnsi="Times New Roman" w:cs="Times New Roman"/>
            <w:sz w:val="24"/>
            <w:szCs w:val="24"/>
            <w:lang w:val="en-US"/>
          </w:rPr>
          <w:delText>E</w:delText>
        </w:r>
        <w:r w:rsidRPr="00AD31B5" w:rsidDel="009412AE">
          <w:rPr>
            <w:rFonts w:ascii="Times New Roman" w:hAnsi="Times New Roman" w:cs="Times New Roman"/>
            <w:sz w:val="24"/>
            <w:szCs w:val="24"/>
            <w:lang w:val="kk-KZ"/>
          </w:rPr>
          <w:delText>P 6B0</w:delText>
        </w:r>
        <w:r w:rsidR="00E22023" w:rsidDel="009412AE">
          <w:rPr>
            <w:rFonts w:ascii="Times New Roman" w:hAnsi="Times New Roman" w:cs="Times New Roman"/>
            <w:sz w:val="24"/>
            <w:szCs w:val="24"/>
            <w:lang w:val="kk-KZ"/>
          </w:rPr>
          <w:delText xml:space="preserve">1900 "Special </w:delText>
        </w:r>
        <w:r w:rsidR="00E22023" w:rsidDel="009412AE">
          <w:rPr>
            <w:rFonts w:ascii="Times New Roman" w:hAnsi="Times New Roman" w:cs="Times New Roman"/>
            <w:sz w:val="24"/>
            <w:szCs w:val="24"/>
            <w:lang w:val="en-US"/>
          </w:rPr>
          <w:delText>P</w:delText>
        </w:r>
        <w:r w:rsidRPr="00AD31B5" w:rsidDel="009412AE">
          <w:rPr>
            <w:rFonts w:ascii="Times New Roman" w:hAnsi="Times New Roman" w:cs="Times New Roman"/>
            <w:sz w:val="24"/>
            <w:szCs w:val="24"/>
            <w:lang w:val="kk-KZ"/>
          </w:rPr>
          <w:delText>edagogy" has a practical orientation of the content. The introduction of updated school education programs became the basis for the revision of the content of curricula, and were aimed at practical activiti</w:delText>
        </w:r>
        <w:r w:rsidR="00E22023" w:rsidDel="009412AE">
          <w:rPr>
            <w:rFonts w:ascii="Times New Roman" w:hAnsi="Times New Roman" w:cs="Times New Roman"/>
            <w:sz w:val="24"/>
            <w:szCs w:val="24"/>
            <w:lang w:val="kk-KZ"/>
          </w:rPr>
          <w:delText xml:space="preserve">es. The system of tasks of the </w:delText>
        </w:r>
        <w:r w:rsidR="00E22023" w:rsidDel="009412AE">
          <w:rPr>
            <w:rFonts w:ascii="Times New Roman" w:hAnsi="Times New Roman" w:cs="Times New Roman"/>
            <w:sz w:val="24"/>
            <w:szCs w:val="24"/>
            <w:lang w:val="en-US"/>
          </w:rPr>
          <w:delText>E</w:delText>
        </w:r>
        <w:r w:rsidR="00E22023" w:rsidDel="009412AE">
          <w:rPr>
            <w:rFonts w:ascii="Times New Roman" w:hAnsi="Times New Roman" w:cs="Times New Roman"/>
            <w:sz w:val="24"/>
            <w:szCs w:val="24"/>
            <w:lang w:val="kk-KZ"/>
          </w:rPr>
          <w:delText>M</w:delText>
        </w:r>
        <w:r w:rsidR="00E22023" w:rsidDel="009412AE">
          <w:rPr>
            <w:rFonts w:ascii="Times New Roman" w:hAnsi="Times New Roman" w:cs="Times New Roman"/>
            <w:sz w:val="24"/>
            <w:szCs w:val="24"/>
            <w:lang w:val="en-US"/>
          </w:rPr>
          <w:delText>C</w:delText>
        </w:r>
        <w:r w:rsidRPr="00AD31B5" w:rsidDel="009412AE">
          <w:rPr>
            <w:rFonts w:ascii="Times New Roman" w:hAnsi="Times New Roman" w:cs="Times New Roman"/>
            <w:sz w:val="24"/>
            <w:szCs w:val="24"/>
            <w:lang w:val="kk-KZ"/>
          </w:rPr>
          <w:delText>D in th</w:delText>
        </w:r>
        <w:r w:rsidR="00E22023" w:rsidDel="009412AE">
          <w:rPr>
            <w:rFonts w:ascii="Times New Roman" w:hAnsi="Times New Roman" w:cs="Times New Roman"/>
            <w:sz w:val="24"/>
            <w:szCs w:val="24"/>
            <w:lang w:val="kk-KZ"/>
          </w:rPr>
          <w:delText xml:space="preserve">e disciplines presented in the </w:delText>
        </w:r>
        <w:r w:rsidR="00E22023" w:rsidDel="009412AE">
          <w:rPr>
            <w:rFonts w:ascii="Times New Roman" w:hAnsi="Times New Roman" w:cs="Times New Roman"/>
            <w:sz w:val="24"/>
            <w:szCs w:val="24"/>
            <w:lang w:val="en-US"/>
          </w:rPr>
          <w:delText>E</w:delText>
        </w:r>
        <w:r w:rsidRPr="00AD31B5" w:rsidDel="009412AE">
          <w:rPr>
            <w:rFonts w:ascii="Times New Roman" w:hAnsi="Times New Roman" w:cs="Times New Roman"/>
            <w:sz w:val="24"/>
            <w:szCs w:val="24"/>
            <w:lang w:val="kk-KZ"/>
          </w:rPr>
          <w:delText>P contribute to the formation of competencies prescribed in the corresponding modules.</w:delText>
        </w:r>
      </w:del>
    </w:p>
    <w:p w:rsidR="00E22023" w:rsidRPr="00E22023" w:rsidDel="009412AE" w:rsidRDefault="00E22023" w:rsidP="009826A1">
      <w:pPr>
        <w:spacing w:after="0" w:line="240" w:lineRule="auto"/>
        <w:ind w:firstLine="567"/>
        <w:jc w:val="both"/>
        <w:rPr>
          <w:del w:id="4769" w:author="Ведель Алевтина Васильевна" w:date="2022-10-20T15:32:00Z"/>
          <w:rFonts w:ascii="Times New Roman" w:hAnsi="Times New Roman" w:cs="Times New Roman"/>
          <w:sz w:val="24"/>
          <w:szCs w:val="24"/>
          <w:lang w:val="kk-KZ"/>
        </w:rPr>
      </w:pPr>
      <w:del w:id="4770" w:author="Ведель Алевтина Васильевна" w:date="2022-10-20T15:32:00Z">
        <w:r w:rsidDel="009412AE">
          <w:rPr>
            <w:rFonts w:ascii="Times New Roman" w:hAnsi="Times New Roman" w:cs="Times New Roman"/>
            <w:sz w:val="24"/>
            <w:szCs w:val="24"/>
            <w:lang w:val="kk-KZ"/>
          </w:rPr>
          <w:delText xml:space="preserve">The content of the </w:delText>
        </w:r>
        <w:r w:rsidDel="009412AE">
          <w:rPr>
            <w:rFonts w:ascii="Times New Roman" w:hAnsi="Times New Roman" w:cs="Times New Roman"/>
            <w:sz w:val="24"/>
            <w:szCs w:val="24"/>
            <w:lang w:val="en-US"/>
          </w:rPr>
          <w:delText>E</w:delText>
        </w:r>
        <w:r w:rsidRPr="00E22023" w:rsidDel="009412AE">
          <w:rPr>
            <w:rFonts w:ascii="Times New Roman" w:hAnsi="Times New Roman" w:cs="Times New Roman"/>
            <w:sz w:val="24"/>
            <w:szCs w:val="24"/>
            <w:lang w:val="kk-KZ"/>
          </w:rPr>
          <w:delText>P also presents the forms of control of educational achievements of students including: tests (open and closed), project protection, poster presentation protection, presentation protection, term papers. The above forms of control are aimed at achieving professional, educational, cognitive, informational, and communicative competence.</w:delText>
        </w:r>
      </w:del>
    </w:p>
    <w:p w:rsidR="00E22023" w:rsidRPr="00E22023" w:rsidDel="009412AE" w:rsidRDefault="00E22023" w:rsidP="009826A1">
      <w:pPr>
        <w:spacing w:after="0" w:line="240" w:lineRule="auto"/>
        <w:ind w:firstLine="567"/>
        <w:jc w:val="both"/>
        <w:rPr>
          <w:del w:id="4771" w:author="Ведель Алевтина Васильевна" w:date="2022-10-20T15:32:00Z"/>
          <w:rFonts w:ascii="Times New Roman" w:hAnsi="Times New Roman" w:cs="Times New Roman"/>
          <w:sz w:val="24"/>
          <w:szCs w:val="24"/>
          <w:lang w:val="kk-KZ"/>
        </w:rPr>
      </w:pPr>
      <w:del w:id="4772" w:author="Ведель Алевтина Васильевна" w:date="2022-10-20T15:32:00Z">
        <w:r w:rsidDel="009412AE">
          <w:rPr>
            <w:rFonts w:ascii="Times New Roman" w:hAnsi="Times New Roman" w:cs="Times New Roman"/>
            <w:sz w:val="24"/>
            <w:szCs w:val="24"/>
            <w:lang w:val="en-US"/>
          </w:rPr>
          <w:delText>E</w:delText>
        </w:r>
        <w:r w:rsidRPr="00E22023" w:rsidDel="009412AE">
          <w:rPr>
            <w:rFonts w:ascii="Times New Roman" w:hAnsi="Times New Roman" w:cs="Times New Roman"/>
            <w:sz w:val="24"/>
            <w:szCs w:val="24"/>
            <w:lang w:val="kk-KZ"/>
          </w:rPr>
          <w:delText>P 6B01900 "Special Pedagogy" is designed in such a way as to ensure the integrity of education, the combination of fundamental training with the interdisciplinary nature of the professional activity of the future teacher. As part of this, an office of "Inclusive Education" has been open</w:delText>
        </w:r>
        <w:r w:rsidDel="009412AE">
          <w:rPr>
            <w:rFonts w:ascii="Times New Roman" w:hAnsi="Times New Roman" w:cs="Times New Roman"/>
            <w:sz w:val="24"/>
            <w:szCs w:val="24"/>
            <w:lang w:val="kk-KZ"/>
          </w:rPr>
          <w:delText xml:space="preserve">ed. The implementation of the </w:delText>
        </w:r>
        <w:r w:rsidDel="009412AE">
          <w:rPr>
            <w:rFonts w:ascii="Times New Roman" w:hAnsi="Times New Roman" w:cs="Times New Roman"/>
            <w:sz w:val="24"/>
            <w:szCs w:val="24"/>
            <w:lang w:val="en-US"/>
          </w:rPr>
          <w:delText>E</w:delText>
        </w:r>
        <w:r w:rsidRPr="00E22023" w:rsidDel="009412AE">
          <w:rPr>
            <w:rFonts w:ascii="Times New Roman" w:hAnsi="Times New Roman" w:cs="Times New Roman"/>
            <w:sz w:val="24"/>
            <w:szCs w:val="24"/>
            <w:lang w:val="kk-KZ"/>
          </w:rPr>
          <w:delText>P is carried out in the state and Russian languages.</w:delText>
        </w:r>
      </w:del>
    </w:p>
    <w:p w:rsidR="00E22023" w:rsidRPr="00E22023" w:rsidDel="009412AE" w:rsidRDefault="00E22023" w:rsidP="009826A1">
      <w:pPr>
        <w:spacing w:after="0" w:line="240" w:lineRule="auto"/>
        <w:ind w:firstLine="567"/>
        <w:jc w:val="both"/>
        <w:rPr>
          <w:del w:id="4773" w:author="Ведель Алевтина Васильевна" w:date="2022-10-20T15:32:00Z"/>
          <w:rFonts w:ascii="Times New Roman" w:hAnsi="Times New Roman" w:cs="Times New Roman"/>
          <w:sz w:val="24"/>
          <w:szCs w:val="24"/>
          <w:lang w:val="kk-KZ"/>
        </w:rPr>
      </w:pPr>
      <w:del w:id="4774" w:author="Ведель Алевтина Васильевна" w:date="2022-10-20T15:32:00Z">
        <w:r w:rsidRPr="00E22023" w:rsidDel="009412AE">
          <w:rPr>
            <w:rFonts w:ascii="Times New Roman" w:hAnsi="Times New Roman" w:cs="Times New Roman"/>
            <w:sz w:val="24"/>
            <w:szCs w:val="24"/>
            <w:lang w:val="kk-KZ"/>
          </w:rPr>
          <w:delText xml:space="preserve">The </w:delText>
        </w:r>
        <w:r w:rsidDel="009412AE">
          <w:rPr>
            <w:rFonts w:ascii="Times New Roman" w:hAnsi="Times New Roman" w:cs="Times New Roman"/>
            <w:sz w:val="24"/>
            <w:szCs w:val="24"/>
            <w:lang w:val="kk-KZ"/>
          </w:rPr>
          <w:delText xml:space="preserve">educational disciplines of the </w:delText>
        </w:r>
        <w:r w:rsidDel="009412AE">
          <w:rPr>
            <w:rFonts w:ascii="Times New Roman" w:hAnsi="Times New Roman" w:cs="Times New Roman"/>
            <w:sz w:val="24"/>
            <w:szCs w:val="24"/>
            <w:lang w:val="en-US"/>
          </w:rPr>
          <w:delText>E</w:delText>
        </w:r>
        <w:r w:rsidRPr="00E22023" w:rsidDel="009412AE">
          <w:rPr>
            <w:rFonts w:ascii="Times New Roman" w:hAnsi="Times New Roman" w:cs="Times New Roman"/>
            <w:sz w:val="24"/>
            <w:szCs w:val="24"/>
            <w:lang w:val="kk-KZ"/>
          </w:rPr>
          <w:delText>P are sufficiently equipped with educational and didactic materials with a modern level of content and execution. The educational and didactic material is developed by qualified teachers at a high scientific and methodological level and is aimed at the formation of competencies in accordance with the content of the educational program.</w:delText>
        </w:r>
      </w:del>
    </w:p>
    <w:p w:rsidR="00E22023" w:rsidRPr="00E22023" w:rsidDel="009412AE" w:rsidRDefault="00E22023" w:rsidP="009826A1">
      <w:pPr>
        <w:spacing w:after="0" w:line="240" w:lineRule="auto"/>
        <w:ind w:firstLine="567"/>
        <w:jc w:val="both"/>
        <w:rPr>
          <w:del w:id="4775" w:author="Ведель Алевтина Васильевна" w:date="2022-10-20T15:32:00Z"/>
          <w:rFonts w:ascii="Times New Roman" w:hAnsi="Times New Roman" w:cs="Times New Roman"/>
          <w:sz w:val="24"/>
          <w:szCs w:val="24"/>
          <w:lang w:val="kk-KZ"/>
        </w:rPr>
      </w:pPr>
      <w:del w:id="4776" w:author="Ведель Алевтина Васильевна" w:date="2022-10-20T15:32:00Z">
        <w:r w:rsidRPr="00E22023" w:rsidDel="009412AE">
          <w:rPr>
            <w:rFonts w:ascii="Times New Roman" w:hAnsi="Times New Roman" w:cs="Times New Roman"/>
            <w:sz w:val="24"/>
            <w:szCs w:val="24"/>
            <w:lang w:val="kk-KZ"/>
          </w:rPr>
          <w:delText>To ensure the high quality of the classes conducted, classrooms equipped with modern computers and an interactive whiteboard are used. The subjects studi</w:delText>
        </w:r>
        <w:r w:rsidDel="009412AE">
          <w:rPr>
            <w:rFonts w:ascii="Times New Roman" w:hAnsi="Times New Roman" w:cs="Times New Roman"/>
            <w:sz w:val="24"/>
            <w:szCs w:val="24"/>
            <w:lang w:val="kk-KZ"/>
          </w:rPr>
          <w:delText xml:space="preserve">ed within the framework of the </w:delText>
        </w:r>
        <w:r w:rsidDel="009412AE">
          <w:rPr>
            <w:rFonts w:ascii="Times New Roman" w:hAnsi="Times New Roman" w:cs="Times New Roman"/>
            <w:sz w:val="24"/>
            <w:szCs w:val="24"/>
            <w:lang w:val="en-US"/>
          </w:rPr>
          <w:delText>E</w:delText>
        </w:r>
        <w:r w:rsidRPr="00E22023" w:rsidDel="009412AE">
          <w:rPr>
            <w:rFonts w:ascii="Times New Roman" w:hAnsi="Times New Roman" w:cs="Times New Roman"/>
            <w:sz w:val="24"/>
            <w:szCs w:val="24"/>
            <w:lang w:val="kk-KZ"/>
          </w:rPr>
          <w:delText>P are provided with methodological guidelines for self-performance of practical work, lecture notes to increase the availability of educational material of the disciplines.</w:delText>
        </w:r>
      </w:del>
    </w:p>
    <w:p w:rsidR="00E22023" w:rsidRPr="00E22023" w:rsidDel="009412AE" w:rsidRDefault="00E22023" w:rsidP="009826A1">
      <w:pPr>
        <w:spacing w:after="0" w:line="240" w:lineRule="auto"/>
        <w:ind w:firstLine="567"/>
        <w:jc w:val="both"/>
        <w:rPr>
          <w:del w:id="4777" w:author="Ведель Алевтина Васильевна" w:date="2022-10-20T15:32:00Z"/>
          <w:rFonts w:ascii="Times New Roman" w:hAnsi="Times New Roman" w:cs="Times New Roman"/>
          <w:sz w:val="24"/>
          <w:szCs w:val="24"/>
          <w:lang w:val="kk-KZ"/>
        </w:rPr>
      </w:pPr>
      <w:del w:id="4778" w:author="Ведель Алевтина Васильевна" w:date="2022-10-20T15:32:00Z">
        <w:r w:rsidRPr="00E22023" w:rsidDel="009412AE">
          <w:rPr>
            <w:rFonts w:ascii="Times New Roman" w:hAnsi="Times New Roman" w:cs="Times New Roman"/>
            <w:sz w:val="24"/>
            <w:szCs w:val="24"/>
            <w:lang w:val="kk-KZ"/>
          </w:rPr>
          <w:delText>The University has created the necessary conditions for self-education of bachelors: a library with a fund of educational, methodical, scientific literature, periodicals; an electronic library and subscription domestic and foreign databases; free Internet access; access to sports halls; conditions for participation in competitions, competitions and subject Olympiads; in student self-government bodies; for research work.</w:delText>
        </w:r>
      </w:del>
    </w:p>
    <w:p w:rsidR="00E22023" w:rsidRPr="00E22023" w:rsidDel="009412AE" w:rsidRDefault="00E22023" w:rsidP="009826A1">
      <w:pPr>
        <w:spacing w:after="0" w:line="240" w:lineRule="auto"/>
        <w:ind w:firstLine="567"/>
        <w:jc w:val="both"/>
        <w:rPr>
          <w:del w:id="4779" w:author="Ведель Алевтина Васильевна" w:date="2022-10-20T15:32:00Z"/>
          <w:rFonts w:ascii="Times New Roman" w:hAnsi="Times New Roman" w:cs="Times New Roman"/>
          <w:sz w:val="24"/>
          <w:szCs w:val="24"/>
          <w:lang w:val="kk-KZ"/>
        </w:rPr>
      </w:pPr>
      <w:del w:id="4780" w:author="Ведель Алевтина Васильевна" w:date="2022-10-20T15:32:00Z">
        <w:r w:rsidRPr="00E22023" w:rsidDel="009412AE">
          <w:rPr>
            <w:rFonts w:ascii="Times New Roman" w:hAnsi="Times New Roman" w:cs="Times New Roman"/>
            <w:sz w:val="24"/>
            <w:szCs w:val="24"/>
            <w:lang w:val="kk-KZ"/>
          </w:rPr>
          <w:delText xml:space="preserve">To determine the level of satisfaction of internal needs of the Higher School of </w:delText>
        </w:r>
        <w:r w:rsidDel="009412AE">
          <w:rPr>
            <w:rFonts w:ascii="Times New Roman" w:hAnsi="Times New Roman" w:cs="Times New Roman"/>
            <w:sz w:val="24"/>
            <w:szCs w:val="24"/>
            <w:lang w:val="en-US"/>
          </w:rPr>
          <w:delText>Pedagogy</w:delText>
        </w:r>
        <w:r w:rsidRPr="00E22023" w:rsidDel="009412AE">
          <w:rPr>
            <w:rFonts w:ascii="Times New Roman" w:hAnsi="Times New Roman" w:cs="Times New Roman"/>
            <w:sz w:val="24"/>
            <w:szCs w:val="24"/>
            <w:lang w:val="kk-KZ"/>
          </w:rPr>
          <w:delText>, each academic period organizes and conducts a survey of students and teachers. The following que</w:delText>
        </w:r>
        <w:r w:rsidDel="009412AE">
          <w:rPr>
            <w:rFonts w:ascii="Times New Roman" w:hAnsi="Times New Roman" w:cs="Times New Roman"/>
            <w:sz w:val="24"/>
            <w:szCs w:val="24"/>
            <w:lang w:val="kk-KZ"/>
          </w:rPr>
          <w:delText xml:space="preserve">stionnaires are used for the survey: "Satisfaction of </w:delText>
        </w:r>
        <w:r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kk-KZ"/>
          </w:rPr>
          <w:delText>tudents with the Quality of Educational S</w:delText>
        </w:r>
        <w:r w:rsidRPr="00E22023" w:rsidDel="009412AE">
          <w:rPr>
            <w:rFonts w:ascii="Times New Roman" w:hAnsi="Times New Roman" w:cs="Times New Roman"/>
            <w:sz w:val="24"/>
            <w:szCs w:val="24"/>
            <w:lang w:val="kk-KZ"/>
          </w:rPr>
          <w:delText xml:space="preserve">ervices </w:delText>
        </w:r>
        <w:r w:rsidDel="009412AE">
          <w:rPr>
            <w:rFonts w:ascii="Times New Roman" w:hAnsi="Times New Roman" w:cs="Times New Roman"/>
            <w:sz w:val="24"/>
            <w:szCs w:val="24"/>
            <w:lang w:val="kk-KZ"/>
          </w:rPr>
          <w:delText>P</w:delText>
        </w:r>
        <w:r w:rsidRPr="00E22023" w:rsidDel="009412AE">
          <w:rPr>
            <w:rFonts w:ascii="Times New Roman" w:hAnsi="Times New Roman" w:cs="Times New Roman"/>
            <w:sz w:val="24"/>
            <w:szCs w:val="24"/>
            <w:lang w:val="kk-KZ"/>
          </w:rPr>
          <w:delText>rovided</w:delText>
        </w:r>
        <w:r w:rsidDel="009412AE">
          <w:rPr>
            <w:rFonts w:ascii="Times New Roman" w:hAnsi="Times New Roman" w:cs="Times New Roman"/>
            <w:sz w:val="24"/>
            <w:szCs w:val="24"/>
            <w:lang w:val="kk-KZ"/>
          </w:rPr>
          <w:delText xml:space="preserve"> at the PPU", "Satisfaction of Teaching S</w:delText>
        </w:r>
        <w:r w:rsidRPr="00E22023" w:rsidDel="009412AE">
          <w:rPr>
            <w:rFonts w:ascii="Times New Roman" w:hAnsi="Times New Roman" w:cs="Times New Roman"/>
            <w:sz w:val="24"/>
            <w:szCs w:val="24"/>
            <w:lang w:val="kk-KZ"/>
          </w:rPr>
          <w:delText xml:space="preserve">taff". There is also a rector's blog on the University's website, through which students and teachers can contact with their opinions, wishes and claims on the content of educational programs and other problems. </w:delText>
        </w:r>
      </w:del>
    </w:p>
    <w:p w:rsidR="00E22023" w:rsidRPr="00E22023" w:rsidDel="009412AE" w:rsidRDefault="00E22023" w:rsidP="009826A1">
      <w:pPr>
        <w:spacing w:after="0" w:line="240" w:lineRule="auto"/>
        <w:ind w:firstLine="567"/>
        <w:jc w:val="both"/>
        <w:rPr>
          <w:del w:id="4781" w:author="Ведель Алевтина Васильевна" w:date="2022-10-20T15:32:00Z"/>
          <w:rFonts w:ascii="Times New Roman" w:hAnsi="Times New Roman" w:cs="Times New Roman"/>
          <w:sz w:val="24"/>
          <w:szCs w:val="24"/>
          <w:lang w:val="kk-KZ"/>
        </w:rPr>
      </w:pPr>
      <w:del w:id="4782" w:author="Ведель Алевтина Васильевна" w:date="2022-10-20T15:32:00Z">
        <w:r w:rsidRPr="00E22023" w:rsidDel="009412AE">
          <w:rPr>
            <w:rFonts w:ascii="Times New Roman" w:hAnsi="Times New Roman" w:cs="Times New Roman"/>
            <w:sz w:val="24"/>
            <w:szCs w:val="24"/>
            <w:lang w:val="kk-KZ"/>
          </w:rPr>
          <w:delText>The purpose of the Bachelor's degree program "Special Pedagogy" is to prepare students, taking into account the prospects for the development of the country, competitive highly qualified personnel with high spiritual and moral qualities, capable of independent thinking and ensuring progressive scientific, technical, socio-economic and cultural development of society. Upon completion of the Bachelor's degree, students are ready and have the opportunity to continue their studies in master's and doctoral studies</w:delText>
        </w:r>
      </w:del>
    </w:p>
    <w:p w:rsidR="00E22023" w:rsidDel="009412AE" w:rsidRDefault="00E22023" w:rsidP="009826A1">
      <w:pPr>
        <w:spacing w:after="0" w:line="240" w:lineRule="auto"/>
        <w:ind w:firstLine="567"/>
        <w:jc w:val="both"/>
        <w:rPr>
          <w:del w:id="4783" w:author="Ведель Алевтина Васильевна" w:date="2022-10-20T15:32:00Z"/>
          <w:rFonts w:ascii="Times New Roman" w:hAnsi="Times New Roman" w:cs="Times New Roman"/>
          <w:sz w:val="24"/>
          <w:szCs w:val="24"/>
          <w:lang w:val="en-US"/>
        </w:rPr>
      </w:pPr>
      <w:del w:id="4784" w:author="Ведель Алевтина Васильевна" w:date="2022-10-20T15:32:00Z">
        <w:r w:rsidRPr="00E22023" w:rsidDel="009412AE">
          <w:rPr>
            <w:rFonts w:ascii="Times New Roman" w:hAnsi="Times New Roman" w:cs="Times New Roman"/>
            <w:sz w:val="24"/>
            <w:szCs w:val="24"/>
            <w:lang w:val="kk-KZ"/>
          </w:rPr>
          <w:delText>Obtaining higher professional education according to abbreviated educational programs is carried out in full-time and distance forms.  Persons who have technical and vocational education in related specialties, as well as higher education, can receive higher professional education in abbreviated educational programs. The duration of training is 3 years - on the basis of technical and vocational education, 2 years - on the basis of higher education</w:delText>
        </w:r>
        <w:r w:rsidDel="009412AE">
          <w:rPr>
            <w:rFonts w:ascii="Times New Roman" w:hAnsi="Times New Roman" w:cs="Times New Roman"/>
            <w:sz w:val="24"/>
            <w:szCs w:val="24"/>
            <w:lang w:val="en-US"/>
          </w:rPr>
          <w:delText>.</w:delText>
        </w:r>
      </w:del>
    </w:p>
    <w:p w:rsidR="00E22023" w:rsidRPr="00E22023" w:rsidDel="009412AE" w:rsidRDefault="00E22023" w:rsidP="009826A1">
      <w:pPr>
        <w:spacing w:after="0" w:line="240" w:lineRule="auto"/>
        <w:ind w:firstLine="567"/>
        <w:jc w:val="both"/>
        <w:rPr>
          <w:del w:id="4785" w:author="Ведель Алевтина Васильевна" w:date="2022-10-20T15:32:00Z"/>
          <w:rFonts w:ascii="Times New Roman" w:hAnsi="Times New Roman" w:cs="Times New Roman"/>
          <w:sz w:val="24"/>
          <w:szCs w:val="24"/>
          <w:lang w:val="en-US"/>
        </w:rPr>
      </w:pPr>
      <w:del w:id="4786" w:author="Ведель Алевтина Васильевна" w:date="2022-10-20T15:32:00Z">
        <w:r w:rsidRPr="00E22023" w:rsidDel="009412AE">
          <w:rPr>
            <w:rFonts w:ascii="Times New Roman" w:hAnsi="Times New Roman" w:cs="Times New Roman"/>
            <w:sz w:val="24"/>
            <w:szCs w:val="24"/>
            <w:lang w:val="en-US"/>
          </w:rPr>
          <w:delText>According to the Special Pedagogy program, students study and receive knowledge, skills, and skills in the State and Russian languages. There is no organization of students' education in English at this stage, because there are no students willing</w:delText>
        </w:r>
        <w:r w:rsidDel="009412AE">
          <w:rPr>
            <w:rFonts w:ascii="Times New Roman" w:hAnsi="Times New Roman" w:cs="Times New Roman"/>
            <w:sz w:val="24"/>
            <w:szCs w:val="24"/>
            <w:lang w:val="en-US"/>
          </w:rPr>
          <w:delText xml:space="preserve"> to study in a foreign language</w:delText>
        </w:r>
        <w:r w:rsidRPr="00E22023" w:rsidDel="009412AE">
          <w:rPr>
            <w:rFonts w:ascii="Times New Roman" w:hAnsi="Times New Roman" w:cs="Times New Roman"/>
            <w:sz w:val="24"/>
            <w:szCs w:val="24"/>
            <w:lang w:val="en-US"/>
          </w:rPr>
          <w:delText>.</w:delText>
        </w:r>
      </w:del>
    </w:p>
    <w:p w:rsidR="00E22023" w:rsidRPr="00E22023" w:rsidDel="009412AE" w:rsidRDefault="00E22023" w:rsidP="009826A1">
      <w:pPr>
        <w:spacing w:after="0" w:line="240" w:lineRule="auto"/>
        <w:ind w:firstLine="567"/>
        <w:jc w:val="both"/>
        <w:rPr>
          <w:del w:id="4787" w:author="Ведель Алевтина Васильевна" w:date="2022-10-20T15:32:00Z"/>
          <w:rFonts w:ascii="Times New Roman" w:hAnsi="Times New Roman" w:cs="Times New Roman"/>
          <w:sz w:val="24"/>
          <w:szCs w:val="24"/>
          <w:lang w:val="en-US"/>
        </w:rPr>
      </w:pPr>
      <w:del w:id="4788" w:author="Ведель Алевтина Васильевна" w:date="2022-10-20T15:32:00Z">
        <w:r w:rsidRPr="00E22023" w:rsidDel="009412AE">
          <w:rPr>
            <w:rFonts w:ascii="Times New Roman" w:hAnsi="Times New Roman" w:cs="Times New Roman"/>
            <w:sz w:val="24"/>
            <w:szCs w:val="24"/>
            <w:lang w:val="en-US"/>
          </w:rPr>
          <w:delText>Independent examiners take exams in disciplines in the specialty-coordinated schedule published on the Platonus platform</w:delText>
        </w:r>
      </w:del>
    </w:p>
    <w:p w:rsidR="00E22023" w:rsidRPr="00E22023" w:rsidDel="009412AE" w:rsidRDefault="00E22023" w:rsidP="009826A1">
      <w:pPr>
        <w:spacing w:after="0" w:line="240" w:lineRule="auto"/>
        <w:ind w:firstLine="567"/>
        <w:jc w:val="both"/>
        <w:rPr>
          <w:del w:id="4789" w:author="Ведель Алевтина Васильевна" w:date="2022-10-20T15:32:00Z"/>
          <w:rFonts w:ascii="Times New Roman" w:hAnsi="Times New Roman" w:cs="Times New Roman"/>
          <w:sz w:val="24"/>
          <w:szCs w:val="24"/>
          <w:lang w:val="en-US"/>
        </w:rPr>
      </w:pPr>
      <w:del w:id="4790" w:author="Ведель Алевтина Васильевна" w:date="2022-10-20T15:32:00Z">
        <w:r w:rsidRPr="00E22023" w:rsidDel="009412AE">
          <w:rPr>
            <w:rFonts w:ascii="Times New Roman" w:hAnsi="Times New Roman" w:cs="Times New Roman"/>
            <w:sz w:val="24"/>
            <w:szCs w:val="24"/>
            <w:lang w:val="en-US"/>
          </w:rPr>
          <w:delText xml:space="preserve">In the learning process, there is consideration of mitigating circumstances, in the rules for evaluating learning outcomes in the relationships of students in which there is an </w:delText>
        </w:r>
        <w:r w:rsidR="00824288" w:rsidDel="009412AE">
          <w:rPr>
            <w:rFonts w:ascii="Times New Roman" w:hAnsi="Times New Roman" w:cs="Times New Roman"/>
            <w:sz w:val="24"/>
            <w:szCs w:val="24"/>
            <w:lang w:val="en-US"/>
          </w:rPr>
          <w:delText>SEN</w:delText>
        </w:r>
        <w:r w:rsidRPr="00E22023" w:rsidDel="009412AE">
          <w:rPr>
            <w:rFonts w:ascii="Times New Roman" w:hAnsi="Times New Roman" w:cs="Times New Roman"/>
            <w:sz w:val="24"/>
            <w:szCs w:val="24"/>
            <w:lang w:val="en-US"/>
          </w:rPr>
          <w:delText xml:space="preserve">, as well as for health reasons. Students can submit an application for an extension of the session, for a change of the forties of the session through their personal account. Supporting documents are adapted to the application. </w:delText>
        </w:r>
        <w:r w:rsidR="00824288" w:rsidRPr="00824288" w:rsidDel="009412AE">
          <w:rPr>
            <w:rFonts w:ascii="Times New Roman" w:hAnsi="Times New Roman" w:cs="Times New Roman"/>
            <w:sz w:val="24"/>
            <w:szCs w:val="24"/>
            <w:lang w:val="en-US"/>
          </w:rPr>
          <w:delText xml:space="preserve">This application is considered by the Dean of the Higher School of </w:delText>
        </w:r>
        <w:r w:rsidR="00824288" w:rsidDel="009412AE">
          <w:rPr>
            <w:rFonts w:ascii="Times New Roman" w:hAnsi="Times New Roman" w:cs="Times New Roman"/>
            <w:sz w:val="24"/>
            <w:szCs w:val="24"/>
            <w:lang w:val="en-US"/>
          </w:rPr>
          <w:delText>Pedagogy</w:delText>
        </w:r>
        <w:r w:rsidR="00824288" w:rsidRPr="00824288" w:rsidDel="009412AE">
          <w:rPr>
            <w:rFonts w:ascii="Times New Roman" w:hAnsi="Times New Roman" w:cs="Times New Roman"/>
            <w:sz w:val="24"/>
            <w:szCs w:val="24"/>
            <w:lang w:val="en-US"/>
          </w:rPr>
          <w:delText xml:space="preserve"> and a decision is made to take into account mitigating circumstances</w:delText>
        </w:r>
      </w:del>
      <w:ins w:id="4791" w:author="user" w:date="2022-02-23T17:26:00Z">
        <w:del w:id="4792" w:author="Ведель Алевтина Васильевна" w:date="2022-10-20T15:32:00Z">
          <w:r w:rsidR="007820FD" w:rsidDel="009412AE">
            <w:rPr>
              <w:rFonts w:ascii="Times New Roman" w:hAnsi="Times New Roman" w:cs="Times New Roman"/>
              <w:sz w:val="24"/>
              <w:szCs w:val="24"/>
              <w:lang w:val="en-US"/>
            </w:rPr>
            <w:delText xml:space="preserve">. </w:delText>
          </w:r>
        </w:del>
      </w:ins>
      <w:del w:id="4793" w:author="Ведель Алевтина Васильевна" w:date="2022-10-20T15:32:00Z">
        <w:r w:rsidR="00824288" w:rsidRPr="00824288" w:rsidDel="009412AE">
          <w:rPr>
            <w:rFonts w:ascii="Times New Roman" w:hAnsi="Times New Roman" w:cs="Times New Roman"/>
            <w:sz w:val="24"/>
            <w:szCs w:val="24"/>
            <w:lang w:val="en-US"/>
          </w:rPr>
          <w:delText>.</w:delText>
        </w:r>
        <w:r w:rsidRPr="00E22023" w:rsidDel="009412AE">
          <w:rPr>
            <w:rFonts w:ascii="Times New Roman" w:hAnsi="Times New Roman" w:cs="Times New Roman"/>
            <w:sz w:val="24"/>
            <w:szCs w:val="24"/>
            <w:lang w:val="en-US"/>
          </w:rPr>
          <w:delText xml:space="preserve">. </w:delText>
        </w:r>
      </w:del>
    </w:p>
    <w:p w:rsidR="00A73070" w:rsidDel="009412AE" w:rsidRDefault="00E22023" w:rsidP="009826A1">
      <w:pPr>
        <w:spacing w:after="0" w:line="240" w:lineRule="auto"/>
        <w:ind w:firstLine="567"/>
        <w:jc w:val="both"/>
        <w:rPr>
          <w:ins w:id="4794" w:author="Шавалиева Зульфия Шавалиевна" w:date="2022-02-28T12:37:00Z"/>
          <w:del w:id="4795" w:author="Ведель Алевтина Васильевна" w:date="2022-10-20T15:32:00Z"/>
          <w:rFonts w:ascii="Times New Roman" w:hAnsi="Times New Roman" w:cs="Times New Roman"/>
          <w:sz w:val="24"/>
          <w:szCs w:val="24"/>
          <w:lang w:val="en-US"/>
        </w:rPr>
      </w:pPr>
      <w:del w:id="4796" w:author="Ведель Алевтина Васильевна" w:date="2022-10-20T15:32:00Z">
        <w:r w:rsidRPr="00E22023" w:rsidDel="009412AE">
          <w:rPr>
            <w:rFonts w:ascii="Times New Roman" w:hAnsi="Times New Roman" w:cs="Times New Roman"/>
            <w:sz w:val="24"/>
            <w:szCs w:val="24"/>
            <w:lang w:val="en-US"/>
          </w:rPr>
          <w:delText>The evaluation rules include consideratio</w:delText>
        </w:r>
        <w:r w:rsidR="00824288" w:rsidDel="009412AE">
          <w:rPr>
            <w:rFonts w:ascii="Times New Roman" w:hAnsi="Times New Roman" w:cs="Times New Roman"/>
            <w:sz w:val="24"/>
            <w:szCs w:val="24"/>
            <w:lang w:val="en-US"/>
          </w:rPr>
          <w:delText>n of mitigating circumstances</w:delText>
        </w:r>
      </w:del>
      <w:ins w:id="4797" w:author="Шавалиева Зульфия Шавалиевна" w:date="2022-02-28T12:36:00Z">
        <w:del w:id="4798" w:author="Ведель Алевтина Васильевна" w:date="2022-10-20T15:32:00Z">
          <w:r w:rsidR="00A73070" w:rsidDel="009412AE">
            <w:rPr>
              <w:rFonts w:ascii="Times New Roman" w:hAnsi="Times New Roman" w:cs="Times New Roman"/>
              <w:sz w:val="24"/>
              <w:szCs w:val="24"/>
              <w:lang w:val="en-US"/>
            </w:rPr>
            <w:delText xml:space="preserve">. </w:delText>
          </w:r>
        </w:del>
      </w:ins>
      <w:del w:id="4799" w:author="Ведель Алевтина Васильевна" w:date="2022-10-20T15:32:00Z">
        <w:r w:rsidR="00824288" w:rsidDel="009412AE">
          <w:rPr>
            <w:rFonts w:ascii="Times New Roman" w:hAnsi="Times New Roman" w:cs="Times New Roman"/>
            <w:sz w:val="24"/>
            <w:szCs w:val="24"/>
            <w:lang w:val="en-US"/>
          </w:rPr>
          <w:delText xml:space="preserve"> </w:delText>
        </w:r>
      </w:del>
      <w:ins w:id="4800" w:author="Шавалиева Зульфия Шавалиевна" w:date="2022-02-28T12:36:00Z">
        <w:del w:id="4801" w:author="Ведель Алевтина Васильевна" w:date="2022-10-20T15:32:00Z">
          <w:r w:rsidR="00A73070" w:rsidRPr="00A73070" w:rsidDel="009412AE">
            <w:rPr>
              <w:rFonts w:ascii="Times New Roman" w:hAnsi="Times New Roman" w:cs="Times New Roman"/>
              <w:sz w:val="24"/>
              <w:szCs w:val="24"/>
              <w:lang w:val="en-US"/>
            </w:rPr>
            <w:delText>The assessment should be consistent, objective in relation to all students and conducted in accordance with the established rules. Transfer and restoration of students from one educational program to another, from one university to another is carried out during the summer and winter holidays. The student is transferred or restored to any university, regardless of the terms of expulsion during the restoration, if they have fully completed the first academic period of the program being mastered according to the individual curriculum.</w:delText>
          </w:r>
        </w:del>
      </w:ins>
    </w:p>
    <w:p w:rsidR="00824288" w:rsidDel="009412AE" w:rsidRDefault="00824288" w:rsidP="009826A1">
      <w:pPr>
        <w:spacing w:after="0" w:line="240" w:lineRule="auto"/>
        <w:ind w:firstLine="567"/>
        <w:jc w:val="both"/>
        <w:rPr>
          <w:del w:id="4802" w:author="Ведель Алевтина Васильевна" w:date="2022-10-20T15:32:00Z"/>
          <w:rFonts w:ascii="Times New Roman" w:hAnsi="Times New Roman" w:cs="Times New Roman"/>
          <w:sz w:val="24"/>
          <w:szCs w:val="24"/>
          <w:lang w:val="en-US"/>
        </w:rPr>
      </w:pPr>
      <w:del w:id="4803" w:author="Ведель Алевтина Васильевна" w:date="2022-10-20T15:32:00Z">
        <w:r w:rsidDel="009412AE">
          <w:rPr>
            <w:rFonts w:ascii="Times New Roman" w:hAnsi="Times New Roman" w:cs="Times New Roman"/>
            <w:sz w:val="24"/>
            <w:szCs w:val="24"/>
            <w:lang w:val="en-US"/>
          </w:rPr>
          <w:delText>a</w:delText>
        </w:r>
        <w:r w:rsidR="00E22023" w:rsidRPr="00E22023" w:rsidDel="009412AE">
          <w:rPr>
            <w:rFonts w:ascii="Times New Roman" w:hAnsi="Times New Roman" w:cs="Times New Roman"/>
            <w:sz w:val="24"/>
            <w:szCs w:val="24"/>
            <w:lang w:val="en-US"/>
          </w:rPr>
          <w:delText xml:space="preserve">nd includes the following. Transfer and restoration of students from one educational program to another, from one university to another is carried out during the summer and winter holidays. </w:delText>
        </w:r>
        <w:r w:rsidRPr="00824288" w:rsidDel="009412AE">
          <w:rPr>
            <w:rFonts w:ascii="Times New Roman" w:hAnsi="Times New Roman" w:cs="Times New Roman"/>
            <w:sz w:val="24"/>
            <w:szCs w:val="24"/>
            <w:lang w:val="en-US"/>
          </w:rPr>
          <w:delText xml:space="preserve">The student is transferred or restored to any university, regardless of the terms of deduction during the restoration, with the exception of educational organizations under the President of the Republic of Kazakhstan and </w:delText>
        </w:r>
        <w:r w:rsidDel="009412AE">
          <w:rPr>
            <w:rFonts w:ascii="Times New Roman" w:hAnsi="Times New Roman" w:cs="Times New Roman"/>
            <w:sz w:val="24"/>
            <w:szCs w:val="24"/>
            <w:lang w:val="en-US"/>
          </w:rPr>
          <w:delText>M</w:delText>
        </w:r>
        <w:r w:rsidRPr="00824288" w:rsidDel="009412AE">
          <w:rPr>
            <w:rFonts w:ascii="Times New Roman" w:hAnsi="Times New Roman" w:cs="Times New Roman"/>
            <w:sz w:val="24"/>
            <w:szCs w:val="24"/>
            <w:lang w:val="en-US"/>
          </w:rPr>
          <w:delText>i</w:delText>
        </w:r>
        <w:r w:rsidDel="009412AE">
          <w:rPr>
            <w:rFonts w:ascii="Times New Roman" w:hAnsi="Times New Roman" w:cs="Times New Roman"/>
            <w:sz w:val="24"/>
            <w:szCs w:val="24"/>
            <w:lang w:val="en-US"/>
          </w:rPr>
          <w:delText>litary Special Educational I</w:delText>
        </w:r>
        <w:r w:rsidRPr="00824288" w:rsidDel="009412AE">
          <w:rPr>
            <w:rFonts w:ascii="Times New Roman" w:hAnsi="Times New Roman" w:cs="Times New Roman"/>
            <w:sz w:val="24"/>
            <w:szCs w:val="24"/>
            <w:lang w:val="en-US"/>
          </w:rPr>
          <w:delText>nstitution.</w:delText>
        </w:r>
        <w:r w:rsidDel="009412AE">
          <w:rPr>
            <w:rFonts w:ascii="Times New Roman" w:hAnsi="Times New Roman" w:cs="Times New Roman"/>
            <w:sz w:val="24"/>
            <w:szCs w:val="24"/>
            <w:lang w:val="en-US"/>
          </w:rPr>
          <w:delText xml:space="preserve"> </w:delText>
        </w:r>
        <w:r w:rsidR="00E22023" w:rsidRPr="00E22023" w:rsidDel="009412AE">
          <w:rPr>
            <w:rFonts w:ascii="Times New Roman" w:hAnsi="Times New Roman" w:cs="Times New Roman"/>
            <w:sz w:val="24"/>
            <w:szCs w:val="24"/>
            <w:lang w:val="en-US"/>
          </w:rPr>
          <w:delText>A student of the university is transferred or restored after expulsion, if they have completed the first academic period of the program being mastered in accordance with the individual curriculum. 26.2 The transfer of a student from a paid basis of training to training under a state educational order is carried out in accordance with the procedure approved in accordance with subparagraph 5) of Article 4 of the Law</w:delText>
        </w:r>
        <w:r w:rsidDel="009412AE">
          <w:rPr>
            <w:rFonts w:ascii="Times New Roman" w:hAnsi="Times New Roman" w:cs="Times New Roman"/>
            <w:sz w:val="24"/>
            <w:szCs w:val="24"/>
            <w:lang w:val="en-US"/>
          </w:rPr>
          <w:delText xml:space="preserve"> </w:delText>
        </w:r>
        <w:r w:rsidR="00E22023" w:rsidRPr="00E22023" w:rsidDel="009412AE">
          <w:rPr>
            <w:rFonts w:ascii="Times New Roman" w:hAnsi="Times New Roman" w:cs="Times New Roman"/>
            <w:sz w:val="24"/>
            <w:szCs w:val="24"/>
            <w:lang w:val="en-US"/>
          </w:rPr>
          <w:delText xml:space="preserve">"About education". 26.3 </w:delText>
        </w:r>
        <w:r w:rsidRPr="00824288" w:rsidDel="009412AE">
          <w:rPr>
            <w:rFonts w:ascii="Times New Roman" w:hAnsi="Times New Roman" w:cs="Times New Roman"/>
            <w:sz w:val="24"/>
            <w:szCs w:val="24"/>
            <w:lang w:val="en-US"/>
          </w:rPr>
          <w:delText>A student studying under a state educational grant, if desired, is transferred with the preservation of the educational grant to another university.</w:delText>
        </w:r>
      </w:del>
    </w:p>
    <w:p w:rsidR="00E22023" w:rsidRPr="00E22023" w:rsidDel="009412AE" w:rsidRDefault="00224EBF" w:rsidP="009826A1">
      <w:pPr>
        <w:spacing w:after="0" w:line="240" w:lineRule="auto"/>
        <w:ind w:firstLine="567"/>
        <w:jc w:val="both"/>
        <w:rPr>
          <w:del w:id="4804" w:author="Ведель Алевтина Васильевна" w:date="2022-10-20T15:32:00Z"/>
          <w:rFonts w:ascii="Times New Roman" w:hAnsi="Times New Roman" w:cs="Times New Roman"/>
          <w:sz w:val="24"/>
          <w:szCs w:val="24"/>
          <w:lang w:val="en-US"/>
        </w:rPr>
      </w:pPr>
      <w:del w:id="4805" w:author="Ведель Алевтина Васильевна" w:date="2022-10-20T15:32:00Z">
        <w:r w:rsidDel="009412AE">
          <w:rPr>
            <w:rFonts w:ascii="Times New Roman" w:hAnsi="Times New Roman" w:cs="Times New Roman"/>
            <w:sz w:val="24"/>
            <w:szCs w:val="24"/>
            <w:lang w:val="en-US"/>
          </w:rPr>
          <w:delText>The E</w:delText>
        </w:r>
        <w:r w:rsidRPr="00224EBF" w:rsidDel="009412AE">
          <w:rPr>
            <w:rFonts w:ascii="Times New Roman" w:hAnsi="Times New Roman" w:cs="Times New Roman"/>
            <w:sz w:val="24"/>
            <w:szCs w:val="24"/>
            <w:lang w:val="en-US"/>
          </w:rPr>
          <w:delText>P management provides students with equal opportunities to form an individual educational program aimed at creating professional competence.</w:delText>
        </w:r>
        <w:r w:rsidDel="009412AE">
          <w:rPr>
            <w:rFonts w:ascii="Times New Roman" w:hAnsi="Times New Roman" w:cs="Times New Roman"/>
            <w:sz w:val="24"/>
            <w:szCs w:val="24"/>
            <w:lang w:val="en-US"/>
          </w:rPr>
          <w:delText xml:space="preserve"> </w:delText>
        </w:r>
        <w:r w:rsidRPr="00224EBF" w:rsidDel="009412AE">
          <w:rPr>
            <w:rFonts w:ascii="Times New Roman" w:hAnsi="Times New Roman" w:cs="Times New Roman"/>
            <w:sz w:val="24"/>
            <w:szCs w:val="24"/>
            <w:lang w:val="en-US"/>
          </w:rPr>
          <w:delText xml:space="preserve">To do this, on the </w:delText>
        </w:r>
        <w:r w:rsidDel="009412AE">
          <w:rPr>
            <w:rFonts w:ascii="Times New Roman" w:hAnsi="Times New Roman" w:cs="Times New Roman"/>
            <w:sz w:val="24"/>
            <w:szCs w:val="24"/>
            <w:lang w:val="en-US"/>
          </w:rPr>
          <w:delText>PPU website, the head of the E</w:delText>
        </w:r>
        <w:r w:rsidRPr="00224EBF" w:rsidDel="009412AE">
          <w:rPr>
            <w:rFonts w:ascii="Times New Roman" w:hAnsi="Times New Roman" w:cs="Times New Roman"/>
            <w:sz w:val="24"/>
            <w:szCs w:val="24"/>
            <w:lang w:val="en-US"/>
          </w:rPr>
          <w:delText>P places a description of the disciplines, and then registration of students on them takes place.</w:delText>
        </w:r>
        <w:r w:rsidDel="009412AE">
          <w:rPr>
            <w:rFonts w:ascii="Times New Roman" w:hAnsi="Times New Roman" w:cs="Times New Roman"/>
            <w:sz w:val="24"/>
            <w:szCs w:val="24"/>
            <w:lang w:val="en-US"/>
          </w:rPr>
          <w:delText xml:space="preserve"> Based on curricula and C</w:delText>
        </w:r>
        <w:r w:rsidR="00E22023" w:rsidRPr="00E22023" w:rsidDel="009412AE">
          <w:rPr>
            <w:rFonts w:ascii="Times New Roman" w:hAnsi="Times New Roman" w:cs="Times New Roman"/>
            <w:sz w:val="24"/>
            <w:szCs w:val="24"/>
            <w:lang w:val="en-US"/>
          </w:rPr>
          <w:delText>ED, students independently compose a</w:delText>
        </w:r>
        <w:r w:rsidDel="009412AE">
          <w:rPr>
            <w:rFonts w:ascii="Times New Roman" w:hAnsi="Times New Roman" w:cs="Times New Roman"/>
            <w:sz w:val="24"/>
            <w:szCs w:val="24"/>
            <w:lang w:val="en-US"/>
          </w:rPr>
          <w:delText>n</w:delText>
        </w:r>
        <w:r w:rsidR="00E22023" w:rsidRPr="00E22023" w:rsidDel="009412AE">
          <w:rPr>
            <w:rFonts w:ascii="Times New Roman" w:hAnsi="Times New Roman" w:cs="Times New Roman"/>
            <w:sz w:val="24"/>
            <w:szCs w:val="24"/>
            <w:lang w:val="en-US"/>
          </w:rPr>
          <w:delText xml:space="preserve"> </w:delText>
        </w:r>
        <w:r w:rsidDel="009412AE">
          <w:rPr>
            <w:rFonts w:ascii="Times New Roman" w:hAnsi="Times New Roman" w:cs="Times New Roman"/>
            <w:sz w:val="24"/>
            <w:szCs w:val="24"/>
            <w:lang w:val="en-US"/>
          </w:rPr>
          <w:delText>IC</w:delText>
        </w:r>
        <w:r w:rsidR="00E22023" w:rsidRPr="00E22023" w:rsidDel="009412AE">
          <w:rPr>
            <w:rFonts w:ascii="Times New Roman" w:hAnsi="Times New Roman" w:cs="Times New Roman"/>
            <w:sz w:val="24"/>
            <w:szCs w:val="24"/>
            <w:lang w:val="en-US"/>
          </w:rPr>
          <w:delText xml:space="preserve"> (individual curriculum), where they reflect an individual learning trajectory. Each student individually, in consultation with an adviser, makes an appointment for academic disciplines. The university organizes electronic registration for academic disciplines.</w:delText>
        </w:r>
      </w:del>
    </w:p>
    <w:p w:rsidR="00224EBF" w:rsidDel="009412AE" w:rsidRDefault="00224EBF" w:rsidP="009826A1">
      <w:pPr>
        <w:spacing w:after="0" w:line="240" w:lineRule="auto"/>
        <w:ind w:firstLine="567"/>
        <w:jc w:val="both"/>
        <w:rPr>
          <w:del w:id="4806" w:author="Ведель Алевтина Васильевна" w:date="2022-10-20T15:32:00Z"/>
          <w:rFonts w:ascii="Times New Roman" w:hAnsi="Times New Roman" w:cs="Times New Roman"/>
          <w:sz w:val="24"/>
          <w:szCs w:val="24"/>
          <w:lang w:val="en-US"/>
        </w:rPr>
      </w:pPr>
      <w:del w:id="4807" w:author="Ведель Алевтина Васильевна" w:date="2022-10-20T15:32:00Z">
        <w:r w:rsidRPr="00224EBF" w:rsidDel="009412AE">
          <w:rPr>
            <w:rFonts w:ascii="Times New Roman" w:hAnsi="Times New Roman" w:cs="Times New Roman"/>
            <w:sz w:val="24"/>
            <w:szCs w:val="24"/>
            <w:lang w:val="en-US"/>
          </w:rPr>
          <w:delText>The prerequisites and post-prerequisite</w:delText>
        </w:r>
        <w:r w:rsidDel="009412AE">
          <w:rPr>
            <w:rFonts w:ascii="Times New Roman" w:hAnsi="Times New Roman" w:cs="Times New Roman"/>
            <w:sz w:val="24"/>
            <w:szCs w:val="24"/>
            <w:lang w:val="en-US"/>
          </w:rPr>
          <w:delText>s presented in the C</w:delText>
        </w:r>
        <w:r w:rsidRPr="00224EBF" w:rsidDel="009412AE">
          <w:rPr>
            <w:rFonts w:ascii="Times New Roman" w:hAnsi="Times New Roman" w:cs="Times New Roman"/>
            <w:sz w:val="24"/>
            <w:szCs w:val="24"/>
            <w:lang w:val="en-US"/>
          </w:rPr>
          <w:delText>ED h</w:delText>
        </w:r>
        <w:r w:rsidDel="009412AE">
          <w:rPr>
            <w:rFonts w:ascii="Times New Roman" w:hAnsi="Times New Roman" w:cs="Times New Roman"/>
            <w:sz w:val="24"/>
            <w:szCs w:val="24"/>
            <w:lang w:val="en-US"/>
          </w:rPr>
          <w:delText>elp each student to create an IC</w:delText>
        </w:r>
        <w:r w:rsidRPr="00224EBF" w:rsidDel="009412AE">
          <w:rPr>
            <w:rFonts w:ascii="Times New Roman" w:hAnsi="Times New Roman" w:cs="Times New Roman"/>
            <w:sz w:val="24"/>
            <w:szCs w:val="24"/>
            <w:lang w:val="en-US"/>
          </w:rPr>
          <w:delText>. The I</w:delText>
        </w:r>
        <w:r w:rsidDel="009412AE">
          <w:rPr>
            <w:rFonts w:ascii="Times New Roman" w:hAnsi="Times New Roman" w:cs="Times New Roman"/>
            <w:sz w:val="24"/>
            <w:szCs w:val="24"/>
            <w:lang w:val="en-US"/>
          </w:rPr>
          <w:delText>C</w:delText>
        </w:r>
        <w:r w:rsidRPr="00224EBF" w:rsidDel="009412AE">
          <w:rPr>
            <w:rFonts w:ascii="Times New Roman" w:hAnsi="Times New Roman" w:cs="Times New Roman"/>
            <w:sz w:val="24"/>
            <w:szCs w:val="24"/>
            <w:lang w:val="en-US"/>
          </w:rPr>
          <w:delText xml:space="preserve"> is the bas</w:delText>
        </w:r>
        <w:r w:rsidDel="009412AE">
          <w:rPr>
            <w:rFonts w:ascii="Times New Roman" w:hAnsi="Times New Roman" w:cs="Times New Roman"/>
            <w:sz w:val="24"/>
            <w:szCs w:val="24"/>
            <w:lang w:val="en-US"/>
          </w:rPr>
          <w:delText>is for the development of the WC</w:delText>
        </w:r>
        <w:r w:rsidRPr="00224EBF" w:rsidDel="009412AE">
          <w:rPr>
            <w:rFonts w:ascii="Times New Roman" w:hAnsi="Times New Roman" w:cs="Times New Roman"/>
            <w:sz w:val="24"/>
            <w:szCs w:val="24"/>
            <w:lang w:val="en-US"/>
          </w:rPr>
          <w:delText xml:space="preserve"> for each academic year and is approved by the Academic Council of t</w:delText>
        </w:r>
        <w:r w:rsidDel="009412AE">
          <w:rPr>
            <w:rFonts w:ascii="Times New Roman" w:hAnsi="Times New Roman" w:cs="Times New Roman"/>
            <w:sz w:val="24"/>
            <w:szCs w:val="24"/>
            <w:lang w:val="en-US"/>
          </w:rPr>
          <w:delText>he PPU.  The management of the E</w:delText>
        </w:r>
        <w:r w:rsidRPr="00224EBF" w:rsidDel="009412AE">
          <w:rPr>
            <w:rFonts w:ascii="Times New Roman" w:hAnsi="Times New Roman" w:cs="Times New Roman"/>
            <w:sz w:val="24"/>
            <w:szCs w:val="24"/>
            <w:lang w:val="en-US"/>
          </w:rPr>
          <w:delText>P creates conditions for the effective advancement of the student along an individual educational trajectory. A student on his individual educational trajectory can always turn to an adviser who has all the necessary information regarding the content of the educational program.</w:delText>
        </w:r>
        <w:r w:rsidR="00E22023" w:rsidRPr="00E22023" w:rsidDel="009412AE">
          <w:rPr>
            <w:rFonts w:ascii="Times New Roman" w:hAnsi="Times New Roman" w:cs="Times New Roman"/>
            <w:sz w:val="24"/>
            <w:szCs w:val="24"/>
            <w:lang w:val="en-US"/>
          </w:rPr>
          <w:delText xml:space="preserve"> </w:delText>
        </w:r>
      </w:del>
    </w:p>
    <w:p w:rsidR="00E22023" w:rsidRPr="00E22023" w:rsidDel="009412AE" w:rsidRDefault="00E22023" w:rsidP="009826A1">
      <w:pPr>
        <w:spacing w:after="0" w:line="240" w:lineRule="auto"/>
        <w:ind w:firstLine="567"/>
        <w:jc w:val="both"/>
        <w:rPr>
          <w:del w:id="4808" w:author="Ведель Алевтина Васильевна" w:date="2022-10-20T15:32:00Z"/>
          <w:rFonts w:ascii="Times New Roman" w:hAnsi="Times New Roman" w:cs="Times New Roman"/>
          <w:sz w:val="24"/>
          <w:szCs w:val="24"/>
          <w:lang w:val="en-US"/>
        </w:rPr>
      </w:pPr>
      <w:del w:id="4809" w:author="Ведель Алевтина Васильевна" w:date="2022-10-20T15:32:00Z">
        <w:r w:rsidRPr="00E22023" w:rsidDel="009412AE">
          <w:rPr>
            <w:rFonts w:ascii="Times New Roman" w:hAnsi="Times New Roman" w:cs="Times New Roman"/>
            <w:sz w:val="24"/>
            <w:szCs w:val="24"/>
            <w:lang w:val="en-US"/>
          </w:rPr>
          <w:delText xml:space="preserve">Advisors are indicated at the beginning of the academic year by </w:delText>
        </w:r>
        <w:r w:rsidR="00224EBF" w:rsidDel="009412AE">
          <w:rPr>
            <w:rFonts w:ascii="Times New Roman" w:hAnsi="Times New Roman" w:cs="Times New Roman"/>
            <w:sz w:val="24"/>
            <w:szCs w:val="24"/>
            <w:lang w:val="en-US"/>
          </w:rPr>
          <w:delText>order of</w:delText>
        </w:r>
        <w:r w:rsidRPr="00E22023" w:rsidDel="009412AE">
          <w:rPr>
            <w:rFonts w:ascii="Times New Roman" w:hAnsi="Times New Roman" w:cs="Times New Roman"/>
            <w:sz w:val="24"/>
            <w:szCs w:val="24"/>
            <w:lang w:val="en-US"/>
          </w:rPr>
          <w:delText xml:space="preserve"> the rector from a</w:delText>
        </w:r>
        <w:r w:rsidR="00224EBF" w:rsidDel="009412AE">
          <w:rPr>
            <w:rFonts w:ascii="Times New Roman" w:hAnsi="Times New Roman" w:cs="Times New Roman"/>
            <w:sz w:val="24"/>
            <w:szCs w:val="24"/>
            <w:lang w:val="en-US"/>
          </w:rPr>
          <w:delText>mong the teaching staff of the E</w:delText>
        </w:r>
        <w:r w:rsidRPr="00E22023" w:rsidDel="009412AE">
          <w:rPr>
            <w:rFonts w:ascii="Times New Roman" w:hAnsi="Times New Roman" w:cs="Times New Roman"/>
            <w:sz w:val="24"/>
            <w:szCs w:val="24"/>
            <w:lang w:val="en-US"/>
          </w:rPr>
          <w:delText>P. The main task of advisors is to prove the deed in choosing an individual learning trajectory of students. Each student is in the true choice of his educational trajectory.</w:delText>
        </w:r>
      </w:del>
    </w:p>
    <w:p w:rsidR="00E22023" w:rsidRPr="00E22023" w:rsidDel="009412AE" w:rsidRDefault="00224EBF" w:rsidP="009826A1">
      <w:pPr>
        <w:spacing w:after="0" w:line="240" w:lineRule="auto"/>
        <w:ind w:firstLine="567"/>
        <w:jc w:val="both"/>
        <w:rPr>
          <w:del w:id="4810" w:author="Ведель Алевтина Васильевна" w:date="2022-10-20T15:32:00Z"/>
          <w:rFonts w:ascii="Times New Roman" w:hAnsi="Times New Roman" w:cs="Times New Roman"/>
          <w:sz w:val="24"/>
          <w:szCs w:val="24"/>
          <w:lang w:val="en-US"/>
        </w:rPr>
      </w:pPr>
      <w:del w:id="4811" w:author="Ведель Алевтина Васильевна" w:date="2022-10-20T15:32:00Z">
        <w:r w:rsidDel="009412AE">
          <w:rPr>
            <w:rFonts w:ascii="Times New Roman" w:hAnsi="Times New Roman" w:cs="Times New Roman"/>
            <w:sz w:val="24"/>
            <w:szCs w:val="24"/>
            <w:lang w:val="en-US"/>
          </w:rPr>
          <w:delText>The development of the E</w:delText>
        </w:r>
        <w:r w:rsidR="00E22023" w:rsidRPr="00E22023" w:rsidDel="009412AE">
          <w:rPr>
            <w:rFonts w:ascii="Times New Roman" w:hAnsi="Times New Roman" w:cs="Times New Roman"/>
            <w:sz w:val="24"/>
            <w:szCs w:val="24"/>
            <w:lang w:val="en-US"/>
          </w:rPr>
          <w:delText>P is preceded by the complexity of the training load of students, all types of his educational activities, which are prescribed in the curriculum, including classroom and independent work, practice, etc. In the conditions of the credit system of</w:delText>
        </w:r>
        <w:r w:rsidDel="009412AE">
          <w:rPr>
            <w:rFonts w:ascii="Times New Roman" w:hAnsi="Times New Roman" w:cs="Times New Roman"/>
            <w:sz w:val="24"/>
            <w:szCs w:val="24"/>
            <w:lang w:val="en-US"/>
          </w:rPr>
          <w:delText xml:space="preserve"> education, great importance is </w:delText>
        </w:r>
        <w:r w:rsidR="00E22023" w:rsidRPr="00E22023" w:rsidDel="009412AE">
          <w:rPr>
            <w:rFonts w:ascii="Times New Roman" w:hAnsi="Times New Roman" w:cs="Times New Roman"/>
            <w:sz w:val="24"/>
            <w:szCs w:val="24"/>
            <w:lang w:val="en-US"/>
          </w:rPr>
          <w:delText>attached to the inde</w:delText>
        </w:r>
        <w:r w:rsidDel="009412AE">
          <w:rPr>
            <w:rFonts w:ascii="Times New Roman" w:hAnsi="Times New Roman" w:cs="Times New Roman"/>
            <w:sz w:val="24"/>
            <w:szCs w:val="24"/>
            <w:lang w:val="en-US"/>
          </w:rPr>
          <w:delText>pendent work of the student: IWS, IW</w:delText>
        </w:r>
        <w:r w:rsidR="00E22023" w:rsidRPr="00E22023" w:rsidDel="009412AE">
          <w:rPr>
            <w:rFonts w:ascii="Times New Roman" w:hAnsi="Times New Roman" w:cs="Times New Roman"/>
            <w:sz w:val="24"/>
            <w:szCs w:val="24"/>
            <w:lang w:val="en-US"/>
          </w:rPr>
          <w:delText>S</w:delText>
        </w:r>
        <w:r w:rsidDel="009412AE">
          <w:rPr>
            <w:rFonts w:ascii="Times New Roman" w:hAnsi="Times New Roman" w:cs="Times New Roman"/>
            <w:sz w:val="24"/>
            <w:szCs w:val="24"/>
            <w:lang w:val="en-US"/>
          </w:rPr>
          <w:delText>T</w:delText>
        </w:r>
        <w:r w:rsidR="00E22023" w:rsidRPr="00E22023" w:rsidDel="009412AE">
          <w:rPr>
            <w:rFonts w:ascii="Times New Roman" w:hAnsi="Times New Roman" w:cs="Times New Roman"/>
            <w:sz w:val="24"/>
            <w:szCs w:val="24"/>
            <w:lang w:val="en-US"/>
          </w:rPr>
          <w:delText>. Students independently</w:delText>
        </w:r>
        <w:r w:rsidDel="009412AE">
          <w:rPr>
            <w:rFonts w:ascii="Times New Roman" w:hAnsi="Times New Roman" w:cs="Times New Roman"/>
            <w:sz w:val="24"/>
            <w:szCs w:val="24"/>
            <w:lang w:val="en-US"/>
          </w:rPr>
          <w:delText xml:space="preserve"> perform homework and write course work</w:delText>
        </w:r>
        <w:r w:rsidR="00E22023" w:rsidRPr="00E22023" w:rsidDel="009412AE">
          <w:rPr>
            <w:rFonts w:ascii="Times New Roman" w:hAnsi="Times New Roman" w:cs="Times New Roman"/>
            <w:sz w:val="24"/>
            <w:szCs w:val="24"/>
            <w:lang w:val="en-US"/>
          </w:rPr>
          <w:delText>.</w:delText>
        </w:r>
      </w:del>
    </w:p>
    <w:p w:rsidR="00224EBF" w:rsidRPr="00224EBF" w:rsidDel="009412AE" w:rsidRDefault="008D4856" w:rsidP="009826A1">
      <w:pPr>
        <w:spacing w:after="0" w:line="240" w:lineRule="auto"/>
        <w:ind w:firstLine="567"/>
        <w:jc w:val="both"/>
        <w:rPr>
          <w:del w:id="4812" w:author="Ведель Алевтина Васильевна" w:date="2022-10-20T15:32:00Z"/>
          <w:rFonts w:ascii="Times New Roman" w:hAnsi="Times New Roman" w:cs="Times New Roman"/>
          <w:sz w:val="24"/>
          <w:szCs w:val="24"/>
          <w:lang w:val="kk-KZ"/>
        </w:rPr>
      </w:pPr>
      <w:del w:id="4813" w:author="Ведель Алевтина Васильевна" w:date="2022-10-20T15:32:00Z">
        <w:r w:rsidDel="009412AE">
          <w:rPr>
            <w:rFonts w:ascii="Times New Roman" w:hAnsi="Times New Roman" w:cs="Times New Roman"/>
            <w:sz w:val="24"/>
            <w:szCs w:val="24"/>
            <w:lang w:val="kk-KZ"/>
          </w:rPr>
          <w:delText xml:space="preserve">The management of the </w:delText>
        </w:r>
        <w:r w:rsidDel="009412AE">
          <w:rPr>
            <w:rFonts w:ascii="Times New Roman" w:hAnsi="Times New Roman" w:cs="Times New Roman"/>
            <w:sz w:val="24"/>
            <w:szCs w:val="24"/>
            <w:lang w:val="en-US"/>
          </w:rPr>
          <w:delText>E</w:delText>
        </w:r>
        <w:r w:rsidR="00224EBF" w:rsidRPr="00224EBF" w:rsidDel="009412AE">
          <w:rPr>
            <w:rFonts w:ascii="Times New Roman" w:hAnsi="Times New Roman" w:cs="Times New Roman"/>
            <w:sz w:val="24"/>
            <w:szCs w:val="24"/>
            <w:lang w:val="kk-KZ"/>
          </w:rPr>
          <w:delText xml:space="preserve">P ensures the availability and effective functioning of a system of individual assistance and counseling of students on issues of the educational process. Students receive advice not only at the appointed time (during the </w:delText>
        </w:r>
        <w:r w:rsidR="003F51D9" w:rsidDel="009412AE">
          <w:rPr>
            <w:rFonts w:ascii="Times New Roman" w:hAnsi="Times New Roman" w:cs="Times New Roman"/>
            <w:sz w:val="24"/>
            <w:szCs w:val="24"/>
            <w:lang w:val="en-US"/>
          </w:rPr>
          <w:delText>IWS, IW</w:delText>
        </w:r>
        <w:r w:rsidR="003F51D9" w:rsidRPr="00E22023" w:rsidDel="009412AE">
          <w:rPr>
            <w:rFonts w:ascii="Times New Roman" w:hAnsi="Times New Roman" w:cs="Times New Roman"/>
            <w:sz w:val="24"/>
            <w:szCs w:val="24"/>
            <w:lang w:val="en-US"/>
          </w:rPr>
          <w:delText>S</w:delText>
        </w:r>
        <w:r w:rsidR="003F51D9" w:rsidDel="009412AE">
          <w:rPr>
            <w:rFonts w:ascii="Times New Roman" w:hAnsi="Times New Roman" w:cs="Times New Roman"/>
            <w:sz w:val="24"/>
            <w:szCs w:val="24"/>
            <w:lang w:val="en-US"/>
          </w:rPr>
          <w:delText>T</w:delText>
        </w:r>
        <w:r w:rsidR="00224EBF" w:rsidRPr="00224EBF" w:rsidDel="009412AE">
          <w:rPr>
            <w:rFonts w:ascii="Times New Roman" w:hAnsi="Times New Roman" w:cs="Times New Roman"/>
            <w:sz w:val="24"/>
            <w:szCs w:val="24"/>
            <w:lang w:val="kk-KZ"/>
          </w:rPr>
          <w:delText>, laboratory and practical classes) and according to the schedule of consultations and debt collection, but also at any time as their questions arise during the teacher's working hours.</w:delText>
        </w:r>
      </w:del>
    </w:p>
    <w:p w:rsidR="00224EBF" w:rsidRPr="00224EBF" w:rsidDel="009412AE" w:rsidRDefault="00224EBF" w:rsidP="009826A1">
      <w:pPr>
        <w:spacing w:after="0" w:line="240" w:lineRule="auto"/>
        <w:ind w:firstLine="567"/>
        <w:jc w:val="both"/>
        <w:rPr>
          <w:del w:id="4814" w:author="Ведель Алевтина Васильевна" w:date="2022-10-20T15:32:00Z"/>
          <w:rFonts w:ascii="Times New Roman" w:hAnsi="Times New Roman" w:cs="Times New Roman"/>
          <w:sz w:val="24"/>
          <w:szCs w:val="24"/>
          <w:lang w:val="kk-KZ"/>
        </w:rPr>
      </w:pPr>
      <w:del w:id="4815" w:author="Ведель Алевтина Васильевна" w:date="2022-10-20T15:32:00Z">
        <w:r w:rsidRPr="00224EBF" w:rsidDel="009412AE">
          <w:rPr>
            <w:rFonts w:ascii="Times New Roman" w:hAnsi="Times New Roman" w:cs="Times New Roman"/>
            <w:sz w:val="24"/>
            <w:szCs w:val="24"/>
            <w:lang w:val="kk-KZ"/>
          </w:rPr>
          <w:delText>The task of the credit technology of education is to develop students' abilities for self-organization and self-education.</w:delText>
        </w:r>
      </w:del>
    </w:p>
    <w:p w:rsidR="00224EBF" w:rsidRPr="00224EBF" w:rsidDel="009412AE" w:rsidRDefault="00224EBF" w:rsidP="009826A1">
      <w:pPr>
        <w:spacing w:after="0" w:line="240" w:lineRule="auto"/>
        <w:ind w:firstLine="567"/>
        <w:jc w:val="both"/>
        <w:rPr>
          <w:del w:id="4816" w:author="Ведель Алевтина Васильевна" w:date="2022-10-20T15:32:00Z"/>
          <w:rFonts w:ascii="Times New Roman" w:hAnsi="Times New Roman" w:cs="Times New Roman"/>
          <w:sz w:val="24"/>
          <w:szCs w:val="24"/>
          <w:lang w:val="kk-KZ"/>
        </w:rPr>
      </w:pPr>
      <w:del w:id="4817" w:author="Ведель Алевтина Васильевна" w:date="2022-10-20T15:32:00Z">
        <w:r w:rsidRPr="00224EBF" w:rsidDel="009412AE">
          <w:rPr>
            <w:rFonts w:ascii="Times New Roman" w:hAnsi="Times New Roman" w:cs="Times New Roman"/>
            <w:sz w:val="24"/>
            <w:szCs w:val="24"/>
            <w:lang w:val="kk-KZ"/>
          </w:rPr>
          <w:delText>Independent work of students is organized in 2 forms:</w:delText>
        </w:r>
      </w:del>
    </w:p>
    <w:p w:rsidR="00224EBF" w:rsidRPr="00224EBF" w:rsidDel="009412AE" w:rsidRDefault="003F51D9" w:rsidP="009826A1">
      <w:pPr>
        <w:spacing w:after="0" w:line="240" w:lineRule="auto"/>
        <w:ind w:firstLine="567"/>
        <w:jc w:val="both"/>
        <w:rPr>
          <w:del w:id="4818" w:author="Ведель Алевтина Васильевна" w:date="2022-10-20T15:32:00Z"/>
          <w:rFonts w:ascii="Times New Roman" w:hAnsi="Times New Roman" w:cs="Times New Roman"/>
          <w:sz w:val="24"/>
          <w:szCs w:val="24"/>
          <w:lang w:val="kk-KZ"/>
        </w:rPr>
      </w:pPr>
      <w:del w:id="4819" w:author="Ведель Алевтина Васильевна" w:date="2022-10-20T15:32:00Z">
        <w:r w:rsidDel="009412AE">
          <w:rPr>
            <w:rFonts w:ascii="Times New Roman" w:hAnsi="Times New Roman" w:cs="Times New Roman"/>
            <w:sz w:val="24"/>
            <w:szCs w:val="24"/>
            <w:lang w:val="kk-KZ"/>
          </w:rPr>
          <w:delText xml:space="preserve">- </w:delText>
        </w:r>
        <w:r w:rsidDel="009412AE">
          <w:rPr>
            <w:rFonts w:ascii="Times New Roman" w:hAnsi="Times New Roman" w:cs="Times New Roman"/>
            <w:sz w:val="24"/>
            <w:szCs w:val="24"/>
            <w:lang w:val="en-US"/>
          </w:rPr>
          <w:delText>IWST</w:delText>
        </w:r>
        <w:r w:rsidR="00224EBF" w:rsidRPr="00224EBF" w:rsidDel="009412AE">
          <w:rPr>
            <w:rFonts w:ascii="Times New Roman" w:hAnsi="Times New Roman" w:cs="Times New Roman"/>
            <w:sz w:val="24"/>
            <w:szCs w:val="24"/>
            <w:lang w:val="kk-KZ"/>
          </w:rPr>
          <w:delText xml:space="preserve"> classes are not included in the general schedule, they are an extracurricula</w:delText>
        </w:r>
        <w:r w:rsidDel="009412AE">
          <w:rPr>
            <w:rFonts w:ascii="Times New Roman" w:hAnsi="Times New Roman" w:cs="Times New Roman"/>
            <w:sz w:val="24"/>
            <w:szCs w:val="24"/>
            <w:lang w:val="kk-KZ"/>
          </w:rPr>
          <w:delText xml:space="preserve">r type of work.  During the </w:delText>
        </w:r>
        <w:r w:rsidDel="009412AE">
          <w:rPr>
            <w:rFonts w:ascii="Times New Roman" w:hAnsi="Times New Roman" w:cs="Times New Roman"/>
            <w:sz w:val="24"/>
            <w:szCs w:val="24"/>
            <w:lang w:val="en-US"/>
          </w:rPr>
          <w:delText>IWST</w:delText>
        </w:r>
        <w:r w:rsidR="00224EBF" w:rsidRPr="00224EBF" w:rsidDel="009412AE">
          <w:rPr>
            <w:rFonts w:ascii="Times New Roman" w:hAnsi="Times New Roman" w:cs="Times New Roman"/>
            <w:sz w:val="24"/>
            <w:szCs w:val="24"/>
            <w:lang w:val="kk-KZ"/>
          </w:rPr>
          <w:delText>, teachers conduct consultations on the most complex theoretical and practical issues of the curriculum. The protection of reports on the independent work of bachelors, working out of missed classes, etc. is carried out</w:delText>
        </w:r>
      </w:del>
    </w:p>
    <w:p w:rsidR="00224EBF" w:rsidRPr="00224EBF" w:rsidDel="009412AE" w:rsidRDefault="003F51D9" w:rsidP="009826A1">
      <w:pPr>
        <w:spacing w:after="0" w:line="240" w:lineRule="auto"/>
        <w:ind w:firstLine="567"/>
        <w:jc w:val="both"/>
        <w:rPr>
          <w:del w:id="4820" w:author="Ведель Алевтина Васильевна" w:date="2022-10-20T15:32:00Z"/>
          <w:rFonts w:ascii="Times New Roman" w:hAnsi="Times New Roman" w:cs="Times New Roman"/>
          <w:sz w:val="24"/>
          <w:szCs w:val="24"/>
          <w:lang w:val="kk-KZ"/>
        </w:rPr>
      </w:pPr>
      <w:del w:id="4821" w:author="Ведель Алевтина Васильевна" w:date="2022-10-20T15:32:00Z">
        <w:r w:rsidDel="009412AE">
          <w:rPr>
            <w:rFonts w:ascii="Times New Roman" w:hAnsi="Times New Roman" w:cs="Times New Roman"/>
            <w:sz w:val="24"/>
            <w:szCs w:val="24"/>
            <w:lang w:val="kk-KZ"/>
          </w:rPr>
          <w:delText xml:space="preserve">- </w:delText>
        </w:r>
        <w:r w:rsidDel="009412AE">
          <w:rPr>
            <w:rFonts w:ascii="Times New Roman" w:hAnsi="Times New Roman" w:cs="Times New Roman"/>
            <w:sz w:val="24"/>
            <w:szCs w:val="24"/>
            <w:lang w:val="en-US"/>
          </w:rPr>
          <w:delText>IWS</w:delText>
        </w:r>
        <w:r w:rsidR="00224EBF" w:rsidRPr="00224EBF" w:rsidDel="009412AE">
          <w:rPr>
            <w:rFonts w:ascii="Times New Roman" w:hAnsi="Times New Roman" w:cs="Times New Roman"/>
            <w:sz w:val="24"/>
            <w:szCs w:val="24"/>
            <w:lang w:val="kk-KZ"/>
          </w:rPr>
          <w:delText xml:space="preserve"> (independent work of students) includes preparation for classes, homework and individual assignments.</w:delText>
        </w:r>
      </w:del>
    </w:p>
    <w:p w:rsidR="00224EBF" w:rsidRPr="00224EBF" w:rsidDel="009412AE" w:rsidRDefault="00224EBF" w:rsidP="009826A1">
      <w:pPr>
        <w:spacing w:after="0" w:line="240" w:lineRule="auto"/>
        <w:ind w:firstLine="567"/>
        <w:jc w:val="both"/>
        <w:rPr>
          <w:del w:id="4822" w:author="Ведель Алевтина Васильевна" w:date="2022-10-20T15:32:00Z"/>
          <w:rFonts w:ascii="Times New Roman" w:hAnsi="Times New Roman" w:cs="Times New Roman"/>
          <w:sz w:val="24"/>
          <w:szCs w:val="24"/>
          <w:lang w:val="kk-KZ"/>
        </w:rPr>
      </w:pPr>
      <w:del w:id="4823" w:author="Ведель Алевтина Васильевна" w:date="2022-10-20T15:32:00Z">
        <w:r w:rsidRPr="00224EBF" w:rsidDel="009412AE">
          <w:rPr>
            <w:rFonts w:ascii="Times New Roman" w:hAnsi="Times New Roman" w:cs="Times New Roman"/>
            <w:sz w:val="24"/>
            <w:szCs w:val="24"/>
            <w:lang w:val="kk-KZ"/>
          </w:rPr>
          <w:delText>Disciplines are provided with work programs, test bases, methodological guidelines for independent work of students.  Underachieving students stay for the summer session.</w:delText>
        </w:r>
      </w:del>
    </w:p>
    <w:p w:rsidR="00224EBF" w:rsidRPr="00224EBF" w:rsidDel="009412AE" w:rsidRDefault="00224EBF" w:rsidP="009826A1">
      <w:pPr>
        <w:spacing w:after="0" w:line="240" w:lineRule="auto"/>
        <w:ind w:firstLine="567"/>
        <w:jc w:val="both"/>
        <w:rPr>
          <w:del w:id="4824" w:author="Ведель Алевтина Васильевна" w:date="2022-10-20T15:32:00Z"/>
          <w:rFonts w:ascii="Times New Roman" w:hAnsi="Times New Roman" w:cs="Times New Roman"/>
          <w:sz w:val="24"/>
          <w:szCs w:val="24"/>
          <w:lang w:val="kk-KZ"/>
        </w:rPr>
      </w:pPr>
      <w:del w:id="4825" w:author="Ведель Алевтина Васильевна" w:date="2022-10-20T15:32:00Z">
        <w:r w:rsidRPr="00224EBF" w:rsidDel="009412AE">
          <w:rPr>
            <w:rFonts w:ascii="Times New Roman" w:hAnsi="Times New Roman" w:cs="Times New Roman"/>
            <w:sz w:val="24"/>
            <w:szCs w:val="24"/>
            <w:lang w:val="kk-KZ"/>
          </w:rPr>
          <w:delText>An accessible educational resource environment has been created for training, including computer equipment, software products - licensed and purchased, websites, computer classes, reading rooms, a book fund, a fund of educational digital materials, etc.</w:delText>
        </w:r>
      </w:del>
    </w:p>
    <w:p w:rsidR="00224EBF" w:rsidRPr="00224EBF" w:rsidDel="009412AE" w:rsidRDefault="003F51D9" w:rsidP="009826A1">
      <w:pPr>
        <w:spacing w:after="0" w:line="240" w:lineRule="auto"/>
        <w:ind w:firstLine="567"/>
        <w:jc w:val="both"/>
        <w:rPr>
          <w:del w:id="4826" w:author="Ведель Алевтина Васильевна" w:date="2022-10-20T15:32:00Z"/>
          <w:rFonts w:ascii="Times New Roman" w:hAnsi="Times New Roman" w:cs="Times New Roman"/>
          <w:sz w:val="24"/>
          <w:szCs w:val="24"/>
          <w:lang w:val="kk-KZ"/>
        </w:rPr>
      </w:pPr>
      <w:del w:id="4827" w:author="Ведель Алевтина Васильевна" w:date="2022-10-20T15:32:00Z">
        <w:r w:rsidDel="009412AE">
          <w:rPr>
            <w:rFonts w:ascii="Times New Roman" w:hAnsi="Times New Roman" w:cs="Times New Roman"/>
            <w:sz w:val="24"/>
            <w:szCs w:val="24"/>
            <w:lang w:val="kk-KZ"/>
          </w:rPr>
          <w:delText xml:space="preserve">The management of the </w:delText>
        </w:r>
        <w:r w:rsidDel="009412AE">
          <w:rPr>
            <w:rFonts w:ascii="Times New Roman" w:hAnsi="Times New Roman" w:cs="Times New Roman"/>
            <w:sz w:val="24"/>
            <w:szCs w:val="24"/>
            <w:lang w:val="en-US"/>
          </w:rPr>
          <w:delText>E</w:delText>
        </w:r>
        <w:r w:rsidR="00224EBF" w:rsidRPr="00224EBF" w:rsidDel="009412AE">
          <w:rPr>
            <w:rFonts w:ascii="Times New Roman" w:hAnsi="Times New Roman" w:cs="Times New Roman"/>
            <w:sz w:val="24"/>
            <w:szCs w:val="24"/>
            <w:lang w:val="kk-KZ"/>
          </w:rPr>
          <w:delText>P provides for the implementation of a social adaptation and support program for students coming for mobility, as well as those who entered the university to study by transfer.</w:delText>
        </w:r>
      </w:del>
    </w:p>
    <w:p w:rsidR="00224EBF" w:rsidRPr="00224EBF" w:rsidDel="009412AE" w:rsidRDefault="00224EBF" w:rsidP="009826A1">
      <w:pPr>
        <w:spacing w:after="0" w:line="240" w:lineRule="auto"/>
        <w:ind w:firstLine="567"/>
        <w:jc w:val="both"/>
        <w:rPr>
          <w:del w:id="4828" w:author="Ведель Алевтина Васильевна" w:date="2022-10-20T15:32:00Z"/>
          <w:rFonts w:ascii="Times New Roman" w:hAnsi="Times New Roman" w:cs="Times New Roman"/>
          <w:sz w:val="24"/>
          <w:szCs w:val="24"/>
          <w:lang w:val="kk-KZ"/>
        </w:rPr>
      </w:pPr>
      <w:del w:id="4829" w:author="Ведель Алевтина Васильевна" w:date="2022-10-20T15:32:00Z">
        <w:r w:rsidRPr="00224EBF" w:rsidDel="009412AE">
          <w:rPr>
            <w:rFonts w:ascii="Times New Roman" w:hAnsi="Times New Roman" w:cs="Times New Roman"/>
            <w:sz w:val="24"/>
            <w:szCs w:val="24"/>
            <w:lang w:val="kk-KZ"/>
          </w:rPr>
          <w:delText>To identify the d</w:delText>
        </w:r>
        <w:r w:rsidR="003F51D9" w:rsidDel="009412AE">
          <w:rPr>
            <w:rFonts w:ascii="Times New Roman" w:hAnsi="Times New Roman" w:cs="Times New Roman"/>
            <w:sz w:val="24"/>
            <w:szCs w:val="24"/>
            <w:lang w:val="kk-KZ"/>
          </w:rPr>
          <w:delText xml:space="preserve">egree of satisfaction with the </w:delText>
        </w:r>
        <w:r w:rsidR="003F51D9" w:rsidDel="009412AE">
          <w:rPr>
            <w:rFonts w:ascii="Times New Roman" w:hAnsi="Times New Roman" w:cs="Times New Roman"/>
            <w:sz w:val="24"/>
            <w:szCs w:val="24"/>
            <w:lang w:val="en-US"/>
          </w:rPr>
          <w:delText>E</w:delText>
        </w:r>
        <w:r w:rsidRPr="00224EBF" w:rsidDel="009412AE">
          <w:rPr>
            <w:rFonts w:ascii="Times New Roman" w:hAnsi="Times New Roman" w:cs="Times New Roman"/>
            <w:sz w:val="24"/>
            <w:szCs w:val="24"/>
            <w:lang w:val="kk-KZ"/>
          </w:rPr>
          <w:delText xml:space="preserve">P by interested parties, employers and students are invited, from whom suggestions and comments are accepted. </w:delText>
        </w:r>
      </w:del>
    </w:p>
    <w:p w:rsidR="00224EBF" w:rsidRPr="00224EBF" w:rsidDel="009412AE" w:rsidRDefault="00224EBF" w:rsidP="009826A1">
      <w:pPr>
        <w:spacing w:after="0" w:line="240" w:lineRule="auto"/>
        <w:ind w:firstLine="567"/>
        <w:jc w:val="both"/>
        <w:rPr>
          <w:del w:id="4830" w:author="Ведель Алевтина Васильевна" w:date="2022-10-20T15:32:00Z"/>
          <w:rFonts w:ascii="Times New Roman" w:hAnsi="Times New Roman" w:cs="Times New Roman"/>
          <w:sz w:val="24"/>
          <w:szCs w:val="24"/>
          <w:lang w:val="kk-KZ"/>
        </w:rPr>
      </w:pPr>
      <w:del w:id="4831" w:author="Ведель Алевтина Васильевна" w:date="2022-10-20T15:32:00Z">
        <w:r w:rsidRPr="00224EBF" w:rsidDel="009412AE">
          <w:rPr>
            <w:rFonts w:ascii="Times New Roman" w:hAnsi="Times New Roman" w:cs="Times New Roman"/>
            <w:sz w:val="24"/>
            <w:szCs w:val="24"/>
            <w:lang w:val="kk-KZ"/>
          </w:rPr>
          <w:delText xml:space="preserve">In the conditions of the credit system of training, great importance is attached to the independent work of the student: </w:delText>
        </w:r>
        <w:r w:rsidR="003F51D9" w:rsidDel="009412AE">
          <w:rPr>
            <w:rFonts w:ascii="Times New Roman" w:hAnsi="Times New Roman" w:cs="Times New Roman"/>
            <w:sz w:val="24"/>
            <w:szCs w:val="24"/>
            <w:lang w:val="en-US"/>
          </w:rPr>
          <w:delText>IWS, IW</w:delText>
        </w:r>
        <w:r w:rsidR="003F51D9" w:rsidRPr="00E22023" w:rsidDel="009412AE">
          <w:rPr>
            <w:rFonts w:ascii="Times New Roman" w:hAnsi="Times New Roman" w:cs="Times New Roman"/>
            <w:sz w:val="24"/>
            <w:szCs w:val="24"/>
            <w:lang w:val="en-US"/>
          </w:rPr>
          <w:delText>S</w:delText>
        </w:r>
        <w:r w:rsidR="003F51D9" w:rsidDel="009412AE">
          <w:rPr>
            <w:rFonts w:ascii="Times New Roman" w:hAnsi="Times New Roman" w:cs="Times New Roman"/>
            <w:sz w:val="24"/>
            <w:szCs w:val="24"/>
            <w:lang w:val="en-US"/>
          </w:rPr>
          <w:delText>T</w:delText>
        </w:r>
        <w:r w:rsidRPr="00224EBF" w:rsidDel="009412AE">
          <w:rPr>
            <w:rFonts w:ascii="Times New Roman" w:hAnsi="Times New Roman" w:cs="Times New Roman"/>
            <w:sz w:val="24"/>
            <w:szCs w:val="24"/>
            <w:lang w:val="kk-KZ"/>
          </w:rPr>
          <w:delText>. Students independently do their homework, write term papers.</w:delText>
        </w:r>
      </w:del>
    </w:p>
    <w:p w:rsidR="00224EBF" w:rsidRPr="00224EBF" w:rsidDel="009412AE" w:rsidRDefault="003F51D9" w:rsidP="009826A1">
      <w:pPr>
        <w:spacing w:after="0" w:line="240" w:lineRule="auto"/>
        <w:ind w:firstLine="567"/>
        <w:jc w:val="both"/>
        <w:rPr>
          <w:del w:id="4832" w:author="Ведель Алевтина Васильевна" w:date="2022-10-20T15:32:00Z"/>
          <w:rFonts w:ascii="Times New Roman" w:hAnsi="Times New Roman" w:cs="Times New Roman"/>
          <w:sz w:val="24"/>
          <w:szCs w:val="24"/>
          <w:lang w:val="kk-KZ"/>
        </w:rPr>
      </w:pPr>
      <w:del w:id="4833" w:author="Ведель Алевтина Васильевна" w:date="2022-10-20T15:32:00Z">
        <w:r w:rsidDel="009412AE">
          <w:rPr>
            <w:rFonts w:ascii="Times New Roman" w:hAnsi="Times New Roman" w:cs="Times New Roman"/>
            <w:sz w:val="24"/>
            <w:szCs w:val="24"/>
            <w:lang w:val="kk-KZ"/>
          </w:rPr>
          <w:delText xml:space="preserve">The management of the </w:delText>
        </w:r>
        <w:r w:rsidDel="009412AE">
          <w:rPr>
            <w:rFonts w:ascii="Times New Roman" w:hAnsi="Times New Roman" w:cs="Times New Roman"/>
            <w:sz w:val="24"/>
            <w:szCs w:val="24"/>
            <w:lang w:val="en-US"/>
          </w:rPr>
          <w:delText>E</w:delText>
        </w:r>
        <w:r w:rsidR="00224EBF" w:rsidRPr="00224EBF" w:rsidDel="009412AE">
          <w:rPr>
            <w:rFonts w:ascii="Times New Roman" w:hAnsi="Times New Roman" w:cs="Times New Roman"/>
            <w:sz w:val="24"/>
            <w:szCs w:val="24"/>
            <w:lang w:val="kk-KZ"/>
          </w:rPr>
          <w:delText xml:space="preserve">P ensures the availability and effective functioning of a system of individual assistance and counseling of students on issues of the educational process. Students receive advice not only at the appointed time (during the </w:delText>
        </w:r>
        <w:r w:rsidRPr="003F51D9" w:rsidDel="009412AE">
          <w:rPr>
            <w:rFonts w:ascii="Times New Roman" w:hAnsi="Times New Roman" w:cs="Times New Roman"/>
            <w:sz w:val="24"/>
            <w:szCs w:val="24"/>
            <w:lang w:val="en-US"/>
          </w:rPr>
          <w:delText>IWS, IWST</w:delText>
        </w:r>
        <w:r w:rsidR="00224EBF" w:rsidRPr="00224EBF" w:rsidDel="009412AE">
          <w:rPr>
            <w:rFonts w:ascii="Times New Roman" w:hAnsi="Times New Roman" w:cs="Times New Roman"/>
            <w:sz w:val="24"/>
            <w:szCs w:val="24"/>
            <w:lang w:val="kk-KZ"/>
          </w:rPr>
          <w:delText>, laboratory and practical classes) and according to the schedule of consultations and debt collection, but also at any time as their questions arise during the teacher's working period</w:delText>
        </w:r>
      </w:del>
    </w:p>
    <w:p w:rsidR="00224EBF" w:rsidRPr="00224EBF" w:rsidDel="009412AE" w:rsidRDefault="003F51D9" w:rsidP="009826A1">
      <w:pPr>
        <w:spacing w:after="0" w:line="240" w:lineRule="auto"/>
        <w:ind w:firstLine="567"/>
        <w:jc w:val="both"/>
        <w:rPr>
          <w:del w:id="4834" w:author="Ведель Алевтина Васильевна" w:date="2022-10-20T15:32:00Z"/>
          <w:rFonts w:ascii="Times New Roman" w:hAnsi="Times New Roman" w:cs="Times New Roman"/>
          <w:sz w:val="24"/>
          <w:szCs w:val="24"/>
          <w:lang w:val="kk-KZ"/>
        </w:rPr>
      </w:pPr>
      <w:del w:id="4835" w:author="Ведель Алевтина Васильевна" w:date="2022-10-20T15:32:00Z">
        <w:r w:rsidDel="009412AE">
          <w:rPr>
            <w:rFonts w:ascii="Times New Roman" w:hAnsi="Times New Roman" w:cs="Times New Roman"/>
            <w:sz w:val="24"/>
            <w:szCs w:val="24"/>
            <w:lang w:val="kk-KZ"/>
          </w:rPr>
          <w:delText xml:space="preserve">The </w:delText>
        </w:r>
        <w:r w:rsidDel="009412AE">
          <w:rPr>
            <w:rFonts w:ascii="Times New Roman" w:hAnsi="Times New Roman" w:cs="Times New Roman"/>
            <w:sz w:val="24"/>
            <w:szCs w:val="24"/>
            <w:lang w:val="en-US"/>
          </w:rPr>
          <w:delText>E</w:delText>
        </w:r>
        <w:r w:rsidR="00224EBF" w:rsidRPr="00224EBF" w:rsidDel="009412AE">
          <w:rPr>
            <w:rFonts w:ascii="Times New Roman" w:hAnsi="Times New Roman" w:cs="Times New Roman"/>
            <w:sz w:val="24"/>
            <w:szCs w:val="24"/>
            <w:lang w:val="kk-KZ"/>
          </w:rPr>
          <w:delText>P identifies special and personal competencies: the student will show respect for the student's personality, understand the importance of friendly relationships with colleagues in the teaching process, be able to work in the conditions of the pedagogical community of a special school, adequately respond to constructive criticism and recommendations; have an idea of the aspects of personal professional development and constantly strive for improvement, know the methodology of pedagogical research, be able to work in a team, be tolerant of social, cultural and personal differences, be aware of the social significance of their future profession, be motivated to perform professional activities, be able to show the ability to successful and positive business communication in the state and other languages, etc.</w:delText>
        </w:r>
      </w:del>
    </w:p>
    <w:p w:rsidR="000577F2" w:rsidDel="009412AE" w:rsidRDefault="00224EBF" w:rsidP="009826A1">
      <w:pPr>
        <w:spacing w:after="0" w:line="240" w:lineRule="auto"/>
        <w:ind w:firstLine="567"/>
        <w:jc w:val="both"/>
        <w:rPr>
          <w:del w:id="4836" w:author="Ведель Алевтина Васильевна" w:date="2022-10-20T15:32:00Z"/>
          <w:rFonts w:ascii="Times New Roman" w:hAnsi="Times New Roman" w:cs="Times New Roman"/>
          <w:sz w:val="24"/>
          <w:szCs w:val="24"/>
          <w:lang w:val="kk-KZ"/>
        </w:rPr>
      </w:pPr>
      <w:del w:id="4837" w:author="Ведель Алевтина Васильевна" w:date="2022-10-20T15:32:00Z">
        <w:r w:rsidRPr="00224EBF" w:rsidDel="009412AE">
          <w:rPr>
            <w:rFonts w:ascii="Times New Roman" w:hAnsi="Times New Roman" w:cs="Times New Roman"/>
            <w:sz w:val="24"/>
            <w:szCs w:val="24"/>
            <w:lang w:val="kk-KZ"/>
          </w:rPr>
          <w:delText>In addition, the learning outcomes are the ability to integrate the content of the educational process with the universal and national values of Kazakhstan, tolerantly perceiving individual, social, ethnic, confessional and cultural differences.</w:delText>
        </w:r>
      </w:del>
    </w:p>
    <w:p w:rsidR="003F51D9" w:rsidDel="009412AE" w:rsidRDefault="003F51D9" w:rsidP="009826A1">
      <w:pPr>
        <w:spacing w:after="0" w:line="240" w:lineRule="auto"/>
        <w:ind w:firstLine="567"/>
        <w:jc w:val="both"/>
        <w:rPr>
          <w:del w:id="4838" w:author="Ведель Алевтина Васильевна" w:date="2022-10-20T15:32:00Z"/>
          <w:rFonts w:ascii="Times New Roman" w:hAnsi="Times New Roman" w:cs="Times New Roman"/>
          <w:sz w:val="24"/>
          <w:szCs w:val="24"/>
          <w:lang w:val="kk-KZ"/>
        </w:rPr>
      </w:pPr>
    </w:p>
    <w:p w:rsidR="00224EBF" w:rsidDel="009412AE" w:rsidRDefault="00224EBF" w:rsidP="009826A1">
      <w:pPr>
        <w:spacing w:after="0" w:line="240" w:lineRule="auto"/>
        <w:ind w:firstLine="567"/>
        <w:jc w:val="both"/>
        <w:rPr>
          <w:del w:id="4839" w:author="Ведель Алевтина Васильевна" w:date="2022-10-20T15:32:00Z"/>
          <w:rFonts w:ascii="Times New Roman" w:hAnsi="Times New Roman" w:cs="Times New Roman"/>
          <w:sz w:val="24"/>
          <w:szCs w:val="24"/>
          <w:lang w:val="kk-KZ"/>
        </w:rPr>
      </w:pPr>
    </w:p>
    <w:p w:rsidR="000577F2" w:rsidRPr="003F51D9" w:rsidDel="009412AE" w:rsidRDefault="003F51D9" w:rsidP="009826A1">
      <w:pPr>
        <w:spacing w:after="0" w:line="240" w:lineRule="auto"/>
        <w:ind w:firstLine="567"/>
        <w:jc w:val="center"/>
        <w:rPr>
          <w:del w:id="4840" w:author="Ведель Алевтина Васильевна" w:date="2022-10-20T15:32:00Z"/>
          <w:rFonts w:ascii="Times New Roman" w:hAnsi="Times New Roman" w:cs="Times New Roman"/>
          <w:b/>
          <w:sz w:val="24"/>
          <w:szCs w:val="24"/>
          <w:lang w:val="kk-KZ"/>
        </w:rPr>
      </w:pPr>
      <w:del w:id="4841" w:author="Ведель Алевтина Васильевна" w:date="2022-10-20T15:32:00Z">
        <w:r w:rsidDel="009412AE">
          <w:rPr>
            <w:rFonts w:ascii="Times New Roman" w:hAnsi="Times New Roman" w:cs="Times New Roman"/>
            <w:b/>
            <w:sz w:val="24"/>
            <w:szCs w:val="24"/>
            <w:lang w:val="kk-KZ"/>
          </w:rPr>
          <w:delText xml:space="preserve">SWOT </w:delText>
        </w:r>
        <w:r w:rsidDel="009412AE">
          <w:rPr>
            <w:rFonts w:ascii="Times New Roman" w:hAnsi="Times New Roman" w:cs="Times New Roman"/>
            <w:b/>
            <w:sz w:val="24"/>
            <w:szCs w:val="24"/>
            <w:lang w:val="en-US"/>
          </w:rPr>
          <w:delText>A</w:delText>
        </w:r>
        <w:r w:rsidRPr="003F51D9" w:rsidDel="009412AE">
          <w:rPr>
            <w:rFonts w:ascii="Times New Roman" w:hAnsi="Times New Roman" w:cs="Times New Roman"/>
            <w:b/>
            <w:sz w:val="24"/>
            <w:szCs w:val="24"/>
            <w:lang w:val="kk-KZ"/>
          </w:rPr>
          <w:delText>nalysis</w:delText>
        </w:r>
      </w:del>
    </w:p>
    <w:p w:rsidR="000577F2" w:rsidDel="009412AE" w:rsidRDefault="000577F2" w:rsidP="009826A1">
      <w:pPr>
        <w:spacing w:after="0" w:line="240" w:lineRule="auto"/>
        <w:ind w:firstLine="567"/>
        <w:jc w:val="center"/>
        <w:rPr>
          <w:del w:id="4842" w:author="Ведель Алевтина Васильевна" w:date="2022-10-20T15:32:00Z"/>
          <w:rFonts w:ascii="Times New Roman" w:hAnsi="Times New Roman" w:cs="Times New Roman"/>
          <w:sz w:val="24"/>
          <w:szCs w:val="24"/>
          <w:lang w:val="kk-KZ"/>
        </w:rPr>
      </w:pPr>
    </w:p>
    <w:tbl>
      <w:tblPr>
        <w:tblW w:w="48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0A0" w:firstRow="1" w:lastRow="0" w:firstColumn="1" w:lastColumn="0" w:noHBand="0" w:noVBand="0"/>
      </w:tblPr>
      <w:tblGrid>
        <w:gridCol w:w="4668"/>
        <w:gridCol w:w="4123"/>
      </w:tblGrid>
      <w:tr w:rsidR="00776E6C" w:rsidRPr="00DF2EE0" w:rsidDel="009412AE" w:rsidTr="00776E6C">
        <w:trPr>
          <w:del w:id="4843" w:author="Ведель Алевтина Васильевна" w:date="2022-10-20T15:32:00Z"/>
        </w:trPr>
        <w:tc>
          <w:tcPr>
            <w:tcW w:w="2655" w:type="pct"/>
            <w:vAlign w:val="center"/>
            <w:hideMark/>
          </w:tcPr>
          <w:p w:rsidR="00776E6C" w:rsidRPr="00D72B0C" w:rsidDel="009412AE" w:rsidRDefault="00776E6C">
            <w:pPr>
              <w:spacing w:after="0" w:line="240" w:lineRule="auto"/>
              <w:rPr>
                <w:del w:id="4844" w:author="Ведель Алевтина Васильевна" w:date="2022-10-20T15:32:00Z"/>
                <w:rFonts w:ascii="Times New Roman" w:eastAsia="Calibri" w:hAnsi="Times New Roman" w:cs="Times New Roman"/>
                <w:bCs/>
                <w:kern w:val="1"/>
                <w:sz w:val="24"/>
                <w:szCs w:val="24"/>
                <w:lang w:val="kk-KZ" w:eastAsia="hi-IN" w:bidi="hi-IN"/>
              </w:rPr>
              <w:pPrChange w:id="4845" w:author="user" w:date="2022-02-23T17:59:00Z">
                <w:pPr>
                  <w:spacing w:after="0" w:line="240" w:lineRule="auto"/>
                  <w:ind w:firstLine="567"/>
                </w:pPr>
              </w:pPrChange>
            </w:pPr>
            <w:del w:id="4846"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S (Strenght)</w:delText>
              </w:r>
              <w:r w:rsidDel="009412AE">
                <w:rPr>
                  <w:rFonts w:ascii="Times New Roman" w:eastAsia="Calibri" w:hAnsi="Times New Roman" w:cs="Times New Roman"/>
                  <w:b/>
                  <w:bCs/>
                  <w:kern w:val="1"/>
                  <w:sz w:val="24"/>
                  <w:szCs w:val="24"/>
                  <w:lang w:val="en-US" w:eastAsia="hi-IN" w:bidi="hi-IN"/>
                </w:rPr>
                <w:delText xml:space="preserve"> -</w:delText>
              </w:r>
              <w:r w:rsidRPr="00D72B0C" w:rsidDel="009412AE">
                <w:rPr>
                  <w:rFonts w:ascii="Times New Roman" w:eastAsia="Calibri" w:hAnsi="Times New Roman" w:cs="Times New Roman"/>
                  <w:b/>
                  <w:bCs/>
                  <w:kern w:val="1"/>
                  <w:sz w:val="24"/>
                  <w:szCs w:val="24"/>
                  <w:lang w:val="kk-KZ" w:eastAsia="hi-IN" w:bidi="hi-IN"/>
                </w:rPr>
                <w:delText xml:space="preserve"> </w:delText>
              </w:r>
              <w:r w:rsidRPr="00D72B0C" w:rsidDel="009412AE">
                <w:rPr>
                  <w:rFonts w:ascii="Times New Roman" w:eastAsia="Calibri" w:hAnsi="Times New Roman" w:cs="Times New Roman"/>
                  <w:b/>
                  <w:kern w:val="1"/>
                  <w:sz w:val="24"/>
                  <w:szCs w:val="24"/>
                  <w:lang w:val="kk-KZ" w:eastAsia="hi-IN" w:bidi="hi-IN"/>
                </w:rPr>
                <w:delText>(potentially positive internal factors)</w:delText>
              </w:r>
            </w:del>
          </w:p>
        </w:tc>
        <w:tc>
          <w:tcPr>
            <w:tcW w:w="2345" w:type="pct"/>
            <w:vAlign w:val="center"/>
            <w:hideMark/>
          </w:tcPr>
          <w:p w:rsidR="00776E6C" w:rsidRPr="00D72B0C" w:rsidDel="009412AE" w:rsidRDefault="00776E6C">
            <w:pPr>
              <w:spacing w:after="0" w:line="240" w:lineRule="auto"/>
              <w:rPr>
                <w:del w:id="4847" w:author="Ведель Алевтина Васильевна" w:date="2022-10-20T15:32:00Z"/>
                <w:rFonts w:ascii="Times New Roman" w:eastAsia="Calibri" w:hAnsi="Times New Roman" w:cs="Times New Roman"/>
                <w:bCs/>
                <w:kern w:val="1"/>
                <w:sz w:val="24"/>
                <w:szCs w:val="24"/>
                <w:lang w:val="kk-KZ" w:eastAsia="hi-IN" w:bidi="hi-IN"/>
              </w:rPr>
              <w:pPrChange w:id="4848" w:author="user" w:date="2022-02-23T17:59:00Z">
                <w:pPr>
                  <w:spacing w:after="0" w:line="240" w:lineRule="auto"/>
                  <w:ind w:firstLine="567"/>
                </w:pPr>
              </w:pPrChange>
            </w:pPr>
            <w:del w:id="4849" w:author="Ведель Алевтина Васильевна" w:date="2022-10-20T15:32:00Z">
              <w:r w:rsidRPr="00D72B0C" w:rsidDel="009412AE">
                <w:rPr>
                  <w:rFonts w:ascii="Times New Roman" w:eastAsia="Calibri" w:hAnsi="Times New Roman" w:cs="Times New Roman"/>
                  <w:b/>
                  <w:bCs/>
                  <w:kern w:val="1"/>
                  <w:sz w:val="24"/>
                  <w:szCs w:val="24"/>
                  <w:lang w:val="kk-KZ" w:eastAsia="hi-IN" w:bidi="hi-IN"/>
                </w:rPr>
                <w:delText xml:space="preserve">W (weakness) – </w:delText>
              </w:r>
              <w:r w:rsidRPr="00D72B0C" w:rsidDel="009412AE">
                <w:rPr>
                  <w:rFonts w:ascii="Times New Roman" w:eastAsia="Calibri" w:hAnsi="Times New Roman" w:cs="Times New Roman"/>
                  <w:b/>
                  <w:kern w:val="1"/>
                  <w:sz w:val="24"/>
                  <w:szCs w:val="24"/>
                  <w:lang w:val="kk-KZ" w:eastAsia="hi-IN" w:bidi="hi-IN"/>
                </w:rPr>
                <w:delText>(potentially negative internal factors)</w:delText>
              </w:r>
            </w:del>
          </w:p>
        </w:tc>
      </w:tr>
      <w:tr w:rsidR="003F51D9" w:rsidRPr="00DF2EE0" w:rsidDel="009412AE" w:rsidTr="003F51D9">
        <w:trPr>
          <w:del w:id="4850" w:author="Ведель Алевтина Васильевна" w:date="2022-10-20T15:32:00Z"/>
        </w:trPr>
        <w:tc>
          <w:tcPr>
            <w:tcW w:w="2655" w:type="pct"/>
            <w:tcBorders>
              <w:top w:val="single" w:sz="4" w:space="0" w:color="000000"/>
              <w:left w:val="single" w:sz="4" w:space="0" w:color="000000"/>
              <w:bottom w:val="single" w:sz="4" w:space="0" w:color="000000"/>
              <w:right w:val="single" w:sz="4" w:space="0" w:color="000000"/>
            </w:tcBorders>
            <w:hideMark/>
          </w:tcPr>
          <w:p w:rsidR="003F51D9" w:rsidDel="009412AE" w:rsidRDefault="003F51D9">
            <w:pPr>
              <w:pStyle w:val="a3"/>
              <w:numPr>
                <w:ilvl w:val="0"/>
                <w:numId w:val="74"/>
              </w:numPr>
              <w:jc w:val="both"/>
              <w:rPr>
                <w:del w:id="4851" w:author="Ведель Алевтина Васильевна" w:date="2022-10-20T15:32:00Z"/>
                <w:rFonts w:ascii="Times New Roman" w:hAnsi="Times New Roman" w:cs="Times New Roman"/>
                <w:sz w:val="24"/>
                <w:szCs w:val="24"/>
                <w:lang w:val="kk-KZ"/>
              </w:rPr>
              <w:pPrChange w:id="4852" w:author="user" w:date="2022-02-23T17:59:00Z">
                <w:pPr>
                  <w:pStyle w:val="a3"/>
                  <w:numPr>
                    <w:numId w:val="45"/>
                  </w:numPr>
                  <w:ind w:left="365" w:firstLine="567"/>
                  <w:jc w:val="both"/>
                </w:pPr>
              </w:pPrChange>
            </w:pPr>
            <w:del w:id="4853" w:author="Ведель Алевтина Васильевна" w:date="2022-10-20T15:32:00Z">
              <w:r w:rsidRPr="002358DC" w:rsidDel="009412AE">
                <w:rPr>
                  <w:rFonts w:ascii="Times New Roman" w:hAnsi="Times New Roman" w:cs="Times New Roman"/>
                  <w:sz w:val="24"/>
                  <w:szCs w:val="24"/>
                  <w:lang w:val="kk-KZ"/>
                  <w:rPrChange w:id="4854" w:author="user" w:date="2022-02-23T17:59:00Z">
                    <w:rPr>
                      <w:lang w:val="kk-KZ"/>
                    </w:rPr>
                  </w:rPrChange>
                </w:rPr>
                <w:delText>organization and implementation of practices on the basis of the best schools of the city and region;</w:delText>
              </w:r>
            </w:del>
          </w:p>
          <w:p w:rsidR="002358DC" w:rsidRPr="002358DC" w:rsidDel="009412AE" w:rsidRDefault="002358DC">
            <w:pPr>
              <w:pStyle w:val="a3"/>
              <w:numPr>
                <w:ilvl w:val="0"/>
                <w:numId w:val="74"/>
              </w:numPr>
              <w:jc w:val="both"/>
              <w:rPr>
                <w:ins w:id="4855" w:author="user" w:date="2022-02-23T17:59:00Z"/>
                <w:del w:id="4856" w:author="Ведель Алевтина Васильевна" w:date="2022-10-20T15:32:00Z"/>
                <w:rFonts w:ascii="Times New Roman" w:hAnsi="Times New Roman" w:cs="Times New Roman"/>
                <w:sz w:val="24"/>
                <w:szCs w:val="24"/>
                <w:lang w:val="kk-KZ"/>
                <w:rPrChange w:id="4857" w:author="user" w:date="2022-02-23T17:59:00Z">
                  <w:rPr>
                    <w:ins w:id="4858" w:author="user" w:date="2022-02-23T17:59:00Z"/>
                    <w:del w:id="4859" w:author="Ведель Алевтина Васильевна" w:date="2022-10-20T15:32:00Z"/>
                    <w:lang w:val="kk-KZ"/>
                  </w:rPr>
                </w:rPrChange>
              </w:rPr>
              <w:pPrChange w:id="4860" w:author="user" w:date="2022-02-23T17:59:00Z">
                <w:pPr>
                  <w:pStyle w:val="a3"/>
                  <w:numPr>
                    <w:numId w:val="45"/>
                  </w:numPr>
                  <w:ind w:left="365" w:firstLine="567"/>
                  <w:jc w:val="both"/>
                </w:pPr>
              </w:pPrChange>
            </w:pPr>
          </w:p>
          <w:p w:rsidR="003F51D9" w:rsidDel="009412AE" w:rsidRDefault="003F51D9">
            <w:pPr>
              <w:pStyle w:val="a3"/>
              <w:numPr>
                <w:ilvl w:val="0"/>
                <w:numId w:val="74"/>
              </w:numPr>
              <w:jc w:val="both"/>
              <w:rPr>
                <w:del w:id="4861" w:author="Ведель Алевтина Васильевна" w:date="2022-10-20T15:32:00Z"/>
                <w:rFonts w:ascii="Times New Roman" w:hAnsi="Times New Roman" w:cs="Times New Roman"/>
                <w:sz w:val="24"/>
                <w:szCs w:val="24"/>
                <w:lang w:val="kk-KZ"/>
              </w:rPr>
              <w:pPrChange w:id="4862" w:author="user" w:date="2022-02-23T17:59:00Z">
                <w:pPr>
                  <w:pStyle w:val="a3"/>
                  <w:numPr>
                    <w:numId w:val="45"/>
                  </w:numPr>
                  <w:ind w:left="365" w:firstLine="567"/>
                  <w:jc w:val="both"/>
                </w:pPr>
              </w:pPrChange>
            </w:pPr>
            <w:del w:id="4863" w:author="Ведель Алевтина Васильевна" w:date="2022-10-20T15:32:00Z">
              <w:r w:rsidRPr="002358DC" w:rsidDel="009412AE">
                <w:rPr>
                  <w:rFonts w:ascii="Times New Roman" w:hAnsi="Times New Roman" w:cs="Times New Roman"/>
                  <w:sz w:val="24"/>
                  <w:szCs w:val="24"/>
                  <w:lang w:val="kk-KZ"/>
                  <w:rPrChange w:id="4864" w:author="user" w:date="2022-02-23T17:59:00Z">
                    <w:rPr>
                      <w:lang w:val="kk-KZ"/>
                    </w:rPr>
                  </w:rPrChange>
                </w:rPr>
                <w:delText>regular study of employers' opinions on the quality of graduate training (feedback on the evaluation of the effectiveness of educational outcomes);</w:delText>
              </w:r>
            </w:del>
          </w:p>
          <w:p w:rsidR="002358DC" w:rsidRPr="002358DC" w:rsidDel="009412AE" w:rsidRDefault="002358DC">
            <w:pPr>
              <w:pStyle w:val="a3"/>
              <w:numPr>
                <w:ilvl w:val="0"/>
                <w:numId w:val="74"/>
              </w:numPr>
              <w:jc w:val="both"/>
              <w:rPr>
                <w:ins w:id="4865" w:author="user" w:date="2022-02-23T17:59:00Z"/>
                <w:del w:id="4866" w:author="Ведель Алевтина Васильевна" w:date="2022-10-20T15:32:00Z"/>
                <w:rFonts w:ascii="Times New Roman" w:hAnsi="Times New Roman" w:cs="Times New Roman"/>
                <w:sz w:val="24"/>
                <w:szCs w:val="24"/>
                <w:lang w:val="kk-KZ"/>
                <w:rPrChange w:id="4867" w:author="user" w:date="2022-02-23T17:59:00Z">
                  <w:rPr>
                    <w:ins w:id="4868" w:author="user" w:date="2022-02-23T17:59:00Z"/>
                    <w:del w:id="4869" w:author="Ведель Алевтина Васильевна" w:date="2022-10-20T15:32:00Z"/>
                    <w:lang w:val="kk-KZ"/>
                  </w:rPr>
                </w:rPrChange>
              </w:rPr>
              <w:pPrChange w:id="4870" w:author="user" w:date="2022-02-23T17:59:00Z">
                <w:pPr>
                  <w:pStyle w:val="a3"/>
                  <w:numPr>
                    <w:numId w:val="45"/>
                  </w:numPr>
                  <w:ind w:left="365" w:firstLine="567"/>
                  <w:jc w:val="both"/>
                </w:pPr>
              </w:pPrChange>
            </w:pPr>
          </w:p>
          <w:p w:rsidR="003F51D9" w:rsidDel="009412AE" w:rsidRDefault="003F51D9">
            <w:pPr>
              <w:pStyle w:val="a3"/>
              <w:numPr>
                <w:ilvl w:val="0"/>
                <w:numId w:val="74"/>
              </w:numPr>
              <w:jc w:val="both"/>
              <w:rPr>
                <w:del w:id="4871" w:author="Ведель Алевтина Васильевна" w:date="2022-10-20T15:32:00Z"/>
                <w:rFonts w:ascii="Times New Roman" w:hAnsi="Times New Roman" w:cs="Times New Roman"/>
                <w:sz w:val="24"/>
                <w:szCs w:val="24"/>
                <w:lang w:val="kk-KZ"/>
              </w:rPr>
              <w:pPrChange w:id="4872" w:author="user" w:date="2022-02-23T17:59:00Z">
                <w:pPr>
                  <w:pStyle w:val="a3"/>
                  <w:numPr>
                    <w:numId w:val="45"/>
                  </w:numPr>
                  <w:ind w:left="365" w:firstLine="567"/>
                  <w:jc w:val="both"/>
                </w:pPr>
              </w:pPrChange>
            </w:pPr>
            <w:del w:id="4873" w:author="Ведель Алевтина Васильевна" w:date="2022-10-20T15:32:00Z">
              <w:r w:rsidRPr="002358DC" w:rsidDel="009412AE">
                <w:rPr>
                  <w:rFonts w:ascii="Times New Roman" w:hAnsi="Times New Roman" w:cs="Times New Roman"/>
                  <w:sz w:val="24"/>
                  <w:szCs w:val="24"/>
                  <w:lang w:val="kk-KZ"/>
                  <w:rPrChange w:id="4874" w:author="user" w:date="2022-02-23T17:59:00Z">
                    <w:rPr>
                      <w:lang w:val="kk-KZ"/>
                    </w:rPr>
                  </w:rPrChange>
                </w:rPr>
                <w:delText xml:space="preserve">systematic updating of the elective part of the </w:delText>
              </w:r>
              <w:r w:rsidRPr="002358DC" w:rsidDel="009412AE">
                <w:rPr>
                  <w:rFonts w:ascii="Times New Roman" w:hAnsi="Times New Roman" w:cs="Times New Roman"/>
                  <w:sz w:val="24"/>
                  <w:szCs w:val="24"/>
                  <w:lang w:val="en-US"/>
                  <w:rPrChange w:id="4875" w:author="user" w:date="2022-02-23T17:59:00Z">
                    <w:rPr>
                      <w:lang w:val="en-US"/>
                    </w:rPr>
                  </w:rPrChange>
                </w:rPr>
                <w:delText>WC of O</w:delText>
              </w:r>
              <w:r w:rsidRPr="002358DC" w:rsidDel="009412AE">
                <w:rPr>
                  <w:rFonts w:ascii="Times New Roman" w:hAnsi="Times New Roman" w:cs="Times New Roman"/>
                  <w:sz w:val="24"/>
                  <w:szCs w:val="24"/>
                  <w:lang w:val="kk-KZ"/>
                  <w:rPrChange w:id="4876" w:author="user" w:date="2022-02-23T17:59:00Z">
                    <w:rPr>
                      <w:lang w:val="kk-KZ"/>
                    </w:rPr>
                  </w:rPrChange>
                </w:rPr>
                <w:delText>P, taking into account the requirements of the market (based on the results of a survey of employers on the recommendation of elective course disciplines);</w:delText>
              </w:r>
            </w:del>
          </w:p>
          <w:p w:rsidR="002358DC" w:rsidRPr="002358DC" w:rsidDel="009412AE" w:rsidRDefault="002358DC">
            <w:pPr>
              <w:pStyle w:val="a3"/>
              <w:numPr>
                <w:ilvl w:val="0"/>
                <w:numId w:val="74"/>
              </w:numPr>
              <w:jc w:val="both"/>
              <w:rPr>
                <w:ins w:id="4877" w:author="user" w:date="2022-02-23T17:59:00Z"/>
                <w:del w:id="4878" w:author="Ведель Алевтина Васильевна" w:date="2022-10-20T15:32:00Z"/>
                <w:rFonts w:ascii="Times New Roman" w:hAnsi="Times New Roman" w:cs="Times New Roman"/>
                <w:sz w:val="24"/>
                <w:szCs w:val="24"/>
                <w:lang w:val="kk-KZ"/>
                <w:rPrChange w:id="4879" w:author="user" w:date="2022-02-23T17:59:00Z">
                  <w:rPr>
                    <w:ins w:id="4880" w:author="user" w:date="2022-02-23T17:59:00Z"/>
                    <w:del w:id="4881" w:author="Ведель Алевтина Васильевна" w:date="2022-10-20T15:32:00Z"/>
                    <w:lang w:val="kk-KZ"/>
                  </w:rPr>
                </w:rPrChange>
              </w:rPr>
              <w:pPrChange w:id="4882" w:author="user" w:date="2022-02-23T17:59:00Z">
                <w:pPr>
                  <w:pStyle w:val="a3"/>
                  <w:numPr>
                    <w:numId w:val="45"/>
                  </w:numPr>
                  <w:ind w:left="365" w:firstLine="567"/>
                  <w:jc w:val="both"/>
                </w:pPr>
              </w:pPrChange>
            </w:pPr>
          </w:p>
          <w:p w:rsidR="003F51D9" w:rsidRPr="002358DC" w:rsidDel="009412AE" w:rsidRDefault="003F51D9">
            <w:pPr>
              <w:pStyle w:val="a3"/>
              <w:numPr>
                <w:ilvl w:val="0"/>
                <w:numId w:val="74"/>
              </w:numPr>
              <w:jc w:val="both"/>
              <w:rPr>
                <w:del w:id="4883" w:author="Ведель Алевтина Васильевна" w:date="2022-10-20T15:32:00Z"/>
                <w:rFonts w:ascii="Times New Roman" w:hAnsi="Times New Roman" w:cs="Times New Roman"/>
                <w:sz w:val="24"/>
                <w:szCs w:val="24"/>
                <w:lang w:val="kk-KZ"/>
                <w:rPrChange w:id="4884" w:author="user" w:date="2022-02-23T17:59:00Z">
                  <w:rPr>
                    <w:del w:id="4885" w:author="Ведель Алевтина Васильевна" w:date="2022-10-20T15:32:00Z"/>
                    <w:lang w:val="kk-KZ"/>
                  </w:rPr>
                </w:rPrChange>
              </w:rPr>
              <w:pPrChange w:id="4886" w:author="user" w:date="2022-02-23T17:59:00Z">
                <w:pPr>
                  <w:pStyle w:val="a3"/>
                  <w:numPr>
                    <w:numId w:val="45"/>
                  </w:numPr>
                  <w:ind w:left="365" w:firstLine="567"/>
                  <w:jc w:val="both"/>
                </w:pPr>
              </w:pPrChange>
            </w:pPr>
            <w:del w:id="4887" w:author="Ведель Алевтина Васильевна" w:date="2022-10-20T15:32:00Z">
              <w:r w:rsidRPr="002358DC" w:rsidDel="009412AE">
                <w:rPr>
                  <w:rFonts w:ascii="Times New Roman" w:hAnsi="Times New Roman" w:cs="Times New Roman"/>
                  <w:sz w:val="24"/>
                  <w:szCs w:val="24"/>
                  <w:lang w:val="kk-KZ"/>
                  <w:rPrChange w:id="4888" w:author="user" w:date="2022-02-23T17:59:00Z">
                    <w:rPr>
                      <w:lang w:val="kk-KZ"/>
                    </w:rPr>
                  </w:rPrChange>
                </w:rPr>
                <w:delText xml:space="preserve">consistency and logical sequence of the study of disciplines within the framework of the </w:delText>
              </w:r>
              <w:r w:rsidRPr="002358DC" w:rsidDel="009412AE">
                <w:rPr>
                  <w:rFonts w:ascii="Times New Roman" w:hAnsi="Times New Roman" w:cs="Times New Roman"/>
                  <w:sz w:val="24"/>
                  <w:szCs w:val="24"/>
                  <w:lang w:val="en-US"/>
                  <w:rPrChange w:id="4889" w:author="user" w:date="2022-02-23T17:59:00Z">
                    <w:rPr>
                      <w:lang w:val="en-US"/>
                    </w:rPr>
                  </w:rPrChange>
                </w:rPr>
                <w:delText>E</w:delText>
              </w:r>
              <w:r w:rsidRPr="002358DC" w:rsidDel="009412AE">
                <w:rPr>
                  <w:rFonts w:ascii="Times New Roman" w:hAnsi="Times New Roman" w:cs="Times New Roman"/>
                  <w:sz w:val="24"/>
                  <w:szCs w:val="24"/>
                  <w:lang w:val="kk-KZ"/>
                  <w:rPrChange w:id="4890" w:author="user" w:date="2022-02-23T17:59:00Z">
                    <w:rPr>
                      <w:lang w:val="kk-KZ"/>
                    </w:rPr>
                  </w:rPrChange>
                </w:rPr>
                <w:delText>P</w:delText>
              </w:r>
              <w:r w:rsidRPr="002358DC" w:rsidDel="009412AE">
                <w:rPr>
                  <w:rFonts w:ascii="Times New Roman" w:hAnsi="Times New Roman" w:cs="Times New Roman"/>
                  <w:sz w:val="24"/>
                  <w:szCs w:val="24"/>
                  <w:lang w:val="en-US"/>
                  <w:rPrChange w:id="4891" w:author="user" w:date="2022-02-23T17:59:00Z">
                    <w:rPr>
                      <w:lang w:val="en-US"/>
                    </w:rPr>
                  </w:rPrChange>
                </w:rPr>
                <w:delText>.</w:delText>
              </w:r>
            </w:del>
          </w:p>
        </w:tc>
        <w:tc>
          <w:tcPr>
            <w:tcW w:w="2345" w:type="pct"/>
            <w:tcBorders>
              <w:top w:val="single" w:sz="4" w:space="0" w:color="000000"/>
              <w:left w:val="single" w:sz="4" w:space="0" w:color="000000"/>
              <w:bottom w:val="single" w:sz="4" w:space="0" w:color="000000"/>
              <w:right w:val="single" w:sz="4" w:space="0" w:color="000000"/>
            </w:tcBorders>
            <w:hideMark/>
          </w:tcPr>
          <w:p w:rsidR="003F51D9" w:rsidRPr="002358DC" w:rsidDel="009412AE" w:rsidRDefault="003F51D9">
            <w:pPr>
              <w:pStyle w:val="a3"/>
              <w:numPr>
                <w:ilvl w:val="0"/>
                <w:numId w:val="74"/>
              </w:numPr>
              <w:jc w:val="both"/>
              <w:rPr>
                <w:del w:id="4892" w:author="Ведель Алевтина Васильевна" w:date="2022-10-20T15:32:00Z"/>
                <w:rFonts w:ascii="Times New Roman" w:hAnsi="Times New Roman" w:cs="Times New Roman"/>
                <w:bCs/>
                <w:sz w:val="24"/>
                <w:szCs w:val="24"/>
                <w:lang w:val="kk-KZ"/>
                <w:rPrChange w:id="4893" w:author="user" w:date="2022-02-23T17:59:00Z">
                  <w:rPr>
                    <w:del w:id="4894" w:author="Ведель Алевтина Васильевна" w:date="2022-10-20T15:32:00Z"/>
                    <w:lang w:val="kk-KZ"/>
                  </w:rPr>
                </w:rPrChange>
              </w:rPr>
              <w:pPrChange w:id="4895" w:author="user" w:date="2022-02-23T17:59:00Z">
                <w:pPr>
                  <w:ind w:firstLine="567"/>
                  <w:jc w:val="both"/>
                </w:pPr>
              </w:pPrChange>
            </w:pPr>
            <w:del w:id="4896" w:author="Ведель Алевтина Васильевна" w:date="2022-10-20T15:32:00Z">
              <w:r w:rsidRPr="002358DC" w:rsidDel="009412AE">
                <w:rPr>
                  <w:rFonts w:ascii="Times New Roman" w:hAnsi="Times New Roman" w:cs="Times New Roman"/>
                  <w:bCs/>
                  <w:sz w:val="24"/>
                  <w:szCs w:val="24"/>
                  <w:lang w:val="kk-KZ"/>
                  <w:rPrChange w:id="4897" w:author="user" w:date="2022-02-23T17:59:00Z">
                    <w:rPr>
                      <w:lang w:val="kk-KZ"/>
                    </w:rPr>
                  </w:rPrChange>
                </w:rPr>
                <w:delText xml:space="preserve">- narrowing the list of specialties of college graduates who have the right to enter the </w:delText>
              </w:r>
              <w:r w:rsidRPr="002358DC" w:rsidDel="009412AE">
                <w:rPr>
                  <w:rFonts w:ascii="Times New Roman" w:hAnsi="Times New Roman" w:cs="Times New Roman"/>
                  <w:bCs/>
                  <w:sz w:val="24"/>
                  <w:szCs w:val="24"/>
                  <w:lang w:val="en-US"/>
                  <w:rPrChange w:id="4898" w:author="user" w:date="2022-02-23T17:59:00Z">
                    <w:rPr>
                      <w:lang w:val="en-US"/>
                    </w:rPr>
                  </w:rPrChange>
                </w:rPr>
                <w:delText>E</w:delText>
              </w:r>
              <w:r w:rsidRPr="002358DC" w:rsidDel="009412AE">
                <w:rPr>
                  <w:rFonts w:ascii="Times New Roman" w:hAnsi="Times New Roman" w:cs="Times New Roman"/>
                  <w:bCs/>
                  <w:sz w:val="24"/>
                  <w:szCs w:val="24"/>
                  <w:lang w:val="kk-KZ"/>
                  <w:rPrChange w:id="4899" w:author="user" w:date="2022-02-23T17:59:00Z">
                    <w:rPr>
                      <w:lang w:val="kk-KZ"/>
                    </w:rPr>
                  </w:rPrChange>
                </w:rPr>
                <w:delText>P.</w:delText>
              </w:r>
            </w:del>
          </w:p>
        </w:tc>
      </w:tr>
    </w:tbl>
    <w:p w:rsidR="000577F2" w:rsidDel="009412AE" w:rsidRDefault="000577F2" w:rsidP="009826A1">
      <w:pPr>
        <w:spacing w:after="0" w:line="240" w:lineRule="auto"/>
        <w:ind w:firstLine="567"/>
        <w:jc w:val="both"/>
        <w:rPr>
          <w:del w:id="4900"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01"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02"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03"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04"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05"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06"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07"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08"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09"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10"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11"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12"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13"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14"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del w:id="4915"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ins w:id="4916" w:author="user" w:date="2022-02-23T17:59:00Z"/>
          <w:del w:id="4917" w:author="Ведель Алевтина Васильевна" w:date="2022-10-20T15:32:00Z"/>
          <w:rFonts w:ascii="Times New Roman" w:hAnsi="Times New Roman" w:cs="Times New Roman"/>
          <w:sz w:val="24"/>
          <w:szCs w:val="24"/>
          <w:lang w:val="en-US"/>
        </w:rPr>
      </w:pPr>
    </w:p>
    <w:p w:rsidR="002358DC" w:rsidDel="009412AE" w:rsidRDefault="002358DC" w:rsidP="009826A1">
      <w:pPr>
        <w:spacing w:after="0" w:line="240" w:lineRule="auto"/>
        <w:ind w:firstLine="567"/>
        <w:jc w:val="both"/>
        <w:rPr>
          <w:ins w:id="4918" w:author="user" w:date="2022-02-23T17:59:00Z"/>
          <w:del w:id="4919" w:author="Ведель Алевтина Васильевна" w:date="2022-10-20T15:32:00Z"/>
          <w:rFonts w:ascii="Times New Roman" w:hAnsi="Times New Roman" w:cs="Times New Roman"/>
          <w:sz w:val="24"/>
          <w:szCs w:val="24"/>
          <w:lang w:val="en-US"/>
        </w:rPr>
      </w:pPr>
    </w:p>
    <w:p w:rsidR="002358DC" w:rsidDel="009412AE" w:rsidRDefault="002358DC" w:rsidP="009826A1">
      <w:pPr>
        <w:spacing w:after="0" w:line="240" w:lineRule="auto"/>
        <w:ind w:firstLine="567"/>
        <w:jc w:val="both"/>
        <w:rPr>
          <w:del w:id="4920" w:author="Ведель Алевтина Васильевна" w:date="2022-10-20T15:32:00Z"/>
          <w:rFonts w:ascii="Times New Roman" w:hAnsi="Times New Roman" w:cs="Times New Roman"/>
          <w:sz w:val="24"/>
          <w:szCs w:val="24"/>
          <w:lang w:val="en-US"/>
        </w:rPr>
      </w:pPr>
    </w:p>
    <w:p w:rsidR="003F51D9" w:rsidDel="009412AE" w:rsidRDefault="003F51D9" w:rsidP="009826A1">
      <w:pPr>
        <w:spacing w:after="0" w:line="240" w:lineRule="auto"/>
        <w:ind w:firstLine="567"/>
        <w:jc w:val="both"/>
        <w:rPr>
          <w:ins w:id="4921" w:author="Шавалиева Зульфия Шавалиевна" w:date="2022-02-28T12:38:00Z"/>
          <w:del w:id="4922" w:author="Ведель Алевтина Васильевна" w:date="2022-10-20T15:32:00Z"/>
          <w:rFonts w:ascii="Times New Roman" w:hAnsi="Times New Roman" w:cs="Times New Roman"/>
          <w:sz w:val="24"/>
          <w:szCs w:val="24"/>
          <w:lang w:val="en-US"/>
        </w:rPr>
      </w:pPr>
    </w:p>
    <w:p w:rsidR="00A73070" w:rsidDel="009412AE" w:rsidRDefault="00A73070" w:rsidP="009826A1">
      <w:pPr>
        <w:spacing w:after="0" w:line="240" w:lineRule="auto"/>
        <w:ind w:firstLine="567"/>
        <w:jc w:val="both"/>
        <w:rPr>
          <w:ins w:id="4923" w:author="Шавалиева Зульфия Шавалиевна" w:date="2022-02-28T12:38:00Z"/>
          <w:del w:id="4924" w:author="Ведель Алевтина Васильевна" w:date="2022-10-20T15:32:00Z"/>
          <w:rFonts w:ascii="Times New Roman" w:hAnsi="Times New Roman" w:cs="Times New Roman"/>
          <w:sz w:val="24"/>
          <w:szCs w:val="24"/>
          <w:lang w:val="en-US"/>
        </w:rPr>
      </w:pPr>
    </w:p>
    <w:p w:rsidR="00A73070" w:rsidDel="009412AE" w:rsidRDefault="00A73070" w:rsidP="009826A1">
      <w:pPr>
        <w:spacing w:after="0" w:line="240" w:lineRule="auto"/>
        <w:ind w:firstLine="567"/>
        <w:jc w:val="both"/>
        <w:rPr>
          <w:ins w:id="4925" w:author="Шавалиева Зульфия Шавалиевна" w:date="2022-02-28T12:38:00Z"/>
          <w:del w:id="4926" w:author="Ведель Алевтина Васильевна" w:date="2022-10-20T15:32:00Z"/>
          <w:rFonts w:ascii="Times New Roman" w:hAnsi="Times New Roman" w:cs="Times New Roman"/>
          <w:sz w:val="24"/>
          <w:szCs w:val="24"/>
          <w:lang w:val="en-US"/>
        </w:rPr>
      </w:pPr>
    </w:p>
    <w:p w:rsidR="00A73070" w:rsidDel="009412AE" w:rsidRDefault="00A73070" w:rsidP="009826A1">
      <w:pPr>
        <w:spacing w:after="0" w:line="240" w:lineRule="auto"/>
        <w:ind w:firstLine="567"/>
        <w:jc w:val="both"/>
        <w:rPr>
          <w:ins w:id="4927" w:author="Шавалиева Зульфия Шавалиевна" w:date="2022-02-28T12:38:00Z"/>
          <w:del w:id="4928" w:author="Ведель Алевтина Васильевна" w:date="2022-10-20T15:32:00Z"/>
          <w:rFonts w:ascii="Times New Roman" w:hAnsi="Times New Roman" w:cs="Times New Roman"/>
          <w:sz w:val="24"/>
          <w:szCs w:val="24"/>
          <w:lang w:val="en-US"/>
        </w:rPr>
      </w:pPr>
    </w:p>
    <w:p w:rsidR="00A73070" w:rsidDel="009412AE" w:rsidRDefault="00A73070" w:rsidP="009826A1">
      <w:pPr>
        <w:spacing w:after="0" w:line="240" w:lineRule="auto"/>
        <w:ind w:firstLine="567"/>
        <w:jc w:val="both"/>
        <w:rPr>
          <w:ins w:id="4929" w:author="Шавалиева Зульфия Шавалиевна" w:date="2022-02-28T12:38:00Z"/>
          <w:del w:id="4930" w:author="Ведель Алевтина Васильевна" w:date="2022-10-20T15:32:00Z"/>
          <w:rFonts w:ascii="Times New Roman" w:hAnsi="Times New Roman" w:cs="Times New Roman"/>
          <w:sz w:val="24"/>
          <w:szCs w:val="24"/>
          <w:lang w:val="en-US"/>
        </w:rPr>
      </w:pPr>
    </w:p>
    <w:p w:rsidR="00A73070" w:rsidDel="009412AE" w:rsidRDefault="00A73070" w:rsidP="009826A1">
      <w:pPr>
        <w:spacing w:after="0" w:line="240" w:lineRule="auto"/>
        <w:ind w:firstLine="567"/>
        <w:jc w:val="both"/>
        <w:rPr>
          <w:ins w:id="4931" w:author="Шавалиева Зульфия Шавалиевна" w:date="2022-02-28T12:38:00Z"/>
          <w:del w:id="4932" w:author="Ведель Алевтина Васильевна" w:date="2022-10-20T15:32:00Z"/>
          <w:rFonts w:ascii="Times New Roman" w:hAnsi="Times New Roman" w:cs="Times New Roman"/>
          <w:sz w:val="24"/>
          <w:szCs w:val="24"/>
          <w:lang w:val="en-US"/>
        </w:rPr>
      </w:pPr>
    </w:p>
    <w:p w:rsidR="00A73070" w:rsidDel="009412AE" w:rsidRDefault="00A73070" w:rsidP="009826A1">
      <w:pPr>
        <w:spacing w:after="0" w:line="240" w:lineRule="auto"/>
        <w:ind w:firstLine="567"/>
        <w:jc w:val="both"/>
        <w:rPr>
          <w:del w:id="4933" w:author="Ведель Алевтина Васильевна" w:date="2022-10-20T15:32:00Z"/>
          <w:rFonts w:ascii="Times New Roman" w:hAnsi="Times New Roman" w:cs="Times New Roman"/>
          <w:sz w:val="24"/>
          <w:szCs w:val="24"/>
          <w:lang w:val="en-US"/>
        </w:rPr>
      </w:pPr>
    </w:p>
    <w:p w:rsidR="003F51D9" w:rsidDel="009412AE" w:rsidRDefault="003F51D9">
      <w:pPr>
        <w:pStyle w:val="1"/>
        <w:rPr>
          <w:del w:id="4934" w:author="Ведель Алевтина Васильевна" w:date="2022-10-20T15:32:00Z"/>
        </w:rPr>
        <w:pPrChange w:id="4935" w:author="Ведель Алевтина Васильевна" w:date="2022-03-01T12:36:00Z">
          <w:pPr>
            <w:spacing w:after="0" w:line="240" w:lineRule="auto"/>
            <w:ind w:firstLine="567"/>
            <w:jc w:val="both"/>
          </w:pPr>
        </w:pPrChange>
      </w:pPr>
    </w:p>
    <w:p w:rsidR="003F51D9" w:rsidDel="009412AE" w:rsidRDefault="003F51D9">
      <w:pPr>
        <w:pStyle w:val="1"/>
        <w:rPr>
          <w:del w:id="4936" w:author="Ведель Алевтина Васильевна" w:date="2022-10-20T15:32:00Z"/>
        </w:rPr>
        <w:pPrChange w:id="4937" w:author="Ведель Алевтина Васильевна" w:date="2022-03-01T12:36:00Z">
          <w:pPr>
            <w:spacing w:after="0" w:line="240" w:lineRule="auto"/>
            <w:ind w:firstLine="567"/>
            <w:jc w:val="both"/>
          </w:pPr>
        </w:pPrChange>
      </w:pPr>
    </w:p>
    <w:p w:rsidR="003F51D9" w:rsidDel="009412AE" w:rsidRDefault="003F51D9">
      <w:pPr>
        <w:pStyle w:val="1"/>
        <w:rPr>
          <w:del w:id="4938" w:author="Ведель Алевтина Васильевна" w:date="2022-10-20T15:32:00Z"/>
        </w:rPr>
        <w:pPrChange w:id="4939" w:author="Ведель Алевтина Васильевна" w:date="2022-03-01T12:36:00Z">
          <w:pPr>
            <w:spacing w:after="0" w:line="240" w:lineRule="auto"/>
            <w:ind w:firstLine="567"/>
            <w:jc w:val="both"/>
          </w:pPr>
        </w:pPrChange>
      </w:pPr>
    </w:p>
    <w:p w:rsidR="003F51D9" w:rsidDel="009412AE" w:rsidRDefault="003F51D9">
      <w:pPr>
        <w:pStyle w:val="1"/>
        <w:rPr>
          <w:del w:id="4940" w:author="Ведель Алевтина Васильевна" w:date="2022-10-20T15:32:00Z"/>
        </w:rPr>
        <w:pPrChange w:id="4941" w:author="Ведель Алевтина Васильевна" w:date="2022-03-01T12:36:00Z">
          <w:pPr>
            <w:spacing w:after="0" w:line="240" w:lineRule="auto"/>
            <w:ind w:firstLine="567"/>
            <w:jc w:val="both"/>
          </w:pPr>
        </w:pPrChange>
      </w:pPr>
    </w:p>
    <w:p w:rsidR="003F51D9" w:rsidDel="009412AE" w:rsidRDefault="003F51D9">
      <w:pPr>
        <w:pStyle w:val="1"/>
        <w:rPr>
          <w:del w:id="4942" w:author="Ведель Алевтина Васильевна" w:date="2022-10-20T15:32:00Z"/>
        </w:rPr>
        <w:pPrChange w:id="4943" w:author="Ведель Алевтина Васильевна" w:date="2022-03-01T12:36:00Z">
          <w:pPr>
            <w:spacing w:after="0" w:line="240" w:lineRule="auto"/>
            <w:ind w:firstLine="567"/>
            <w:jc w:val="both"/>
          </w:pPr>
        </w:pPrChange>
      </w:pPr>
    </w:p>
    <w:p w:rsidR="003F51D9" w:rsidDel="009412AE" w:rsidRDefault="003F51D9">
      <w:pPr>
        <w:pStyle w:val="1"/>
        <w:rPr>
          <w:del w:id="4944" w:author="Ведель Алевтина Васильевна" w:date="2022-10-20T15:32:00Z"/>
        </w:rPr>
        <w:pPrChange w:id="4945" w:author="Ведель Алевтина Васильевна" w:date="2022-03-01T12:36:00Z">
          <w:pPr>
            <w:spacing w:after="0" w:line="240" w:lineRule="auto"/>
            <w:ind w:firstLine="567"/>
            <w:jc w:val="both"/>
          </w:pPr>
        </w:pPrChange>
      </w:pPr>
    </w:p>
    <w:p w:rsidR="003F51D9" w:rsidDel="009412AE" w:rsidRDefault="003F51D9">
      <w:pPr>
        <w:pStyle w:val="1"/>
        <w:rPr>
          <w:del w:id="4946" w:author="Ведель Алевтина Васильевна" w:date="2022-10-20T15:32:00Z"/>
        </w:rPr>
        <w:pPrChange w:id="4947" w:author="Ведель Алевтина Васильевна" w:date="2022-03-01T12:36:00Z">
          <w:pPr>
            <w:spacing w:after="0" w:line="240" w:lineRule="auto"/>
            <w:ind w:firstLine="567"/>
            <w:jc w:val="both"/>
          </w:pPr>
        </w:pPrChange>
      </w:pPr>
    </w:p>
    <w:p w:rsidR="003F51D9" w:rsidRPr="003F51D9" w:rsidDel="009412AE" w:rsidRDefault="003F51D9">
      <w:pPr>
        <w:pStyle w:val="1"/>
        <w:rPr>
          <w:del w:id="4948" w:author="Ведель Алевтина Васильевна" w:date="2022-10-20T15:32:00Z"/>
        </w:rPr>
        <w:pPrChange w:id="4949" w:author="Ведель Алевтина Васильевна" w:date="2022-03-01T12:36:00Z">
          <w:pPr>
            <w:spacing w:after="0" w:line="240" w:lineRule="auto"/>
            <w:ind w:firstLine="567"/>
            <w:jc w:val="both"/>
          </w:pPr>
        </w:pPrChange>
      </w:pPr>
      <w:bookmarkStart w:id="4950" w:name="_Toc97030850"/>
      <w:del w:id="4951" w:author="Ведель Алевтина Васильевна" w:date="2022-10-20T15:32:00Z">
        <w:r w:rsidRPr="003F51D9" w:rsidDel="009412AE">
          <w:delText>Conclusions</w:delText>
        </w:r>
        <w:bookmarkEnd w:id="4950"/>
      </w:del>
    </w:p>
    <w:p w:rsidR="003F51D9" w:rsidRPr="003F51D9" w:rsidDel="009412AE" w:rsidRDefault="003F51D9" w:rsidP="009826A1">
      <w:pPr>
        <w:spacing w:after="0" w:line="240" w:lineRule="auto"/>
        <w:ind w:firstLine="567"/>
        <w:jc w:val="both"/>
        <w:rPr>
          <w:del w:id="4952" w:author="Ведель Алевтина Васильевна" w:date="2022-10-20T15:32:00Z"/>
          <w:rFonts w:ascii="Times New Roman" w:hAnsi="Times New Roman" w:cs="Times New Roman"/>
          <w:sz w:val="24"/>
          <w:szCs w:val="24"/>
          <w:lang w:val="en-US"/>
        </w:rPr>
      </w:pPr>
    </w:p>
    <w:p w:rsidR="003F51D9" w:rsidRPr="003F51D9"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t>During the reporting period, the University intensified work on the implementation of the approved Development Strategy of the University, expanded the range of educational programs aimed at providing scientific and pedagogical personnel of the national education system of the Republic of Kazakhstan.</w:t>
      </w:r>
    </w:p>
    <w:p w:rsidR="003F51D9" w:rsidRPr="003F51D9"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t xml:space="preserve">The organization of the educational process is being </w:t>
      </w:r>
      <w:proofErr w:type="gramStart"/>
      <w:r w:rsidRPr="003F51D9">
        <w:rPr>
          <w:rFonts w:ascii="Times New Roman" w:hAnsi="Times New Roman" w:cs="Times New Roman"/>
          <w:sz w:val="24"/>
          <w:szCs w:val="24"/>
          <w:lang w:val="en-US"/>
        </w:rPr>
        <w:t>improved,</w:t>
      </w:r>
      <w:proofErr w:type="gramEnd"/>
      <w:r w:rsidRPr="003F51D9">
        <w:rPr>
          <w:rFonts w:ascii="Times New Roman" w:hAnsi="Times New Roman" w:cs="Times New Roman"/>
          <w:sz w:val="24"/>
          <w:szCs w:val="24"/>
          <w:lang w:val="en-US"/>
        </w:rPr>
        <w:t xml:space="preserve"> constant attention is paid to its methodological support. The ed</w:t>
      </w:r>
      <w:r>
        <w:rPr>
          <w:rFonts w:ascii="Times New Roman" w:hAnsi="Times New Roman" w:cs="Times New Roman"/>
          <w:sz w:val="24"/>
          <w:szCs w:val="24"/>
          <w:lang w:val="en-US"/>
        </w:rPr>
        <w:t>ucational process according to EP 6B01900 "Special P</w:t>
      </w:r>
      <w:r w:rsidRPr="003F51D9">
        <w:rPr>
          <w:rFonts w:ascii="Times New Roman" w:hAnsi="Times New Roman" w:cs="Times New Roman"/>
          <w:sz w:val="24"/>
          <w:szCs w:val="24"/>
          <w:lang w:val="en-US"/>
        </w:rPr>
        <w:t xml:space="preserve">edagogy" </w:t>
      </w:r>
      <w:proofErr w:type="gramStart"/>
      <w:r w:rsidRPr="003F51D9">
        <w:rPr>
          <w:rFonts w:ascii="Times New Roman" w:hAnsi="Times New Roman" w:cs="Times New Roman"/>
          <w:sz w:val="24"/>
          <w:szCs w:val="24"/>
          <w:lang w:val="en-US"/>
        </w:rPr>
        <w:t>is organized</w:t>
      </w:r>
      <w:proofErr w:type="gramEnd"/>
      <w:r w:rsidRPr="003F51D9">
        <w:rPr>
          <w:rFonts w:ascii="Times New Roman" w:hAnsi="Times New Roman" w:cs="Times New Roman"/>
          <w:sz w:val="24"/>
          <w:szCs w:val="24"/>
          <w:lang w:val="en-US"/>
        </w:rPr>
        <w:t xml:space="preserve"> in accordance with working curricula and annually approved schedules of the educational process. Practical training </w:t>
      </w:r>
      <w:proofErr w:type="gramStart"/>
      <w:r w:rsidRPr="003F51D9">
        <w:rPr>
          <w:rFonts w:ascii="Times New Roman" w:hAnsi="Times New Roman" w:cs="Times New Roman"/>
          <w:sz w:val="24"/>
          <w:szCs w:val="24"/>
          <w:lang w:val="en-US"/>
        </w:rPr>
        <w:t>is carried out</w:t>
      </w:r>
      <w:proofErr w:type="gramEnd"/>
      <w:r w:rsidRPr="003F51D9">
        <w:rPr>
          <w:rFonts w:ascii="Times New Roman" w:hAnsi="Times New Roman" w:cs="Times New Roman"/>
          <w:sz w:val="24"/>
          <w:szCs w:val="24"/>
          <w:lang w:val="en-US"/>
        </w:rPr>
        <w:t xml:space="preserve"> in accordance with the requirements of State Education standards and the Rules on the organization of the educational process on credit technology training.</w:t>
      </w:r>
    </w:p>
    <w:p w:rsidR="003F51D9" w:rsidRPr="003F51D9"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lastRenderedPageBreak/>
        <w:t>In the organization</w:t>
      </w:r>
      <w:r>
        <w:rPr>
          <w:rFonts w:ascii="Times New Roman" w:hAnsi="Times New Roman" w:cs="Times New Roman"/>
          <w:sz w:val="24"/>
          <w:szCs w:val="24"/>
          <w:lang w:val="en-US"/>
        </w:rPr>
        <w:t xml:space="preserve"> of the educational process of E</w:t>
      </w:r>
      <w:r w:rsidRPr="003F51D9">
        <w:rPr>
          <w:rFonts w:ascii="Times New Roman" w:hAnsi="Times New Roman" w:cs="Times New Roman"/>
          <w:sz w:val="24"/>
          <w:szCs w:val="24"/>
          <w:lang w:val="en-US"/>
        </w:rPr>
        <w:t>P 6B01900 "Special Pedagogy", innovative educational learning technologies, effective techniques for the formation of educational independence of students are tested and applied, forms and means of activating cognitive activity are used in the classroom.</w:t>
      </w:r>
    </w:p>
    <w:p w:rsidR="003F51D9" w:rsidRPr="003F51D9"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t xml:space="preserve">The educational quality system developed at the university </w:t>
      </w:r>
      <w:proofErr w:type="gramStart"/>
      <w:r w:rsidRPr="003F51D9">
        <w:rPr>
          <w:rFonts w:ascii="Times New Roman" w:hAnsi="Times New Roman" w:cs="Times New Roman"/>
          <w:sz w:val="24"/>
          <w:szCs w:val="24"/>
          <w:lang w:val="en-US"/>
        </w:rPr>
        <w:t>is based</w:t>
      </w:r>
      <w:proofErr w:type="gramEnd"/>
      <w:r w:rsidRPr="003F51D9">
        <w:rPr>
          <w:rFonts w:ascii="Times New Roman" w:hAnsi="Times New Roman" w:cs="Times New Roman"/>
          <w:sz w:val="24"/>
          <w:szCs w:val="24"/>
          <w:lang w:val="en-US"/>
        </w:rPr>
        <w:t xml:space="preserve"> on an information and analytical model of management and control of the process of tra</w:t>
      </w:r>
      <w:r>
        <w:rPr>
          <w:rFonts w:ascii="Times New Roman" w:hAnsi="Times New Roman" w:cs="Times New Roman"/>
          <w:sz w:val="24"/>
          <w:szCs w:val="24"/>
          <w:lang w:val="en-US"/>
        </w:rPr>
        <w:t>ining specialists. This allows E</w:t>
      </w:r>
      <w:r w:rsidRPr="003F51D9">
        <w:rPr>
          <w:rFonts w:ascii="Times New Roman" w:hAnsi="Times New Roman" w:cs="Times New Roman"/>
          <w:sz w:val="24"/>
          <w:szCs w:val="24"/>
          <w:lang w:val="en-US"/>
        </w:rPr>
        <w:t xml:space="preserve">P 6B01900 "Special Pedagogy" to analyze the results of admission, current academic performance, and the results of intermediate and final certification. </w:t>
      </w:r>
    </w:p>
    <w:p w:rsidR="003F51D9" w:rsidRPr="003F51D9"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t>During the accredited period, the research and me</w:t>
      </w:r>
      <w:r>
        <w:rPr>
          <w:rFonts w:ascii="Times New Roman" w:hAnsi="Times New Roman" w:cs="Times New Roman"/>
          <w:sz w:val="24"/>
          <w:szCs w:val="24"/>
          <w:lang w:val="en-US"/>
        </w:rPr>
        <w:t>thodological activities of the E</w:t>
      </w:r>
      <w:r w:rsidRPr="003F51D9">
        <w:rPr>
          <w:rFonts w:ascii="Times New Roman" w:hAnsi="Times New Roman" w:cs="Times New Roman"/>
          <w:sz w:val="24"/>
          <w:szCs w:val="24"/>
          <w:lang w:val="en-US"/>
        </w:rPr>
        <w:t xml:space="preserve">P have significantly improved, the technical equipment of the educational process has improved, and the library fund </w:t>
      </w:r>
      <w:proofErr w:type="gramStart"/>
      <w:r w:rsidRPr="003F51D9">
        <w:rPr>
          <w:rFonts w:ascii="Times New Roman" w:hAnsi="Times New Roman" w:cs="Times New Roman"/>
          <w:sz w:val="24"/>
          <w:szCs w:val="24"/>
          <w:lang w:val="en-US"/>
        </w:rPr>
        <w:t>has been updated</w:t>
      </w:r>
      <w:proofErr w:type="gramEnd"/>
      <w:r w:rsidRPr="003F51D9">
        <w:rPr>
          <w:rFonts w:ascii="Times New Roman" w:hAnsi="Times New Roman" w:cs="Times New Roman"/>
          <w:sz w:val="24"/>
          <w:szCs w:val="24"/>
          <w:lang w:val="en-US"/>
        </w:rPr>
        <w:t xml:space="preserve">. </w:t>
      </w:r>
    </w:p>
    <w:p w:rsidR="003F51D9" w:rsidRPr="003F51D9"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t xml:space="preserve">The </w:t>
      </w:r>
      <w:r>
        <w:rPr>
          <w:rFonts w:ascii="Times New Roman" w:hAnsi="Times New Roman" w:cs="Times New Roman"/>
          <w:sz w:val="24"/>
          <w:szCs w:val="24"/>
          <w:lang w:val="en-US"/>
        </w:rPr>
        <w:t>teaching stuff</w:t>
      </w:r>
      <w:r w:rsidRPr="003F51D9">
        <w:rPr>
          <w:rFonts w:ascii="Times New Roman" w:hAnsi="Times New Roman" w:cs="Times New Roman"/>
          <w:sz w:val="24"/>
          <w:szCs w:val="24"/>
          <w:lang w:val="en-US"/>
        </w:rPr>
        <w:t xml:space="preserve"> potential of the scientific and teaching staff allows us to ensure a high-quality level of training of specialists. The quality of educational, methodological, informational and library support of basic educational programs m</w:t>
      </w:r>
      <w:r w:rsidR="00226DE2">
        <w:rPr>
          <w:rFonts w:ascii="Times New Roman" w:hAnsi="Times New Roman" w:cs="Times New Roman"/>
          <w:sz w:val="24"/>
          <w:szCs w:val="24"/>
          <w:lang w:val="en-US"/>
        </w:rPr>
        <w:t>eets the requirements of State Educational S</w:t>
      </w:r>
      <w:r w:rsidRPr="003F51D9">
        <w:rPr>
          <w:rFonts w:ascii="Times New Roman" w:hAnsi="Times New Roman" w:cs="Times New Roman"/>
          <w:sz w:val="24"/>
          <w:szCs w:val="24"/>
          <w:lang w:val="en-US"/>
        </w:rPr>
        <w:t>tandards.</w:t>
      </w:r>
    </w:p>
    <w:p w:rsidR="003F51D9" w:rsidRPr="003F51D9"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t xml:space="preserve">A multifaceted system of educational activities </w:t>
      </w:r>
      <w:proofErr w:type="gramStart"/>
      <w:r w:rsidRPr="003F51D9">
        <w:rPr>
          <w:rFonts w:ascii="Times New Roman" w:hAnsi="Times New Roman" w:cs="Times New Roman"/>
          <w:sz w:val="24"/>
          <w:szCs w:val="24"/>
          <w:lang w:val="en-US"/>
        </w:rPr>
        <w:t>is being implemented</w:t>
      </w:r>
      <w:proofErr w:type="gramEnd"/>
      <w:r w:rsidRPr="003F51D9">
        <w:rPr>
          <w:rFonts w:ascii="Times New Roman" w:hAnsi="Times New Roman" w:cs="Times New Roman"/>
          <w:sz w:val="24"/>
          <w:szCs w:val="24"/>
          <w:lang w:val="en-US"/>
        </w:rPr>
        <w:t xml:space="preserve"> in the </w:t>
      </w:r>
      <w:r w:rsidR="00226DE2">
        <w:rPr>
          <w:rFonts w:ascii="Times New Roman" w:hAnsi="Times New Roman" w:cs="Times New Roman"/>
          <w:sz w:val="24"/>
          <w:szCs w:val="24"/>
          <w:lang w:val="en-US"/>
        </w:rPr>
        <w:t>NCJSC</w:t>
      </w:r>
      <w:r w:rsidRPr="003F51D9">
        <w:rPr>
          <w:rFonts w:ascii="Times New Roman" w:hAnsi="Times New Roman" w:cs="Times New Roman"/>
          <w:sz w:val="24"/>
          <w:szCs w:val="24"/>
          <w:lang w:val="en-US"/>
        </w:rPr>
        <w:t xml:space="preserve"> "PPU", an organizational structure for conducting extracurricular work has been formed, </w:t>
      </w:r>
      <w:del w:id="4953" w:author="user" w:date="2022-02-23T17:27:00Z">
        <w:r w:rsidRPr="003F51D9" w:rsidDel="000C7140">
          <w:rPr>
            <w:rFonts w:ascii="Times New Roman" w:hAnsi="Times New Roman" w:cs="Times New Roman"/>
            <w:sz w:val="24"/>
            <w:szCs w:val="24"/>
            <w:lang w:val="en-US"/>
          </w:rPr>
          <w:delText>the</w:delText>
        </w:r>
      </w:del>
      <w:ins w:id="4954" w:author="user" w:date="2022-02-23T17:27:00Z">
        <w:r w:rsidR="000C7140" w:rsidRPr="003F51D9">
          <w:rPr>
            <w:rFonts w:ascii="Times New Roman" w:hAnsi="Times New Roman" w:cs="Times New Roman"/>
            <w:sz w:val="24"/>
            <w:szCs w:val="24"/>
            <w:lang w:val="en-US"/>
          </w:rPr>
          <w:t>and the</w:t>
        </w:r>
      </w:ins>
      <w:r w:rsidRPr="003F51D9">
        <w:rPr>
          <w:rFonts w:ascii="Times New Roman" w:hAnsi="Times New Roman" w:cs="Times New Roman"/>
          <w:sz w:val="24"/>
          <w:szCs w:val="24"/>
          <w:lang w:val="en-US"/>
        </w:rPr>
        <w:t xml:space="preserve"> necessary conditions have been created for organizing leisure time for students – creative, sports, scientific, recreational and other areas of self-improvement.</w:t>
      </w:r>
    </w:p>
    <w:p w:rsidR="00226DE2"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t>Following the strategic priorities and goals of education development in the Republic of Kazakhstan, world educational trends, the introduction of new educational technologies into th</w:t>
      </w:r>
      <w:r w:rsidR="00226DE2">
        <w:rPr>
          <w:rFonts w:ascii="Times New Roman" w:hAnsi="Times New Roman" w:cs="Times New Roman"/>
          <w:sz w:val="24"/>
          <w:szCs w:val="24"/>
          <w:lang w:val="en-US"/>
        </w:rPr>
        <w:t>e educational process continues. T</w:t>
      </w:r>
      <w:r w:rsidRPr="003F51D9">
        <w:rPr>
          <w:rFonts w:ascii="Times New Roman" w:hAnsi="Times New Roman" w:cs="Times New Roman"/>
          <w:sz w:val="24"/>
          <w:szCs w:val="24"/>
          <w:lang w:val="en-US"/>
        </w:rPr>
        <w:t>he necessary conditions for the formation, development and professional formation of an individual based on national and universal values</w:t>
      </w:r>
      <w:r w:rsidR="00226DE2">
        <w:rPr>
          <w:rFonts w:ascii="Times New Roman" w:hAnsi="Times New Roman" w:cs="Times New Roman"/>
          <w:sz w:val="24"/>
          <w:szCs w:val="24"/>
          <w:lang w:val="en-US"/>
        </w:rPr>
        <w:t xml:space="preserve"> </w:t>
      </w:r>
      <w:proofErr w:type="gramStart"/>
      <w:r w:rsidR="00226DE2">
        <w:rPr>
          <w:rFonts w:ascii="Times New Roman" w:hAnsi="Times New Roman" w:cs="Times New Roman"/>
          <w:sz w:val="24"/>
          <w:szCs w:val="24"/>
          <w:lang w:val="en-US"/>
        </w:rPr>
        <w:t>are created</w:t>
      </w:r>
      <w:proofErr w:type="gramEnd"/>
      <w:r w:rsidR="00226DE2">
        <w:rPr>
          <w:rFonts w:ascii="Times New Roman" w:hAnsi="Times New Roman" w:cs="Times New Roman"/>
          <w:sz w:val="24"/>
          <w:szCs w:val="24"/>
          <w:lang w:val="en-US"/>
        </w:rPr>
        <w:t>. T</w:t>
      </w:r>
      <w:r w:rsidRPr="003F51D9">
        <w:rPr>
          <w:rFonts w:ascii="Times New Roman" w:hAnsi="Times New Roman" w:cs="Times New Roman"/>
          <w:sz w:val="24"/>
          <w:szCs w:val="24"/>
          <w:lang w:val="en-US"/>
        </w:rPr>
        <w:t>he internal system of education quality assessment</w:t>
      </w:r>
      <w:r w:rsidR="00226DE2">
        <w:rPr>
          <w:rFonts w:ascii="Times New Roman" w:hAnsi="Times New Roman" w:cs="Times New Roman"/>
          <w:sz w:val="24"/>
          <w:szCs w:val="24"/>
          <w:lang w:val="en-US"/>
        </w:rPr>
        <w:t xml:space="preserve"> is improved. T</w:t>
      </w:r>
      <w:r w:rsidRPr="003F51D9">
        <w:rPr>
          <w:rFonts w:ascii="Times New Roman" w:hAnsi="Times New Roman" w:cs="Times New Roman"/>
          <w:sz w:val="24"/>
          <w:szCs w:val="24"/>
          <w:lang w:val="en-US"/>
        </w:rPr>
        <w:t>he quality of educational services provided by accreditation and rating agencies</w:t>
      </w:r>
      <w:r w:rsidR="00226DE2" w:rsidRPr="00226DE2">
        <w:rPr>
          <w:rFonts w:ascii="Times New Roman" w:hAnsi="Times New Roman" w:cs="Times New Roman"/>
          <w:sz w:val="24"/>
          <w:szCs w:val="24"/>
          <w:lang w:val="en-US"/>
        </w:rPr>
        <w:t xml:space="preserve"> </w:t>
      </w:r>
      <w:r w:rsidR="00226DE2">
        <w:rPr>
          <w:rFonts w:ascii="Times New Roman" w:hAnsi="Times New Roman" w:cs="Times New Roman"/>
          <w:sz w:val="24"/>
          <w:szCs w:val="24"/>
          <w:lang w:val="en-US"/>
        </w:rPr>
        <w:t xml:space="preserve">is recognized. </w:t>
      </w:r>
    </w:p>
    <w:p w:rsidR="003F51D9" w:rsidRPr="003F51D9"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t>The University and its educational structures have real prospects for further improvement of educational and research activities, strengthening of human resources, development of scientific directions, material and technical, educational and sports facilities.</w:t>
      </w:r>
    </w:p>
    <w:p w:rsidR="003F51D9" w:rsidRDefault="003F51D9" w:rsidP="009826A1">
      <w:pPr>
        <w:spacing w:after="0" w:line="240" w:lineRule="auto"/>
        <w:ind w:firstLine="567"/>
        <w:jc w:val="both"/>
        <w:rPr>
          <w:rFonts w:ascii="Times New Roman" w:hAnsi="Times New Roman" w:cs="Times New Roman"/>
          <w:sz w:val="24"/>
          <w:szCs w:val="24"/>
          <w:lang w:val="en-US"/>
        </w:rPr>
      </w:pPr>
      <w:r w:rsidRPr="003F51D9">
        <w:rPr>
          <w:rFonts w:ascii="Times New Roman" w:hAnsi="Times New Roman" w:cs="Times New Roman"/>
          <w:sz w:val="24"/>
          <w:szCs w:val="24"/>
          <w:lang w:val="en-US"/>
        </w:rPr>
        <w:t>The description of the educational program contains the results of training for each module, special conditions for the recognition of previous training, requirements a</w:t>
      </w:r>
      <w:r w:rsidR="00226DE2">
        <w:rPr>
          <w:rFonts w:ascii="Times New Roman" w:hAnsi="Times New Roman" w:cs="Times New Roman"/>
          <w:sz w:val="24"/>
          <w:szCs w:val="24"/>
          <w:lang w:val="en-US"/>
        </w:rPr>
        <w:t xml:space="preserve">nd rules for awarding a degree and </w:t>
      </w:r>
      <w:r w:rsidRPr="003F51D9">
        <w:rPr>
          <w:rFonts w:ascii="Times New Roman" w:hAnsi="Times New Roman" w:cs="Times New Roman"/>
          <w:sz w:val="24"/>
          <w:szCs w:val="24"/>
          <w:lang w:val="en-US"/>
        </w:rPr>
        <w:t>methods of implementing the educational program, criteria for evaluating learning outcomes.</w:t>
      </w:r>
    </w:p>
    <w:p w:rsidR="00226DE2" w:rsidRPr="00226DE2" w:rsidRDefault="00226DE2" w:rsidP="009826A1">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management of the E</w:t>
      </w:r>
      <w:r w:rsidRPr="00226DE2">
        <w:rPr>
          <w:rFonts w:ascii="Times New Roman" w:hAnsi="Times New Roman" w:cs="Times New Roman"/>
          <w:sz w:val="24"/>
          <w:szCs w:val="24"/>
          <w:lang w:val="en-US"/>
        </w:rPr>
        <w:t xml:space="preserve">P actively supports the professional development of teaching staff and provides the opportunity for internships of teachers in partner universities. </w:t>
      </w:r>
    </w:p>
    <w:p w:rsidR="003F51D9" w:rsidRDefault="00226DE2" w:rsidP="009826A1">
      <w:pPr>
        <w:spacing w:after="0" w:line="240" w:lineRule="auto"/>
        <w:ind w:firstLine="567"/>
        <w:jc w:val="both"/>
        <w:rPr>
          <w:rFonts w:ascii="Times New Roman" w:hAnsi="Times New Roman" w:cs="Times New Roman"/>
          <w:sz w:val="24"/>
          <w:szCs w:val="24"/>
          <w:lang w:val="en-US"/>
        </w:rPr>
      </w:pPr>
      <w:r w:rsidRPr="00226DE2">
        <w:rPr>
          <w:rFonts w:ascii="Times New Roman" w:hAnsi="Times New Roman" w:cs="Times New Roman"/>
          <w:sz w:val="24"/>
          <w:szCs w:val="24"/>
          <w:lang w:val="en-US"/>
        </w:rPr>
        <w:t>The self-report on the implementat</w:t>
      </w:r>
      <w:r>
        <w:rPr>
          <w:rFonts w:ascii="Times New Roman" w:hAnsi="Times New Roman" w:cs="Times New Roman"/>
          <w:sz w:val="24"/>
          <w:szCs w:val="24"/>
          <w:lang w:val="en-US"/>
        </w:rPr>
        <w:t>ion of the educational program EP 6B01900 "Special P</w:t>
      </w:r>
      <w:r w:rsidRPr="00226DE2">
        <w:rPr>
          <w:rFonts w:ascii="Times New Roman" w:hAnsi="Times New Roman" w:cs="Times New Roman"/>
          <w:sz w:val="24"/>
          <w:szCs w:val="24"/>
          <w:lang w:val="en-US"/>
        </w:rPr>
        <w:t>edagogy" indicates that the personnel, educational and methodological, informational, research, logistical and financial support of the educational process comply with state educational standards.</w:t>
      </w:r>
    </w:p>
    <w:p w:rsidR="00226DE2" w:rsidDel="002358DC" w:rsidRDefault="00226DE2" w:rsidP="009826A1">
      <w:pPr>
        <w:spacing w:after="0" w:line="240" w:lineRule="auto"/>
        <w:ind w:firstLine="567"/>
        <w:jc w:val="both"/>
        <w:rPr>
          <w:del w:id="4955" w:author="user" w:date="2022-02-23T18:00:00Z"/>
          <w:rFonts w:ascii="Times New Roman" w:hAnsi="Times New Roman" w:cs="Times New Roman"/>
          <w:sz w:val="24"/>
          <w:szCs w:val="24"/>
          <w:lang w:val="en-US"/>
        </w:rPr>
      </w:pPr>
    </w:p>
    <w:p w:rsidR="002358DC" w:rsidRDefault="002358DC" w:rsidP="009826A1">
      <w:pPr>
        <w:spacing w:after="0" w:line="240" w:lineRule="auto"/>
        <w:ind w:firstLine="567"/>
        <w:jc w:val="both"/>
        <w:rPr>
          <w:ins w:id="4956" w:author="user" w:date="2022-02-23T18:00:00Z"/>
          <w:rFonts w:ascii="Times New Roman" w:hAnsi="Times New Roman" w:cs="Times New Roman"/>
          <w:sz w:val="24"/>
          <w:szCs w:val="24"/>
          <w:lang w:val="en-US"/>
        </w:rPr>
      </w:pPr>
    </w:p>
    <w:p w:rsidR="00226DE2" w:rsidDel="002358DC" w:rsidRDefault="00226DE2" w:rsidP="009826A1">
      <w:pPr>
        <w:spacing w:after="0" w:line="240" w:lineRule="auto"/>
        <w:ind w:firstLine="567"/>
        <w:jc w:val="both"/>
        <w:rPr>
          <w:del w:id="4957" w:author="user" w:date="2022-02-23T18:00:00Z"/>
          <w:rFonts w:ascii="Times New Roman" w:hAnsi="Times New Roman" w:cs="Times New Roman"/>
          <w:sz w:val="24"/>
          <w:szCs w:val="24"/>
          <w:lang w:val="en-US"/>
        </w:rPr>
      </w:pPr>
    </w:p>
    <w:p w:rsidR="00226DE2" w:rsidRDefault="00226DE2" w:rsidP="009826A1">
      <w:pPr>
        <w:spacing w:after="0" w:line="240" w:lineRule="auto"/>
        <w:ind w:firstLine="567"/>
        <w:jc w:val="both"/>
        <w:rPr>
          <w:rFonts w:ascii="Times New Roman" w:hAnsi="Times New Roman" w:cs="Times New Roman"/>
          <w:sz w:val="24"/>
          <w:szCs w:val="24"/>
          <w:lang w:val="en-US"/>
        </w:rPr>
      </w:pPr>
    </w:p>
    <w:p w:rsidR="00226DE2" w:rsidDel="00EB25B4" w:rsidRDefault="00226DE2">
      <w:pPr>
        <w:pStyle w:val="1"/>
        <w:rPr>
          <w:del w:id="4958" w:author="Ведель Алевтина Васильевна" w:date="2022-10-20T15:33:00Z"/>
        </w:rPr>
        <w:pPrChange w:id="4959" w:author="Ведель Алевтина Васильевна" w:date="2022-03-01T12:36:00Z">
          <w:pPr>
            <w:spacing w:after="0" w:line="240" w:lineRule="auto"/>
            <w:ind w:firstLine="567"/>
            <w:jc w:val="both"/>
          </w:pPr>
        </w:pPrChange>
      </w:pPr>
      <w:bookmarkStart w:id="4960" w:name="_Toc97030851"/>
      <w:del w:id="4961" w:author="Ведель Алевтина Васильевна" w:date="2022-10-20T15:33:00Z">
        <w:r w:rsidDel="00EB25B4">
          <w:delText>Appendix 1</w:delText>
        </w:r>
        <w:bookmarkEnd w:id="4960"/>
      </w:del>
    </w:p>
    <w:p w:rsidR="00226DE2" w:rsidDel="00EB25B4" w:rsidRDefault="00226DE2" w:rsidP="009826A1">
      <w:pPr>
        <w:spacing w:after="0" w:line="240" w:lineRule="auto"/>
        <w:ind w:firstLine="567"/>
        <w:jc w:val="both"/>
        <w:rPr>
          <w:del w:id="4962" w:author="Ведель Алевтина Васильевна" w:date="2022-10-20T15:33:00Z"/>
          <w:rFonts w:ascii="Times New Roman" w:hAnsi="Times New Roman" w:cs="Times New Roman"/>
          <w:sz w:val="24"/>
          <w:szCs w:val="24"/>
          <w:lang w:val="en-US"/>
        </w:rPr>
      </w:pPr>
    </w:p>
    <w:p w:rsidR="00226DE2" w:rsidDel="00EB25B4" w:rsidRDefault="00226DE2" w:rsidP="009826A1">
      <w:pPr>
        <w:spacing w:after="0" w:line="240" w:lineRule="auto"/>
        <w:ind w:firstLine="567"/>
        <w:jc w:val="both"/>
        <w:rPr>
          <w:del w:id="4963" w:author="Ведель Алевтина Васильевна" w:date="2022-10-20T15:32:00Z"/>
          <w:rFonts w:ascii="Times New Roman" w:hAnsi="Times New Roman" w:cs="Times New Roman"/>
          <w:sz w:val="24"/>
          <w:szCs w:val="24"/>
          <w:lang w:val="en-US"/>
        </w:rPr>
      </w:pPr>
      <w:del w:id="4964" w:author="Ведель Алевтина Васильевна" w:date="2022-10-20T15:32:00Z">
        <w:r w:rsidDel="00EB25B4">
          <w:rPr>
            <w:rFonts w:ascii="Times New Roman" w:hAnsi="Times New Roman" w:cs="Times New Roman"/>
            <w:noProof/>
            <w:sz w:val="24"/>
            <w:szCs w:val="24"/>
            <w:lang w:eastAsia="ru-RU"/>
          </w:rPr>
          <w:drawing>
            <wp:inline distT="0" distB="0" distL="0" distR="0" wp14:anchorId="746E1B85">
              <wp:extent cx="2480006" cy="39808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7262" cy="4024565"/>
                      </a:xfrm>
                      <a:prstGeom prst="rect">
                        <a:avLst/>
                      </a:prstGeom>
                      <a:noFill/>
                    </pic:spPr>
                  </pic:pic>
                </a:graphicData>
              </a:graphic>
            </wp:inline>
          </w:drawing>
        </w:r>
        <w:r w:rsidDel="00EB25B4">
          <w:rPr>
            <w:rFonts w:ascii="Times New Roman" w:hAnsi="Times New Roman" w:cs="Times New Roman"/>
            <w:noProof/>
            <w:sz w:val="24"/>
            <w:szCs w:val="24"/>
            <w:lang w:eastAsia="ru-RU"/>
          </w:rPr>
          <w:drawing>
            <wp:inline distT="0" distB="0" distL="0" distR="0" wp14:anchorId="757C92D5">
              <wp:extent cx="2552369" cy="399986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4821" cy="4003708"/>
                      </a:xfrm>
                      <a:prstGeom prst="rect">
                        <a:avLst/>
                      </a:prstGeom>
                      <a:noFill/>
                    </pic:spPr>
                  </pic:pic>
                </a:graphicData>
              </a:graphic>
            </wp:inline>
          </w:drawing>
        </w:r>
      </w:del>
    </w:p>
    <w:p w:rsidR="00226DE2" w:rsidDel="00EB25B4" w:rsidRDefault="00226DE2" w:rsidP="009826A1">
      <w:pPr>
        <w:spacing w:after="0" w:line="240" w:lineRule="auto"/>
        <w:ind w:firstLine="567"/>
        <w:jc w:val="both"/>
        <w:rPr>
          <w:del w:id="4965" w:author="Ведель Алевтина Васильевна" w:date="2022-10-20T15:32:00Z"/>
          <w:rFonts w:ascii="Times New Roman" w:hAnsi="Times New Roman" w:cs="Times New Roman"/>
          <w:sz w:val="24"/>
          <w:szCs w:val="24"/>
          <w:lang w:val="en-US"/>
        </w:rPr>
      </w:pPr>
    </w:p>
    <w:p w:rsidR="00226DE2" w:rsidDel="00EB25B4" w:rsidRDefault="00226DE2" w:rsidP="009826A1">
      <w:pPr>
        <w:spacing w:after="0" w:line="240" w:lineRule="auto"/>
        <w:ind w:firstLine="567"/>
        <w:jc w:val="both"/>
        <w:rPr>
          <w:del w:id="4966" w:author="Ведель Алевтина Васильевна" w:date="2022-10-20T15:32:00Z"/>
          <w:rFonts w:ascii="Times New Roman" w:hAnsi="Times New Roman" w:cs="Times New Roman"/>
          <w:sz w:val="24"/>
          <w:szCs w:val="24"/>
          <w:lang w:val="en-US"/>
        </w:rPr>
      </w:pPr>
    </w:p>
    <w:p w:rsidR="00226DE2" w:rsidDel="00EB25B4" w:rsidRDefault="00226DE2" w:rsidP="009826A1">
      <w:pPr>
        <w:spacing w:after="0" w:line="240" w:lineRule="auto"/>
        <w:ind w:firstLine="567"/>
        <w:jc w:val="both"/>
        <w:rPr>
          <w:del w:id="4967" w:author="Ведель Алевтина Васильевна" w:date="2022-10-20T15:32:00Z"/>
          <w:rFonts w:ascii="Times New Roman" w:hAnsi="Times New Roman" w:cs="Times New Roman"/>
          <w:sz w:val="24"/>
          <w:szCs w:val="24"/>
          <w:lang w:val="en-US"/>
        </w:rPr>
      </w:pPr>
    </w:p>
    <w:p w:rsidR="00226DE2" w:rsidDel="00EB25B4" w:rsidRDefault="00226DE2" w:rsidP="009826A1">
      <w:pPr>
        <w:spacing w:after="0" w:line="240" w:lineRule="auto"/>
        <w:ind w:firstLine="567"/>
        <w:jc w:val="both"/>
        <w:rPr>
          <w:del w:id="4968" w:author="Ведель Алевтина Васильевна" w:date="2022-10-20T15:32:00Z"/>
          <w:rFonts w:ascii="Times New Roman" w:hAnsi="Times New Roman" w:cs="Times New Roman"/>
          <w:sz w:val="24"/>
          <w:szCs w:val="24"/>
          <w:lang w:val="en-US"/>
        </w:rPr>
      </w:pPr>
      <w:del w:id="4969" w:author="Ведель Алевтина Васильевна" w:date="2022-10-20T15:32:00Z">
        <w:r w:rsidDel="00EB25B4">
          <w:rPr>
            <w:rFonts w:ascii="Times New Roman" w:hAnsi="Times New Roman" w:cs="Times New Roman"/>
            <w:noProof/>
            <w:sz w:val="24"/>
            <w:szCs w:val="24"/>
            <w:lang w:eastAsia="ru-RU"/>
          </w:rPr>
          <w:drawing>
            <wp:inline distT="0" distB="0" distL="0" distR="0" wp14:anchorId="29A31995">
              <wp:extent cx="3371215" cy="4133215"/>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4133215"/>
                      </a:xfrm>
                      <a:prstGeom prst="rect">
                        <a:avLst/>
                      </a:prstGeom>
                      <a:noFill/>
                    </pic:spPr>
                  </pic:pic>
                </a:graphicData>
              </a:graphic>
            </wp:inline>
          </w:drawing>
        </w:r>
      </w:del>
    </w:p>
    <w:p w:rsidR="00226DE2" w:rsidDel="00EB25B4" w:rsidRDefault="00226DE2">
      <w:pPr>
        <w:spacing w:after="0" w:line="240" w:lineRule="auto"/>
        <w:ind w:firstLine="567"/>
        <w:jc w:val="both"/>
        <w:rPr>
          <w:del w:id="4970" w:author="Ведель Алевтина Васильевна" w:date="2022-10-20T15:32:00Z"/>
          <w:rFonts w:ascii="Times New Roman" w:hAnsi="Times New Roman" w:cs="Times New Roman"/>
          <w:sz w:val="24"/>
          <w:szCs w:val="24"/>
          <w:lang w:val="en-US"/>
        </w:rPr>
      </w:pPr>
    </w:p>
    <w:p w:rsidR="00226DE2" w:rsidRPr="00226DE2" w:rsidDel="00EB25B4" w:rsidRDefault="00226DE2">
      <w:pPr>
        <w:pStyle w:val="1"/>
        <w:rPr>
          <w:del w:id="4971" w:author="Ведель Алевтина Васильевна" w:date="2022-10-20T15:32:00Z"/>
        </w:rPr>
        <w:pPrChange w:id="4972" w:author="Ведель Алевтина Васильевна" w:date="2022-03-01T12:36:00Z">
          <w:pPr>
            <w:spacing w:after="0" w:line="240" w:lineRule="auto"/>
            <w:ind w:firstLine="567"/>
            <w:jc w:val="both"/>
          </w:pPr>
        </w:pPrChange>
      </w:pPr>
      <w:bookmarkStart w:id="4973" w:name="_Toc97030852"/>
      <w:del w:id="4974" w:author="Ведель Алевтина Васильевна" w:date="2022-10-20T15:32:00Z">
        <w:r w:rsidRPr="00226DE2" w:rsidDel="00EB25B4">
          <w:delText>Appendix A1</w:delText>
        </w:r>
        <w:bookmarkEnd w:id="4973"/>
      </w:del>
    </w:p>
    <w:p w:rsidR="00226DE2" w:rsidDel="00EB25B4" w:rsidRDefault="00226DE2">
      <w:pPr>
        <w:pStyle w:val="1"/>
        <w:rPr>
          <w:del w:id="4975" w:author="Ведель Алевтина Васильевна" w:date="2022-10-20T15:32:00Z"/>
        </w:rPr>
        <w:pPrChange w:id="4976" w:author="Ведель Алевтина Васильевна" w:date="2022-03-01T12:36:00Z">
          <w:pPr>
            <w:spacing w:after="0" w:line="240" w:lineRule="auto"/>
            <w:ind w:firstLine="567"/>
            <w:jc w:val="both"/>
          </w:pPr>
        </w:pPrChange>
      </w:pPr>
      <w:bookmarkStart w:id="4977" w:name="_Toc97030853"/>
      <w:del w:id="4978" w:author="Ведель Алевтина Васильевна" w:date="2022-10-20T15:32:00Z">
        <w:r w:rsidRPr="00226DE2" w:rsidDel="00EB25B4">
          <w:delText>A copy of the license and application for the right to conduct educational activities</w:delText>
        </w:r>
        <w:bookmarkEnd w:id="4977"/>
      </w:del>
    </w:p>
    <w:p w:rsidR="00943EC5" w:rsidRPr="00943EC5" w:rsidDel="00EB25B4" w:rsidRDefault="00943EC5" w:rsidP="009826A1">
      <w:pPr>
        <w:spacing w:after="0" w:line="240" w:lineRule="auto"/>
        <w:ind w:firstLine="567"/>
        <w:jc w:val="both"/>
        <w:rPr>
          <w:del w:id="4979" w:author="Ведель Алевтина Васильевна" w:date="2022-10-20T15:32:00Z"/>
          <w:rFonts w:ascii="Times New Roman" w:hAnsi="Times New Roman" w:cs="Times New Roman"/>
          <w:sz w:val="24"/>
          <w:szCs w:val="24"/>
          <w:lang w:val="kk-KZ"/>
        </w:rPr>
      </w:pPr>
    </w:p>
    <w:p w:rsidR="00226DE2" w:rsidDel="00EB25B4" w:rsidRDefault="00943EC5" w:rsidP="009826A1">
      <w:pPr>
        <w:spacing w:after="0" w:line="240" w:lineRule="auto"/>
        <w:ind w:firstLine="567"/>
        <w:jc w:val="both"/>
        <w:rPr>
          <w:del w:id="4980" w:author="Ведель Алевтина Васильевна" w:date="2022-10-20T15:32:00Z"/>
          <w:rFonts w:ascii="Times New Roman" w:hAnsi="Times New Roman" w:cs="Times New Roman"/>
          <w:sz w:val="24"/>
          <w:szCs w:val="24"/>
          <w:lang w:val="en-US"/>
        </w:rPr>
      </w:pPr>
      <w:del w:id="4981" w:author="Ведель Алевтина Васильевна" w:date="2022-10-20T15:32:00Z">
        <w:r w:rsidDel="00EB25B4">
          <w:rPr>
            <w:rFonts w:ascii="Times New Roman" w:hAnsi="Times New Roman" w:cs="Times New Roman"/>
            <w:noProof/>
            <w:sz w:val="24"/>
            <w:szCs w:val="24"/>
            <w:lang w:eastAsia="ru-RU"/>
          </w:rPr>
          <w:drawing>
            <wp:inline distT="0" distB="0" distL="0" distR="0" wp14:anchorId="718FF68E">
              <wp:extent cx="5952490" cy="81902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490" cy="8190230"/>
                      </a:xfrm>
                      <a:prstGeom prst="rect">
                        <a:avLst/>
                      </a:prstGeom>
                      <a:noFill/>
                    </pic:spPr>
                  </pic:pic>
                </a:graphicData>
              </a:graphic>
            </wp:inline>
          </w:drawing>
        </w:r>
      </w:del>
    </w:p>
    <w:p w:rsidR="00943EC5" w:rsidDel="00EB25B4" w:rsidRDefault="00943EC5" w:rsidP="009826A1">
      <w:pPr>
        <w:spacing w:after="0" w:line="240" w:lineRule="auto"/>
        <w:ind w:firstLine="567"/>
        <w:jc w:val="both"/>
        <w:rPr>
          <w:del w:id="4982" w:author="Ведель Алевтина Васильевна" w:date="2022-10-20T15:32:00Z"/>
          <w:rFonts w:ascii="Times New Roman" w:hAnsi="Times New Roman" w:cs="Times New Roman"/>
          <w:sz w:val="24"/>
          <w:szCs w:val="24"/>
          <w:lang w:val="en-US"/>
        </w:rPr>
      </w:pPr>
    </w:p>
    <w:p w:rsidR="00943EC5" w:rsidDel="00EB25B4" w:rsidRDefault="00943EC5" w:rsidP="009826A1">
      <w:pPr>
        <w:spacing w:after="0" w:line="240" w:lineRule="auto"/>
        <w:ind w:firstLine="567"/>
        <w:jc w:val="both"/>
        <w:rPr>
          <w:del w:id="4983" w:author="Ведель Алевтина Васильевна" w:date="2022-10-20T15:32:00Z"/>
          <w:rFonts w:ascii="Times New Roman" w:hAnsi="Times New Roman" w:cs="Times New Roman"/>
          <w:sz w:val="24"/>
          <w:szCs w:val="24"/>
          <w:lang w:val="en-US"/>
        </w:rPr>
      </w:pPr>
    </w:p>
    <w:p w:rsidR="00943EC5" w:rsidDel="00EB25B4" w:rsidRDefault="00943EC5">
      <w:pPr>
        <w:spacing w:after="0" w:line="240" w:lineRule="auto"/>
        <w:jc w:val="both"/>
        <w:rPr>
          <w:del w:id="4984" w:author="Ведель Алевтина Васильевна" w:date="2022-10-20T15:32:00Z"/>
          <w:rFonts w:ascii="Times New Roman" w:hAnsi="Times New Roman" w:cs="Times New Roman"/>
          <w:sz w:val="24"/>
          <w:szCs w:val="24"/>
          <w:lang w:val="en-US"/>
        </w:rPr>
        <w:pPrChange w:id="4985" w:author="user" w:date="2022-02-23T18:00:00Z">
          <w:pPr>
            <w:spacing w:after="0" w:line="240" w:lineRule="auto"/>
            <w:ind w:firstLine="567"/>
            <w:jc w:val="both"/>
          </w:pPr>
        </w:pPrChange>
      </w:pPr>
    </w:p>
    <w:p w:rsidR="00943EC5" w:rsidDel="00EB25B4" w:rsidRDefault="00943EC5" w:rsidP="009826A1">
      <w:pPr>
        <w:spacing w:after="0" w:line="240" w:lineRule="auto"/>
        <w:ind w:firstLine="567"/>
        <w:jc w:val="center"/>
        <w:rPr>
          <w:del w:id="4986" w:author="Ведель Алевтина Васильевна" w:date="2022-10-20T15:32:00Z"/>
          <w:rFonts w:ascii="Times New Roman" w:hAnsi="Times New Roman" w:cs="Times New Roman"/>
          <w:sz w:val="24"/>
          <w:szCs w:val="24"/>
          <w:lang w:val="en-US"/>
        </w:rPr>
      </w:pPr>
      <w:del w:id="4987" w:author="Ведель Алевтина Васильевна" w:date="2022-10-20T15:32:00Z">
        <w:r w:rsidDel="00EB25B4">
          <w:rPr>
            <w:rFonts w:ascii="Times New Roman" w:hAnsi="Times New Roman" w:cs="Times New Roman"/>
            <w:noProof/>
            <w:sz w:val="24"/>
            <w:szCs w:val="24"/>
            <w:lang w:eastAsia="ru-RU"/>
          </w:rPr>
          <w:drawing>
            <wp:inline distT="0" distB="0" distL="0" distR="0" wp14:anchorId="2078E970">
              <wp:extent cx="876300" cy="80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pic:spPr>
                  </pic:pic>
                </a:graphicData>
              </a:graphic>
            </wp:inline>
          </w:drawing>
        </w:r>
      </w:del>
    </w:p>
    <w:p w:rsidR="00943EC5" w:rsidDel="00EB25B4" w:rsidRDefault="00943EC5" w:rsidP="009826A1">
      <w:pPr>
        <w:spacing w:after="0" w:line="240" w:lineRule="auto"/>
        <w:ind w:firstLine="567"/>
        <w:jc w:val="center"/>
        <w:rPr>
          <w:del w:id="4988" w:author="Ведель Алевтина Васильевна" w:date="2022-10-20T15:32:00Z"/>
          <w:rFonts w:ascii="Times New Roman" w:hAnsi="Times New Roman" w:cs="Times New Roman"/>
          <w:sz w:val="24"/>
          <w:szCs w:val="24"/>
          <w:lang w:val="en-US"/>
        </w:rPr>
      </w:pPr>
    </w:p>
    <w:p w:rsidR="00943EC5" w:rsidDel="00EB25B4" w:rsidRDefault="00943EC5" w:rsidP="009826A1">
      <w:pPr>
        <w:spacing w:after="0" w:line="240" w:lineRule="auto"/>
        <w:ind w:firstLine="567"/>
        <w:jc w:val="center"/>
        <w:rPr>
          <w:del w:id="4989" w:author="Ведель Алевтина Васильевна" w:date="2022-10-20T15:32:00Z"/>
          <w:rFonts w:ascii="Times New Roman" w:hAnsi="Times New Roman" w:cs="Times New Roman"/>
          <w:sz w:val="24"/>
          <w:szCs w:val="24"/>
          <w:lang w:val="en-US"/>
        </w:rPr>
      </w:pPr>
      <w:del w:id="4990" w:author="Ведель Алевтина Васильевна" w:date="2022-10-20T15:32:00Z">
        <w:r w:rsidRPr="00943EC5" w:rsidDel="00EB25B4">
          <w:rPr>
            <w:rFonts w:ascii="Times New Roman" w:hAnsi="Times New Roman" w:cs="Times New Roman"/>
            <w:sz w:val="24"/>
            <w:szCs w:val="24"/>
            <w:lang w:val="en-US"/>
          </w:rPr>
          <w:delText>Appendix to the license for educational activities</w:delText>
        </w:r>
      </w:del>
    </w:p>
    <w:p w:rsidR="00943EC5" w:rsidDel="00EB25B4" w:rsidRDefault="00943EC5" w:rsidP="009826A1">
      <w:pPr>
        <w:spacing w:after="0" w:line="240" w:lineRule="auto"/>
        <w:ind w:firstLine="567"/>
        <w:jc w:val="center"/>
        <w:rPr>
          <w:del w:id="4991" w:author="Ведель Алевтина Васильевна" w:date="2022-10-20T15:32:00Z"/>
          <w:rFonts w:ascii="Times New Roman" w:hAnsi="Times New Roman" w:cs="Times New Roman"/>
          <w:sz w:val="24"/>
          <w:szCs w:val="24"/>
          <w:lang w:val="en-US"/>
        </w:rPr>
      </w:pPr>
    </w:p>
    <w:tbl>
      <w:tblPr>
        <w:tblW w:w="7025" w:type="dxa"/>
        <w:tblInd w:w="794" w:type="dxa"/>
        <w:tblCellMar>
          <w:left w:w="0" w:type="dxa"/>
          <w:right w:w="0" w:type="dxa"/>
        </w:tblCellMar>
        <w:tblLook w:val="04A0" w:firstRow="1" w:lastRow="0" w:firstColumn="1" w:lastColumn="0" w:noHBand="0" w:noVBand="1"/>
      </w:tblPr>
      <w:tblGrid>
        <w:gridCol w:w="4348"/>
        <w:gridCol w:w="2677"/>
      </w:tblGrid>
      <w:tr w:rsidR="00943EC5" w:rsidRPr="00DF2EE0" w:rsidDel="00EB25B4" w:rsidTr="00A7165E">
        <w:trPr>
          <w:trHeight w:val="621"/>
          <w:del w:id="4992" w:author="Ведель Алевтина Васильевна" w:date="2022-10-20T15:32:00Z"/>
        </w:trPr>
        <w:tc>
          <w:tcPr>
            <w:tcW w:w="4348" w:type="dxa"/>
            <w:tcBorders>
              <w:top w:val="nil"/>
              <w:left w:val="nil"/>
              <w:bottom w:val="nil"/>
              <w:right w:val="nil"/>
            </w:tcBorders>
            <w:shd w:val="clear" w:color="auto" w:fill="auto"/>
          </w:tcPr>
          <w:p w:rsidR="00943EC5" w:rsidRPr="00776E6C" w:rsidDel="00EB25B4" w:rsidRDefault="00943EC5" w:rsidP="009826A1">
            <w:pPr>
              <w:spacing w:after="0" w:line="240" w:lineRule="auto"/>
              <w:ind w:firstLine="567"/>
              <w:jc w:val="both"/>
              <w:rPr>
                <w:del w:id="4993" w:author="Ведель Алевтина Васильевна" w:date="2022-10-20T15:32:00Z"/>
                <w:rFonts w:ascii="Times New Roman" w:hAnsi="Times New Roman" w:cs="Times New Roman"/>
                <w:b/>
                <w:sz w:val="24"/>
                <w:szCs w:val="24"/>
                <w:lang w:val="en-US"/>
              </w:rPr>
            </w:pPr>
            <w:del w:id="4994" w:author="Ведель Алевтина Васильевна" w:date="2022-10-20T15:32:00Z">
              <w:r w:rsidRPr="00776E6C" w:rsidDel="00EB25B4">
                <w:rPr>
                  <w:rFonts w:ascii="Times New Roman" w:hAnsi="Times New Roman" w:cs="Times New Roman"/>
                  <w:b/>
                  <w:sz w:val="24"/>
                  <w:szCs w:val="24"/>
                  <w:lang w:val="en-US"/>
                </w:rPr>
                <w:delText>License number</w:delText>
              </w:r>
            </w:del>
          </w:p>
          <w:p w:rsidR="00943EC5" w:rsidRPr="00776E6C" w:rsidDel="00EB25B4" w:rsidRDefault="00943EC5" w:rsidP="009826A1">
            <w:pPr>
              <w:spacing w:after="0" w:line="240" w:lineRule="auto"/>
              <w:ind w:firstLine="567"/>
              <w:jc w:val="both"/>
              <w:rPr>
                <w:del w:id="4995" w:author="Ведель Алевтина Васильевна" w:date="2022-10-20T15:32:00Z"/>
                <w:rFonts w:ascii="Times New Roman" w:hAnsi="Times New Roman" w:cs="Times New Roman"/>
                <w:sz w:val="24"/>
                <w:szCs w:val="24"/>
                <w:lang w:val="en-US"/>
              </w:rPr>
            </w:pPr>
            <w:del w:id="4996" w:author="Ведель Алевтина Васильевна" w:date="2022-10-20T15:32:00Z">
              <w:r w:rsidRPr="00776E6C" w:rsidDel="00EB25B4">
                <w:rPr>
                  <w:rFonts w:ascii="Times New Roman" w:hAnsi="Times New Roman" w:cs="Times New Roman"/>
                  <w:b/>
                  <w:sz w:val="24"/>
                  <w:szCs w:val="24"/>
                  <w:lang w:val="en-US"/>
                </w:rPr>
                <w:delText>Date of license issue</w:delText>
              </w:r>
            </w:del>
          </w:p>
        </w:tc>
        <w:tc>
          <w:tcPr>
            <w:tcW w:w="2677" w:type="dxa"/>
            <w:tcBorders>
              <w:top w:val="nil"/>
              <w:left w:val="nil"/>
              <w:bottom w:val="nil"/>
              <w:right w:val="nil"/>
            </w:tcBorders>
            <w:shd w:val="clear" w:color="auto" w:fill="auto"/>
          </w:tcPr>
          <w:p w:rsidR="00943EC5" w:rsidRPr="00DF2EE0" w:rsidDel="00EB25B4" w:rsidRDefault="00943EC5" w:rsidP="009826A1">
            <w:pPr>
              <w:spacing w:after="0" w:line="240" w:lineRule="auto"/>
              <w:ind w:firstLine="567"/>
              <w:jc w:val="both"/>
              <w:rPr>
                <w:del w:id="4997" w:author="Ведель Алевтина Васильевна" w:date="2022-10-20T15:32:00Z"/>
                <w:rFonts w:ascii="Times New Roman" w:hAnsi="Times New Roman" w:cs="Times New Roman"/>
                <w:sz w:val="24"/>
                <w:szCs w:val="24"/>
                <w:lang w:val="en-US"/>
                <w:rPrChange w:id="4998" w:author="Ведель Алевтина Васильевна" w:date="2022-10-20T16:09:00Z">
                  <w:rPr>
                    <w:del w:id="4999" w:author="Ведель Алевтина Васильевна" w:date="2022-10-20T15:32:00Z"/>
                    <w:rFonts w:ascii="Times New Roman" w:hAnsi="Times New Roman" w:cs="Times New Roman"/>
                    <w:sz w:val="24"/>
                    <w:szCs w:val="24"/>
                  </w:rPr>
                </w:rPrChange>
              </w:rPr>
            </w:pPr>
            <w:del w:id="5000" w:author="Ведель Алевтина Васильевна" w:date="2022-10-20T15:32:00Z">
              <w:r w:rsidRPr="00DF2EE0" w:rsidDel="00EB25B4">
                <w:rPr>
                  <w:rFonts w:ascii="Times New Roman" w:hAnsi="Times New Roman" w:cs="Times New Roman"/>
                  <w:sz w:val="24"/>
                  <w:szCs w:val="24"/>
                  <w:lang w:val="en-US"/>
                  <w:rPrChange w:id="5001" w:author="Ведель Алевтина Васильевна" w:date="2022-10-20T16:09:00Z">
                    <w:rPr>
                      <w:rFonts w:ascii="Times New Roman" w:hAnsi="Times New Roman" w:cs="Times New Roman"/>
                      <w:sz w:val="24"/>
                      <w:szCs w:val="24"/>
                    </w:rPr>
                  </w:rPrChange>
                </w:rPr>
                <w:delText xml:space="preserve">KZ66LAA00010944  </w:delText>
              </w:r>
              <w:r w:rsidDel="00EB25B4">
                <w:rPr>
                  <w:rFonts w:ascii="Times New Roman" w:hAnsi="Times New Roman" w:cs="Times New Roman"/>
                  <w:sz w:val="24"/>
                  <w:szCs w:val="24"/>
                  <w:lang w:val="kk-KZ"/>
                </w:rPr>
                <w:delText xml:space="preserve">      </w:delText>
              </w:r>
              <w:r w:rsidRPr="00DF2EE0" w:rsidDel="00EB25B4">
                <w:rPr>
                  <w:rFonts w:ascii="Times New Roman" w:hAnsi="Times New Roman" w:cs="Times New Roman"/>
                  <w:sz w:val="24"/>
                  <w:szCs w:val="24"/>
                  <w:lang w:val="en-US"/>
                  <w:rPrChange w:id="5002" w:author="Ведель Алевтина Васильевна" w:date="2022-10-20T16:09:00Z">
                    <w:rPr>
                      <w:rFonts w:ascii="Times New Roman" w:hAnsi="Times New Roman" w:cs="Times New Roman"/>
                      <w:sz w:val="24"/>
                      <w:szCs w:val="24"/>
                    </w:rPr>
                  </w:rPrChange>
                </w:rPr>
                <w:delText>February 05, 2018</w:delText>
              </w:r>
            </w:del>
          </w:p>
        </w:tc>
      </w:tr>
    </w:tbl>
    <w:p w:rsidR="00943EC5" w:rsidRPr="00943EC5" w:rsidDel="00EB25B4" w:rsidRDefault="00943EC5" w:rsidP="009826A1">
      <w:pPr>
        <w:spacing w:after="0" w:line="240" w:lineRule="auto"/>
        <w:ind w:firstLine="567"/>
        <w:jc w:val="both"/>
        <w:rPr>
          <w:del w:id="5003" w:author="Ведель Алевтина Васильевна" w:date="2022-10-20T15:32:00Z"/>
          <w:rFonts w:ascii="Times New Roman" w:hAnsi="Times New Roman" w:cs="Times New Roman"/>
          <w:b/>
          <w:sz w:val="24"/>
          <w:szCs w:val="24"/>
          <w:lang w:val="en-US"/>
        </w:rPr>
      </w:pPr>
      <w:del w:id="5004" w:author="Ведель Алевтина Васильевна" w:date="2022-10-20T15:32:00Z">
        <w:r w:rsidRPr="00943EC5" w:rsidDel="00EB25B4">
          <w:rPr>
            <w:rFonts w:ascii="Times New Roman" w:hAnsi="Times New Roman" w:cs="Times New Roman"/>
            <w:b/>
            <w:sz w:val="24"/>
            <w:szCs w:val="24"/>
            <w:lang w:val="en-US"/>
          </w:rPr>
          <w:delText>Subspecies(s) of  licensed activity</w:delText>
        </w:r>
      </w:del>
    </w:p>
    <w:p w:rsidR="00943EC5" w:rsidDel="00EB25B4" w:rsidRDefault="00943EC5" w:rsidP="009826A1">
      <w:pPr>
        <w:spacing w:after="0" w:line="240" w:lineRule="auto"/>
        <w:ind w:firstLine="567"/>
        <w:jc w:val="both"/>
        <w:rPr>
          <w:del w:id="5005" w:author="Ведель Алевтина Васильевна" w:date="2022-10-20T15:32:00Z"/>
          <w:rFonts w:ascii="Times New Roman" w:hAnsi="Times New Roman" w:cs="Times New Roman"/>
          <w:sz w:val="18"/>
          <w:szCs w:val="18"/>
          <w:lang w:val="en-US"/>
        </w:rPr>
      </w:pPr>
      <w:del w:id="5006" w:author="Ведель Алевтина Васильевна" w:date="2022-10-20T15:32:00Z">
        <w:r w:rsidRPr="00943EC5" w:rsidDel="00EB25B4">
          <w:rPr>
            <w:rFonts w:ascii="Times New Roman" w:hAnsi="Times New Roman" w:cs="Times New Roman"/>
            <w:sz w:val="18"/>
            <w:szCs w:val="18"/>
            <w:lang w:val="en-US"/>
          </w:rPr>
          <w:delText>(name of subspecies of the licensed activity in accordance with the Law of the Republic of Kazakhstan "On Permits and Notifications")</w:delText>
        </w:r>
      </w:del>
    </w:p>
    <w:p w:rsidR="00943EC5" w:rsidRPr="00943EC5" w:rsidDel="00EB25B4" w:rsidRDefault="00943EC5" w:rsidP="009826A1">
      <w:pPr>
        <w:spacing w:after="0" w:line="240" w:lineRule="auto"/>
        <w:ind w:firstLine="567"/>
        <w:jc w:val="both"/>
        <w:rPr>
          <w:del w:id="5007" w:author="Ведель Алевтина Васильевна" w:date="2022-10-20T15:32:00Z"/>
          <w:rFonts w:ascii="Times New Roman" w:hAnsi="Times New Roman" w:cs="Times New Roman"/>
          <w:sz w:val="18"/>
          <w:szCs w:val="18"/>
          <w:lang w:val="en-US"/>
        </w:rPr>
      </w:pPr>
    </w:p>
    <w:p w:rsidR="00943EC5" w:rsidRPr="00943EC5" w:rsidDel="00EB25B4" w:rsidRDefault="00943EC5" w:rsidP="009826A1">
      <w:pPr>
        <w:pStyle w:val="a3"/>
        <w:numPr>
          <w:ilvl w:val="0"/>
          <w:numId w:val="45"/>
        </w:numPr>
        <w:spacing w:after="0" w:line="240" w:lineRule="auto"/>
        <w:ind w:firstLine="567"/>
        <w:jc w:val="both"/>
        <w:rPr>
          <w:del w:id="5008" w:author="Ведель Алевтина Васильевна" w:date="2022-10-20T15:32:00Z"/>
          <w:rFonts w:ascii="Times New Roman" w:hAnsi="Times New Roman" w:cs="Times New Roman"/>
          <w:sz w:val="24"/>
          <w:szCs w:val="24"/>
          <w:lang w:val="en-US"/>
        </w:rPr>
      </w:pPr>
      <w:del w:id="5009" w:author="Ведель Алевтина Васильевна" w:date="2022-10-20T15:32:00Z">
        <w:r w:rsidRPr="00943EC5" w:rsidDel="00EB25B4">
          <w:rPr>
            <w:rFonts w:ascii="Times New Roman" w:hAnsi="Times New Roman" w:cs="Times New Roman"/>
            <w:sz w:val="24"/>
            <w:szCs w:val="24"/>
            <w:lang w:val="en-US"/>
          </w:rPr>
          <w:delText>Higher education</w:delText>
        </w:r>
      </w:del>
    </w:p>
    <w:tbl>
      <w:tblPr>
        <w:tblW w:w="9440" w:type="dxa"/>
        <w:jc w:val="center"/>
        <w:tblCellMar>
          <w:left w:w="130" w:type="dxa"/>
          <w:right w:w="131" w:type="dxa"/>
        </w:tblCellMar>
        <w:tblLook w:val="04A0" w:firstRow="1" w:lastRow="0" w:firstColumn="1" w:lastColumn="0" w:noHBand="0" w:noVBand="1"/>
      </w:tblPr>
      <w:tblGrid>
        <w:gridCol w:w="741"/>
        <w:gridCol w:w="2113"/>
        <w:gridCol w:w="5498"/>
        <w:gridCol w:w="1088"/>
      </w:tblGrid>
      <w:tr w:rsidR="00943EC5" w:rsidRPr="00DF2EE0" w:rsidDel="00EB25B4" w:rsidTr="00943EC5">
        <w:trPr>
          <w:trHeight w:val="226"/>
          <w:jc w:val="center"/>
          <w:del w:id="5010" w:author="Ведель Алевтина Васильевна" w:date="2022-10-20T15:32:00Z"/>
        </w:trPr>
        <w:tc>
          <w:tcPr>
            <w:tcW w:w="741" w:type="dxa"/>
            <w:tcBorders>
              <w:top w:val="single" w:sz="5" w:space="0" w:color="000000"/>
              <w:left w:val="single" w:sz="5" w:space="0" w:color="000000"/>
              <w:bottom w:val="single" w:sz="5" w:space="0" w:color="000000"/>
              <w:right w:val="single" w:sz="5" w:space="0" w:color="000000"/>
            </w:tcBorders>
            <w:shd w:val="clear" w:color="auto" w:fill="auto"/>
          </w:tcPr>
          <w:p w:rsidR="00943EC5" w:rsidRPr="00943EC5" w:rsidDel="00EB25B4" w:rsidRDefault="00943EC5">
            <w:pPr>
              <w:spacing w:after="0" w:line="240" w:lineRule="auto"/>
              <w:jc w:val="both"/>
              <w:rPr>
                <w:del w:id="5011" w:author="Ведель Алевтина Васильевна" w:date="2022-10-20T15:32:00Z"/>
                <w:rFonts w:ascii="Times New Roman" w:hAnsi="Times New Roman" w:cs="Times New Roman"/>
                <w:sz w:val="18"/>
                <w:szCs w:val="18"/>
                <w:lang w:val="en-US"/>
              </w:rPr>
              <w:pPrChange w:id="5012" w:author="user" w:date="2022-02-23T17:28:00Z">
                <w:pPr>
                  <w:spacing w:after="0" w:line="240" w:lineRule="auto"/>
                  <w:ind w:firstLine="567"/>
                  <w:jc w:val="both"/>
                </w:pPr>
              </w:pPrChange>
            </w:pPr>
            <w:del w:id="5013" w:author="Ведель Алевтина Васильевна" w:date="2022-10-20T15:32:00Z">
              <w:r w:rsidRPr="00943EC5" w:rsidDel="00EB25B4">
                <w:rPr>
                  <w:rFonts w:ascii="Times New Roman" w:hAnsi="Times New Roman" w:cs="Times New Roman"/>
                  <w:b/>
                  <w:sz w:val="18"/>
                  <w:szCs w:val="18"/>
                  <w:lang w:val="en-US"/>
                </w:rPr>
                <w:delText>No.</w:delText>
              </w:r>
            </w:del>
          </w:p>
        </w:tc>
        <w:tc>
          <w:tcPr>
            <w:tcW w:w="2113" w:type="dxa"/>
            <w:tcBorders>
              <w:top w:val="single" w:sz="5" w:space="0" w:color="000000"/>
              <w:left w:val="single" w:sz="5" w:space="0" w:color="000000"/>
              <w:bottom w:val="single" w:sz="5" w:space="0" w:color="000000"/>
              <w:right w:val="single" w:sz="5" w:space="0" w:color="000000"/>
            </w:tcBorders>
            <w:shd w:val="clear" w:color="auto" w:fill="auto"/>
          </w:tcPr>
          <w:p w:rsidR="00943EC5" w:rsidRPr="00943EC5" w:rsidDel="00EB25B4" w:rsidRDefault="00943EC5">
            <w:pPr>
              <w:spacing w:after="0" w:line="240" w:lineRule="auto"/>
              <w:jc w:val="both"/>
              <w:rPr>
                <w:del w:id="5014" w:author="Ведель Алевтина Васильевна" w:date="2022-10-20T15:32:00Z"/>
                <w:rFonts w:ascii="Times New Roman" w:hAnsi="Times New Roman" w:cs="Times New Roman"/>
                <w:b/>
                <w:sz w:val="18"/>
                <w:szCs w:val="18"/>
                <w:lang w:val="en-US"/>
              </w:rPr>
              <w:pPrChange w:id="5015" w:author="user" w:date="2022-02-23T17:28:00Z">
                <w:pPr>
                  <w:spacing w:after="0" w:line="240" w:lineRule="auto"/>
                  <w:ind w:firstLine="567"/>
                  <w:jc w:val="both"/>
                </w:pPr>
              </w:pPrChange>
            </w:pPr>
            <w:del w:id="5016" w:author="Ведель Алевтина Васильевна" w:date="2022-10-20T15:32:00Z">
              <w:r w:rsidRPr="00943EC5" w:rsidDel="00EB25B4">
                <w:rPr>
                  <w:rFonts w:ascii="Times New Roman" w:hAnsi="Times New Roman" w:cs="Times New Roman"/>
                  <w:b/>
                  <w:sz w:val="18"/>
                  <w:szCs w:val="18"/>
                  <w:lang w:val="en-US"/>
                </w:rPr>
                <w:delText>Code</w:delText>
              </w:r>
              <w:r w:rsidRPr="00943EC5" w:rsidDel="00EB25B4">
                <w:rPr>
                  <w:rFonts w:ascii="Times New Roman" w:hAnsi="Times New Roman" w:cs="Times New Roman"/>
                  <w:b/>
                  <w:sz w:val="18"/>
                  <w:szCs w:val="18"/>
                  <w:lang w:val="en-US"/>
                </w:rPr>
                <w:tab/>
              </w:r>
            </w:del>
          </w:p>
          <w:p w:rsidR="00943EC5" w:rsidRPr="00DF2EE0" w:rsidDel="00EB25B4" w:rsidRDefault="00943EC5">
            <w:pPr>
              <w:spacing w:after="0" w:line="240" w:lineRule="auto"/>
              <w:jc w:val="both"/>
              <w:rPr>
                <w:del w:id="5017" w:author="Ведель Алевтина Васильевна" w:date="2022-10-20T15:32:00Z"/>
                <w:rFonts w:ascii="Times New Roman" w:hAnsi="Times New Roman" w:cs="Times New Roman"/>
                <w:sz w:val="18"/>
                <w:szCs w:val="18"/>
                <w:lang w:val="en-US"/>
                <w:rPrChange w:id="5018" w:author="Ведель Алевтина Васильевна" w:date="2022-10-20T16:09:00Z">
                  <w:rPr>
                    <w:del w:id="5019" w:author="Ведель Алевтина Васильевна" w:date="2022-10-20T15:32:00Z"/>
                    <w:rFonts w:ascii="Times New Roman" w:hAnsi="Times New Roman" w:cs="Times New Roman"/>
                    <w:sz w:val="18"/>
                    <w:szCs w:val="18"/>
                  </w:rPr>
                </w:rPrChange>
              </w:rPr>
              <w:pPrChange w:id="5020" w:author="user" w:date="2022-02-23T17:28:00Z">
                <w:pPr>
                  <w:spacing w:after="0" w:line="240" w:lineRule="auto"/>
                  <w:ind w:firstLine="567"/>
                  <w:jc w:val="both"/>
                </w:pPr>
              </w:pPrChange>
            </w:pPr>
          </w:p>
        </w:tc>
        <w:tc>
          <w:tcPr>
            <w:tcW w:w="5498" w:type="dxa"/>
            <w:tcBorders>
              <w:top w:val="single" w:sz="5" w:space="0" w:color="000000"/>
              <w:left w:val="single" w:sz="5" w:space="0" w:color="000000"/>
              <w:bottom w:val="single" w:sz="5" w:space="0" w:color="000000"/>
              <w:right w:val="single" w:sz="5" w:space="0" w:color="000000"/>
            </w:tcBorders>
            <w:shd w:val="clear" w:color="auto" w:fill="auto"/>
          </w:tcPr>
          <w:p w:rsidR="00943EC5" w:rsidRPr="00943EC5" w:rsidDel="00EB25B4" w:rsidRDefault="00943EC5">
            <w:pPr>
              <w:spacing w:after="0" w:line="240" w:lineRule="auto"/>
              <w:jc w:val="both"/>
              <w:rPr>
                <w:del w:id="5021" w:author="Ведель Алевтина Васильевна" w:date="2022-10-20T15:32:00Z"/>
                <w:rFonts w:ascii="Times New Roman" w:hAnsi="Times New Roman" w:cs="Times New Roman"/>
                <w:b/>
                <w:sz w:val="18"/>
                <w:szCs w:val="18"/>
                <w:lang w:val="en-US"/>
              </w:rPr>
              <w:pPrChange w:id="5022" w:author="user" w:date="2022-02-23T17:28:00Z">
                <w:pPr>
                  <w:spacing w:after="0" w:line="240" w:lineRule="auto"/>
                  <w:ind w:firstLine="567"/>
                  <w:jc w:val="both"/>
                </w:pPr>
              </w:pPrChange>
            </w:pPr>
            <w:del w:id="5023" w:author="Ведель Алевтина Васильевна" w:date="2022-10-20T15:32:00Z">
              <w:r w:rsidRPr="00943EC5" w:rsidDel="00EB25B4">
                <w:rPr>
                  <w:rFonts w:ascii="Times New Roman" w:hAnsi="Times New Roman" w:cs="Times New Roman"/>
                  <w:b/>
                  <w:sz w:val="18"/>
                  <w:szCs w:val="18"/>
                  <w:lang w:val="en-US"/>
                </w:rPr>
                <w:delText>Name of the specialty</w:delText>
              </w:r>
              <w:r w:rsidRPr="00943EC5" w:rsidDel="00EB25B4">
                <w:rPr>
                  <w:rFonts w:ascii="Times New Roman" w:hAnsi="Times New Roman" w:cs="Times New Roman"/>
                  <w:b/>
                  <w:sz w:val="18"/>
                  <w:szCs w:val="18"/>
                  <w:lang w:val="en-US"/>
                </w:rPr>
                <w:tab/>
              </w:r>
            </w:del>
          </w:p>
          <w:p w:rsidR="00943EC5" w:rsidRPr="00DF2EE0" w:rsidDel="00EB25B4" w:rsidRDefault="00943EC5">
            <w:pPr>
              <w:spacing w:after="0" w:line="240" w:lineRule="auto"/>
              <w:jc w:val="both"/>
              <w:rPr>
                <w:del w:id="5024" w:author="Ведель Алевтина Васильевна" w:date="2022-10-20T15:32:00Z"/>
                <w:rFonts w:ascii="Times New Roman" w:hAnsi="Times New Roman" w:cs="Times New Roman"/>
                <w:sz w:val="18"/>
                <w:szCs w:val="18"/>
                <w:lang w:val="en-US"/>
                <w:rPrChange w:id="5025" w:author="Ведель Алевтина Васильевна" w:date="2022-10-20T16:09:00Z">
                  <w:rPr>
                    <w:del w:id="5026" w:author="Ведель Алевтина Васильевна" w:date="2022-10-20T15:32:00Z"/>
                    <w:rFonts w:ascii="Times New Roman" w:hAnsi="Times New Roman" w:cs="Times New Roman"/>
                    <w:sz w:val="18"/>
                    <w:szCs w:val="18"/>
                  </w:rPr>
                </w:rPrChange>
              </w:rPr>
              <w:pPrChange w:id="5027" w:author="user" w:date="2022-02-23T17:28:00Z">
                <w:pPr>
                  <w:spacing w:after="0" w:line="240" w:lineRule="auto"/>
                  <w:ind w:firstLine="567"/>
                  <w:jc w:val="both"/>
                </w:pPr>
              </w:pPrChange>
            </w:pPr>
          </w:p>
        </w:tc>
        <w:tc>
          <w:tcPr>
            <w:tcW w:w="1088"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028" w:author="Ведель Алевтина Васильевна" w:date="2022-10-20T15:32:00Z"/>
                <w:rFonts w:ascii="Times New Roman" w:hAnsi="Times New Roman" w:cs="Times New Roman"/>
                <w:b/>
                <w:sz w:val="18"/>
                <w:szCs w:val="18"/>
                <w:lang w:val="en-US"/>
                <w:rPrChange w:id="5029" w:author="Ведель Алевтина Васильевна" w:date="2022-10-20T16:09:00Z">
                  <w:rPr>
                    <w:del w:id="5030" w:author="Ведель Алевтина Васильевна" w:date="2022-10-20T15:32:00Z"/>
                    <w:rFonts w:ascii="Times New Roman" w:hAnsi="Times New Roman" w:cs="Times New Roman"/>
                    <w:b/>
                    <w:sz w:val="18"/>
                    <w:szCs w:val="18"/>
                  </w:rPr>
                </w:rPrChange>
              </w:rPr>
              <w:pPrChange w:id="5031" w:author="user" w:date="2022-02-23T17:28:00Z">
                <w:pPr>
                  <w:spacing w:after="0" w:line="240" w:lineRule="auto"/>
                  <w:ind w:firstLine="567"/>
                  <w:jc w:val="both"/>
                </w:pPr>
              </w:pPrChange>
            </w:pPr>
            <w:del w:id="5032" w:author="Ведель Алевтина Васильевна" w:date="2022-10-20T15:32:00Z">
              <w:r w:rsidRPr="00DF2EE0" w:rsidDel="00EB25B4">
                <w:rPr>
                  <w:rFonts w:ascii="Times New Roman" w:hAnsi="Times New Roman" w:cs="Times New Roman"/>
                  <w:b/>
                  <w:sz w:val="18"/>
                  <w:szCs w:val="18"/>
                  <w:lang w:val="en-US"/>
                  <w:rPrChange w:id="5033" w:author="Ведель Алевтина Васильевна" w:date="2022-10-20T16:09:00Z">
                    <w:rPr>
                      <w:rFonts w:ascii="Times New Roman" w:hAnsi="Times New Roman" w:cs="Times New Roman"/>
                      <w:b/>
                      <w:sz w:val="18"/>
                      <w:szCs w:val="18"/>
                    </w:rPr>
                  </w:rPrChange>
                </w:rPr>
                <w:delText>Terms of training</w:delText>
              </w:r>
            </w:del>
          </w:p>
          <w:p w:rsidR="00943EC5" w:rsidRPr="00DF2EE0" w:rsidDel="00EB25B4" w:rsidRDefault="00943EC5">
            <w:pPr>
              <w:spacing w:after="0" w:line="240" w:lineRule="auto"/>
              <w:jc w:val="both"/>
              <w:rPr>
                <w:del w:id="5034" w:author="Ведель Алевтина Васильевна" w:date="2022-10-20T15:32:00Z"/>
                <w:rFonts w:ascii="Times New Roman" w:hAnsi="Times New Roman" w:cs="Times New Roman"/>
                <w:sz w:val="18"/>
                <w:szCs w:val="18"/>
                <w:lang w:val="en-US"/>
                <w:rPrChange w:id="5035" w:author="Ведель Алевтина Васильевна" w:date="2022-10-20T16:09:00Z">
                  <w:rPr>
                    <w:del w:id="5036" w:author="Ведель Алевтина Васильевна" w:date="2022-10-20T15:32:00Z"/>
                    <w:rFonts w:ascii="Times New Roman" w:hAnsi="Times New Roman" w:cs="Times New Roman"/>
                    <w:sz w:val="18"/>
                    <w:szCs w:val="18"/>
                  </w:rPr>
                </w:rPrChange>
              </w:rPr>
              <w:pPrChange w:id="5037" w:author="user" w:date="2022-02-23T17:28:00Z">
                <w:pPr>
                  <w:spacing w:after="0" w:line="240" w:lineRule="auto"/>
                  <w:ind w:firstLine="567"/>
                  <w:jc w:val="both"/>
                </w:pPr>
              </w:pPrChange>
            </w:pPr>
          </w:p>
        </w:tc>
      </w:tr>
      <w:tr w:rsidR="00943EC5" w:rsidRPr="00DF2EE0" w:rsidDel="00EB25B4" w:rsidTr="00943EC5">
        <w:trPr>
          <w:trHeight w:val="482"/>
          <w:jc w:val="center"/>
          <w:del w:id="5038" w:author="Ведель Алевтина Васильевна" w:date="2022-10-20T15:32:00Z"/>
        </w:trPr>
        <w:tc>
          <w:tcPr>
            <w:tcW w:w="741"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039" w:author="Ведель Алевтина Васильевна" w:date="2022-10-20T15:32:00Z"/>
                <w:rFonts w:ascii="Times New Roman" w:hAnsi="Times New Roman" w:cs="Times New Roman"/>
                <w:sz w:val="18"/>
                <w:szCs w:val="18"/>
                <w:lang w:val="en-US"/>
                <w:rPrChange w:id="5040" w:author="Ведель Алевтина Васильевна" w:date="2022-10-20T16:09:00Z">
                  <w:rPr>
                    <w:del w:id="5041" w:author="Ведель Алевтина Васильевна" w:date="2022-10-20T15:32:00Z"/>
                    <w:rFonts w:ascii="Times New Roman" w:hAnsi="Times New Roman" w:cs="Times New Roman"/>
                    <w:sz w:val="18"/>
                    <w:szCs w:val="18"/>
                  </w:rPr>
                </w:rPrChange>
              </w:rPr>
              <w:pPrChange w:id="5042" w:author="user" w:date="2022-02-23T17:28:00Z">
                <w:pPr>
                  <w:spacing w:after="0" w:line="240" w:lineRule="auto"/>
                  <w:ind w:firstLine="567"/>
                  <w:jc w:val="both"/>
                </w:pPr>
              </w:pPrChange>
            </w:pPr>
            <w:del w:id="5043" w:author="Ведель Алевтина Васильевна" w:date="2022-10-20T15:32:00Z">
              <w:r w:rsidRPr="00DF2EE0" w:rsidDel="00EB25B4">
                <w:rPr>
                  <w:rFonts w:ascii="Times New Roman" w:hAnsi="Times New Roman" w:cs="Times New Roman"/>
                  <w:sz w:val="18"/>
                  <w:szCs w:val="18"/>
                  <w:lang w:val="en-US"/>
                  <w:rPrChange w:id="5044" w:author="Ведель Алевтина Васильевна" w:date="2022-10-20T16:09:00Z">
                    <w:rPr>
                      <w:rFonts w:ascii="Times New Roman" w:hAnsi="Times New Roman" w:cs="Times New Roman"/>
                      <w:sz w:val="18"/>
                      <w:szCs w:val="18"/>
                    </w:rPr>
                  </w:rPrChange>
                </w:rPr>
                <w:delText>1</w:delText>
              </w:r>
            </w:del>
          </w:p>
        </w:tc>
        <w:tc>
          <w:tcPr>
            <w:tcW w:w="2113"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045" w:author="Ведель Алевтина Васильевна" w:date="2022-10-20T15:32:00Z"/>
                <w:rFonts w:ascii="Times New Roman" w:hAnsi="Times New Roman" w:cs="Times New Roman"/>
                <w:sz w:val="18"/>
                <w:szCs w:val="18"/>
                <w:lang w:val="en-US"/>
                <w:rPrChange w:id="5046" w:author="Ведель Алевтина Васильевна" w:date="2022-10-20T16:09:00Z">
                  <w:rPr>
                    <w:del w:id="5047" w:author="Ведель Алевтина Васильевна" w:date="2022-10-20T15:32:00Z"/>
                    <w:rFonts w:ascii="Times New Roman" w:hAnsi="Times New Roman" w:cs="Times New Roman"/>
                    <w:sz w:val="18"/>
                    <w:szCs w:val="18"/>
                  </w:rPr>
                </w:rPrChange>
              </w:rPr>
              <w:pPrChange w:id="5048" w:author="user" w:date="2022-02-23T17:28:00Z">
                <w:pPr>
                  <w:spacing w:after="0" w:line="240" w:lineRule="auto"/>
                  <w:ind w:firstLine="567"/>
                  <w:jc w:val="both"/>
                </w:pPr>
              </w:pPrChange>
            </w:pPr>
            <w:del w:id="5049" w:author="Ведель Алевтина Васильевна" w:date="2022-10-20T15:32:00Z">
              <w:r w:rsidRPr="00DF2EE0" w:rsidDel="00EB25B4">
                <w:rPr>
                  <w:rFonts w:ascii="Times New Roman" w:hAnsi="Times New Roman" w:cs="Times New Roman"/>
                  <w:sz w:val="18"/>
                  <w:szCs w:val="18"/>
                  <w:lang w:val="en-US"/>
                  <w:rPrChange w:id="5050" w:author="Ведель Алевтина Васильевна" w:date="2022-10-20T16:09:00Z">
                    <w:rPr>
                      <w:rFonts w:ascii="Times New Roman" w:hAnsi="Times New Roman" w:cs="Times New Roman"/>
                      <w:sz w:val="18"/>
                      <w:szCs w:val="18"/>
                    </w:rPr>
                  </w:rPrChange>
                </w:rPr>
                <w:delText>5</w:delText>
              </w:r>
              <w:r w:rsidRPr="00943EC5" w:rsidDel="00EB25B4">
                <w:rPr>
                  <w:rFonts w:ascii="Times New Roman" w:hAnsi="Times New Roman" w:cs="Times New Roman"/>
                  <w:sz w:val="18"/>
                  <w:szCs w:val="18"/>
                </w:rPr>
                <w:delText>В</w:delText>
              </w:r>
              <w:r w:rsidRPr="00DF2EE0" w:rsidDel="00EB25B4">
                <w:rPr>
                  <w:rFonts w:ascii="Times New Roman" w:hAnsi="Times New Roman" w:cs="Times New Roman"/>
                  <w:sz w:val="18"/>
                  <w:szCs w:val="18"/>
                  <w:lang w:val="en-US"/>
                  <w:rPrChange w:id="5051" w:author="Ведель Алевтина Васильевна" w:date="2022-10-20T16:09:00Z">
                    <w:rPr>
                      <w:rFonts w:ascii="Times New Roman" w:hAnsi="Times New Roman" w:cs="Times New Roman"/>
                      <w:sz w:val="18"/>
                      <w:szCs w:val="18"/>
                    </w:rPr>
                  </w:rPrChange>
                </w:rPr>
                <w:delText>010100</w:delText>
              </w:r>
            </w:del>
          </w:p>
        </w:tc>
        <w:tc>
          <w:tcPr>
            <w:tcW w:w="5498"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jc w:val="center"/>
              <w:rPr>
                <w:del w:id="5052" w:author="Ведель Алевтина Васильевна" w:date="2022-10-20T15:32:00Z"/>
                <w:rFonts w:ascii="Times New Roman" w:hAnsi="Times New Roman" w:cs="Times New Roman"/>
                <w:sz w:val="18"/>
                <w:szCs w:val="18"/>
                <w:lang w:val="en-US"/>
                <w:rPrChange w:id="5053" w:author="Ведель Алевтина Васильевна" w:date="2022-10-20T16:09:00Z">
                  <w:rPr>
                    <w:del w:id="5054" w:author="Ведель Алевтина Васильевна" w:date="2022-10-20T15:32:00Z"/>
                    <w:rFonts w:ascii="Times New Roman" w:hAnsi="Times New Roman" w:cs="Times New Roman"/>
                    <w:sz w:val="18"/>
                    <w:szCs w:val="18"/>
                  </w:rPr>
                </w:rPrChange>
              </w:rPr>
              <w:pPrChange w:id="5055" w:author="user" w:date="2022-02-23T17:28:00Z">
                <w:pPr>
                  <w:ind w:firstLine="567"/>
                  <w:jc w:val="center"/>
                </w:pPr>
              </w:pPrChange>
            </w:pPr>
            <w:del w:id="5056" w:author="Ведель Алевтина Васильевна" w:date="2022-10-20T15:32:00Z">
              <w:r w:rsidRPr="00DF2EE0" w:rsidDel="00EB25B4">
                <w:rPr>
                  <w:rFonts w:ascii="Times New Roman" w:hAnsi="Times New Roman" w:cs="Times New Roman"/>
                  <w:sz w:val="18"/>
                  <w:szCs w:val="18"/>
                  <w:lang w:val="en-US"/>
                  <w:rPrChange w:id="5057" w:author="Ведель Алевтина Васильевна" w:date="2022-10-20T16:09:00Z">
                    <w:rPr>
                      <w:rFonts w:ascii="Times New Roman" w:hAnsi="Times New Roman" w:cs="Times New Roman"/>
                      <w:sz w:val="18"/>
                      <w:szCs w:val="18"/>
                    </w:rPr>
                  </w:rPrChange>
                </w:rPr>
                <w:delText>Preschool education and upbringing</w:delText>
              </w:r>
            </w:del>
          </w:p>
        </w:tc>
        <w:tc>
          <w:tcPr>
            <w:tcW w:w="1088" w:type="dxa"/>
            <w:tcBorders>
              <w:top w:val="single" w:sz="5" w:space="0" w:color="000000"/>
              <w:left w:val="single" w:sz="5" w:space="0" w:color="000000"/>
              <w:bottom w:val="single" w:sz="5" w:space="0" w:color="000000"/>
              <w:right w:val="single" w:sz="5" w:space="0" w:color="000000"/>
            </w:tcBorders>
            <w:shd w:val="clear" w:color="auto" w:fill="auto"/>
          </w:tcPr>
          <w:p w:rsidR="00943EC5" w:rsidRPr="00943EC5" w:rsidDel="00EB25B4" w:rsidRDefault="00943EC5">
            <w:pPr>
              <w:spacing w:after="0" w:line="240" w:lineRule="auto"/>
              <w:jc w:val="both"/>
              <w:rPr>
                <w:del w:id="5058" w:author="Ведель Алевтина Васильевна" w:date="2022-10-20T15:32:00Z"/>
                <w:rFonts w:ascii="Times New Roman" w:hAnsi="Times New Roman" w:cs="Times New Roman"/>
                <w:sz w:val="18"/>
                <w:szCs w:val="18"/>
                <w:lang w:val="en-US"/>
              </w:rPr>
              <w:pPrChange w:id="5059" w:author="user" w:date="2022-02-23T17:28:00Z">
                <w:pPr>
                  <w:spacing w:after="0" w:line="240" w:lineRule="auto"/>
                  <w:ind w:firstLine="567"/>
                  <w:jc w:val="both"/>
                </w:pPr>
              </w:pPrChange>
            </w:pPr>
            <w:del w:id="5060" w:author="Ведель Алевтина Васильевна" w:date="2022-10-20T15:32:00Z">
              <w:r w:rsidRPr="00DF2EE0" w:rsidDel="00EB25B4">
                <w:rPr>
                  <w:rFonts w:ascii="Times New Roman" w:hAnsi="Times New Roman" w:cs="Times New Roman"/>
                  <w:sz w:val="18"/>
                  <w:szCs w:val="18"/>
                  <w:lang w:val="en-US"/>
                  <w:rPrChange w:id="5061" w:author="Ведель Алевтина Васильевна" w:date="2022-10-20T16:09:00Z">
                    <w:rPr>
                      <w:rFonts w:ascii="Times New Roman" w:hAnsi="Times New Roman" w:cs="Times New Roman"/>
                      <w:sz w:val="18"/>
                      <w:szCs w:val="18"/>
                    </w:rPr>
                  </w:rPrChange>
                </w:rPr>
                <w:delText xml:space="preserve">4 </w:delText>
              </w:r>
              <w:r w:rsidRPr="00943EC5" w:rsidDel="00EB25B4">
                <w:rPr>
                  <w:rFonts w:ascii="Times New Roman" w:hAnsi="Times New Roman" w:cs="Times New Roman"/>
                  <w:sz w:val="18"/>
                  <w:szCs w:val="18"/>
                  <w:lang w:val="en-US"/>
                </w:rPr>
                <w:delText>years</w:delText>
              </w:r>
            </w:del>
          </w:p>
        </w:tc>
      </w:tr>
      <w:tr w:rsidR="00943EC5" w:rsidRPr="00DF2EE0" w:rsidDel="00EB25B4" w:rsidTr="00943EC5">
        <w:trPr>
          <w:trHeight w:val="482"/>
          <w:jc w:val="center"/>
          <w:del w:id="5062" w:author="Ведель Алевтина Васильевна" w:date="2022-10-20T15:32:00Z"/>
        </w:trPr>
        <w:tc>
          <w:tcPr>
            <w:tcW w:w="741"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063" w:author="Ведель Алевтина Васильевна" w:date="2022-10-20T15:32:00Z"/>
                <w:rFonts w:ascii="Times New Roman" w:hAnsi="Times New Roman" w:cs="Times New Roman"/>
                <w:sz w:val="18"/>
                <w:szCs w:val="18"/>
                <w:lang w:val="en-US"/>
                <w:rPrChange w:id="5064" w:author="Ведель Алевтина Васильевна" w:date="2022-10-20T16:09:00Z">
                  <w:rPr>
                    <w:del w:id="5065" w:author="Ведель Алевтина Васильевна" w:date="2022-10-20T15:32:00Z"/>
                    <w:rFonts w:ascii="Times New Roman" w:hAnsi="Times New Roman" w:cs="Times New Roman"/>
                    <w:sz w:val="18"/>
                    <w:szCs w:val="18"/>
                  </w:rPr>
                </w:rPrChange>
              </w:rPr>
              <w:pPrChange w:id="5066" w:author="user" w:date="2022-02-23T17:28:00Z">
                <w:pPr>
                  <w:spacing w:after="0" w:line="240" w:lineRule="auto"/>
                  <w:ind w:firstLine="567"/>
                  <w:jc w:val="both"/>
                </w:pPr>
              </w:pPrChange>
            </w:pPr>
            <w:del w:id="5067" w:author="Ведель Алевтина Васильевна" w:date="2022-10-20T15:32:00Z">
              <w:r w:rsidRPr="00DF2EE0" w:rsidDel="00EB25B4">
                <w:rPr>
                  <w:rFonts w:ascii="Times New Roman" w:hAnsi="Times New Roman" w:cs="Times New Roman"/>
                  <w:sz w:val="18"/>
                  <w:szCs w:val="18"/>
                  <w:lang w:val="en-US"/>
                  <w:rPrChange w:id="5068" w:author="Ведель Алевтина Васильевна" w:date="2022-10-20T16:09:00Z">
                    <w:rPr>
                      <w:rFonts w:ascii="Times New Roman" w:hAnsi="Times New Roman" w:cs="Times New Roman"/>
                      <w:sz w:val="18"/>
                      <w:szCs w:val="18"/>
                    </w:rPr>
                  </w:rPrChange>
                </w:rPr>
                <w:delText>2</w:delText>
              </w:r>
            </w:del>
          </w:p>
        </w:tc>
        <w:tc>
          <w:tcPr>
            <w:tcW w:w="2113"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069" w:author="Ведель Алевтина Васильевна" w:date="2022-10-20T15:32:00Z"/>
                <w:rFonts w:ascii="Times New Roman" w:hAnsi="Times New Roman" w:cs="Times New Roman"/>
                <w:sz w:val="18"/>
                <w:szCs w:val="18"/>
                <w:lang w:val="en-US"/>
                <w:rPrChange w:id="5070" w:author="Ведель Алевтина Васильевна" w:date="2022-10-20T16:09:00Z">
                  <w:rPr>
                    <w:del w:id="5071" w:author="Ведель Алевтина Васильевна" w:date="2022-10-20T15:32:00Z"/>
                    <w:rFonts w:ascii="Times New Roman" w:hAnsi="Times New Roman" w:cs="Times New Roman"/>
                    <w:sz w:val="18"/>
                    <w:szCs w:val="18"/>
                  </w:rPr>
                </w:rPrChange>
              </w:rPr>
              <w:pPrChange w:id="5072" w:author="user" w:date="2022-02-23T17:28:00Z">
                <w:pPr>
                  <w:spacing w:after="0" w:line="240" w:lineRule="auto"/>
                  <w:ind w:firstLine="567"/>
                  <w:jc w:val="both"/>
                </w:pPr>
              </w:pPrChange>
            </w:pPr>
            <w:del w:id="5073" w:author="Ведель Алевтина Васильевна" w:date="2022-10-20T15:32:00Z">
              <w:r w:rsidRPr="00DF2EE0" w:rsidDel="00EB25B4">
                <w:rPr>
                  <w:rFonts w:ascii="Times New Roman" w:hAnsi="Times New Roman" w:cs="Times New Roman"/>
                  <w:sz w:val="18"/>
                  <w:szCs w:val="18"/>
                  <w:lang w:val="en-US"/>
                  <w:rPrChange w:id="5074" w:author="Ведель Алевтина Васильевна" w:date="2022-10-20T16:09:00Z">
                    <w:rPr>
                      <w:rFonts w:ascii="Times New Roman" w:hAnsi="Times New Roman" w:cs="Times New Roman"/>
                      <w:sz w:val="18"/>
                      <w:szCs w:val="18"/>
                    </w:rPr>
                  </w:rPrChange>
                </w:rPr>
                <w:delText>5</w:delText>
              </w:r>
              <w:r w:rsidRPr="00943EC5" w:rsidDel="00EB25B4">
                <w:rPr>
                  <w:rFonts w:ascii="Times New Roman" w:hAnsi="Times New Roman" w:cs="Times New Roman"/>
                  <w:sz w:val="18"/>
                  <w:szCs w:val="18"/>
                </w:rPr>
                <w:delText>В</w:delText>
              </w:r>
              <w:r w:rsidRPr="00DF2EE0" w:rsidDel="00EB25B4">
                <w:rPr>
                  <w:rFonts w:ascii="Times New Roman" w:hAnsi="Times New Roman" w:cs="Times New Roman"/>
                  <w:sz w:val="18"/>
                  <w:szCs w:val="18"/>
                  <w:lang w:val="en-US"/>
                  <w:rPrChange w:id="5075" w:author="Ведель Алевтина Васильевна" w:date="2022-10-20T16:09:00Z">
                    <w:rPr>
                      <w:rFonts w:ascii="Times New Roman" w:hAnsi="Times New Roman" w:cs="Times New Roman"/>
                      <w:sz w:val="18"/>
                      <w:szCs w:val="18"/>
                    </w:rPr>
                  </w:rPrChange>
                </w:rPr>
                <w:delText>010200</w:delText>
              </w:r>
            </w:del>
          </w:p>
        </w:tc>
        <w:tc>
          <w:tcPr>
            <w:tcW w:w="5498" w:type="dxa"/>
            <w:tcBorders>
              <w:top w:val="single" w:sz="5" w:space="0" w:color="000000"/>
              <w:left w:val="single" w:sz="5" w:space="0" w:color="000000"/>
              <w:bottom w:val="single" w:sz="5" w:space="0" w:color="000000"/>
              <w:right w:val="single" w:sz="5" w:space="0" w:color="000000"/>
            </w:tcBorders>
            <w:shd w:val="clear" w:color="auto" w:fill="auto"/>
          </w:tcPr>
          <w:p w:rsidR="00943EC5" w:rsidRPr="00943EC5" w:rsidDel="00EB25B4" w:rsidRDefault="00943EC5">
            <w:pPr>
              <w:jc w:val="center"/>
              <w:rPr>
                <w:del w:id="5076" w:author="Ведель Алевтина Васильевна" w:date="2022-10-20T15:32:00Z"/>
                <w:rFonts w:ascii="Times New Roman" w:hAnsi="Times New Roman" w:cs="Times New Roman"/>
                <w:sz w:val="18"/>
                <w:szCs w:val="18"/>
                <w:lang w:val="en-US"/>
              </w:rPr>
              <w:pPrChange w:id="5077" w:author="user" w:date="2022-02-23T17:28:00Z">
                <w:pPr>
                  <w:ind w:firstLine="567"/>
                  <w:jc w:val="center"/>
                </w:pPr>
              </w:pPrChange>
            </w:pPr>
            <w:del w:id="5078" w:author="Ведель Алевтина Васильевна" w:date="2022-10-20T15:32:00Z">
              <w:r w:rsidRPr="00943EC5" w:rsidDel="00EB25B4">
                <w:rPr>
                  <w:rFonts w:ascii="Times New Roman" w:hAnsi="Times New Roman" w:cs="Times New Roman"/>
                  <w:sz w:val="18"/>
                  <w:szCs w:val="18"/>
                  <w:lang w:val="en-US"/>
                </w:rPr>
                <w:delText>Pedagogy and methods of primary education</w:delText>
              </w:r>
            </w:del>
          </w:p>
        </w:tc>
        <w:tc>
          <w:tcPr>
            <w:tcW w:w="1088"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079" w:author="Ведель Алевтина Васильевна" w:date="2022-10-20T15:32:00Z"/>
                <w:rFonts w:ascii="Times New Roman" w:hAnsi="Times New Roman" w:cs="Times New Roman"/>
                <w:sz w:val="18"/>
                <w:szCs w:val="18"/>
                <w:lang w:val="en-US"/>
                <w:rPrChange w:id="5080" w:author="Ведель Алевтина Васильевна" w:date="2022-10-20T16:09:00Z">
                  <w:rPr>
                    <w:del w:id="5081" w:author="Ведель Алевтина Васильевна" w:date="2022-10-20T15:32:00Z"/>
                    <w:rFonts w:ascii="Times New Roman" w:hAnsi="Times New Roman" w:cs="Times New Roman"/>
                    <w:sz w:val="18"/>
                    <w:szCs w:val="18"/>
                  </w:rPr>
                </w:rPrChange>
              </w:rPr>
              <w:pPrChange w:id="5082" w:author="user" w:date="2022-02-23T17:28:00Z">
                <w:pPr>
                  <w:spacing w:after="0" w:line="240" w:lineRule="auto"/>
                  <w:ind w:firstLine="567"/>
                  <w:jc w:val="both"/>
                </w:pPr>
              </w:pPrChange>
            </w:pPr>
            <w:del w:id="5083" w:author="Ведель Алевтина Васильевна" w:date="2022-10-20T15:32:00Z">
              <w:r w:rsidRPr="00DF2EE0" w:rsidDel="00EB25B4">
                <w:rPr>
                  <w:rFonts w:ascii="Times New Roman" w:hAnsi="Times New Roman" w:cs="Times New Roman"/>
                  <w:sz w:val="18"/>
                  <w:szCs w:val="18"/>
                  <w:lang w:val="en-US"/>
                  <w:rPrChange w:id="5084" w:author="Ведель Алевтина Васильевна" w:date="2022-10-20T16:09:00Z">
                    <w:rPr>
                      <w:rFonts w:ascii="Times New Roman" w:hAnsi="Times New Roman" w:cs="Times New Roman"/>
                      <w:sz w:val="18"/>
                      <w:szCs w:val="18"/>
                    </w:rPr>
                  </w:rPrChange>
                </w:rPr>
                <w:delText xml:space="preserve">4 </w:delText>
              </w:r>
              <w:r w:rsidRPr="00943EC5" w:rsidDel="00EB25B4">
                <w:rPr>
                  <w:rFonts w:ascii="Times New Roman" w:hAnsi="Times New Roman" w:cs="Times New Roman"/>
                  <w:sz w:val="18"/>
                  <w:szCs w:val="18"/>
                  <w:lang w:val="en-US"/>
                </w:rPr>
                <w:delText>years</w:delText>
              </w:r>
            </w:del>
          </w:p>
        </w:tc>
      </w:tr>
      <w:tr w:rsidR="00943EC5" w:rsidRPr="00DF2EE0" w:rsidDel="00EB25B4" w:rsidTr="00943EC5">
        <w:trPr>
          <w:trHeight w:val="482"/>
          <w:jc w:val="center"/>
          <w:del w:id="5085" w:author="Ведель Алевтина Васильевна" w:date="2022-10-20T15:32:00Z"/>
        </w:trPr>
        <w:tc>
          <w:tcPr>
            <w:tcW w:w="741"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086" w:author="Ведель Алевтина Васильевна" w:date="2022-10-20T15:32:00Z"/>
                <w:rFonts w:ascii="Times New Roman" w:hAnsi="Times New Roman" w:cs="Times New Roman"/>
                <w:sz w:val="18"/>
                <w:szCs w:val="18"/>
                <w:lang w:val="en-US"/>
                <w:rPrChange w:id="5087" w:author="Ведель Алевтина Васильевна" w:date="2022-10-20T16:09:00Z">
                  <w:rPr>
                    <w:del w:id="5088" w:author="Ведель Алевтина Васильевна" w:date="2022-10-20T15:32:00Z"/>
                    <w:rFonts w:ascii="Times New Roman" w:hAnsi="Times New Roman" w:cs="Times New Roman"/>
                    <w:sz w:val="18"/>
                    <w:szCs w:val="18"/>
                  </w:rPr>
                </w:rPrChange>
              </w:rPr>
              <w:pPrChange w:id="5089" w:author="user" w:date="2022-02-23T17:28:00Z">
                <w:pPr>
                  <w:spacing w:after="0" w:line="240" w:lineRule="auto"/>
                  <w:ind w:firstLine="567"/>
                  <w:jc w:val="both"/>
                </w:pPr>
              </w:pPrChange>
            </w:pPr>
            <w:del w:id="5090" w:author="Ведель Алевтина Васильевна" w:date="2022-10-20T15:32:00Z">
              <w:r w:rsidRPr="00DF2EE0" w:rsidDel="00EB25B4">
                <w:rPr>
                  <w:rFonts w:ascii="Times New Roman" w:hAnsi="Times New Roman" w:cs="Times New Roman"/>
                  <w:sz w:val="18"/>
                  <w:szCs w:val="18"/>
                  <w:lang w:val="en-US"/>
                  <w:rPrChange w:id="5091" w:author="Ведель Алевтина Васильевна" w:date="2022-10-20T16:09:00Z">
                    <w:rPr>
                      <w:rFonts w:ascii="Times New Roman" w:hAnsi="Times New Roman" w:cs="Times New Roman"/>
                      <w:sz w:val="18"/>
                      <w:szCs w:val="18"/>
                    </w:rPr>
                  </w:rPrChange>
                </w:rPr>
                <w:delText>3</w:delText>
              </w:r>
            </w:del>
          </w:p>
        </w:tc>
        <w:tc>
          <w:tcPr>
            <w:tcW w:w="2113"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092" w:author="Ведель Алевтина Васильевна" w:date="2022-10-20T15:32:00Z"/>
                <w:rFonts w:ascii="Times New Roman" w:hAnsi="Times New Roman" w:cs="Times New Roman"/>
                <w:sz w:val="18"/>
                <w:szCs w:val="18"/>
                <w:lang w:val="en-US"/>
                <w:rPrChange w:id="5093" w:author="Ведель Алевтина Васильевна" w:date="2022-10-20T16:09:00Z">
                  <w:rPr>
                    <w:del w:id="5094" w:author="Ведель Алевтина Васильевна" w:date="2022-10-20T15:32:00Z"/>
                    <w:rFonts w:ascii="Times New Roman" w:hAnsi="Times New Roman" w:cs="Times New Roman"/>
                    <w:sz w:val="18"/>
                    <w:szCs w:val="18"/>
                  </w:rPr>
                </w:rPrChange>
              </w:rPr>
              <w:pPrChange w:id="5095" w:author="user" w:date="2022-02-23T17:28:00Z">
                <w:pPr>
                  <w:spacing w:after="0" w:line="240" w:lineRule="auto"/>
                  <w:ind w:firstLine="567"/>
                  <w:jc w:val="both"/>
                </w:pPr>
              </w:pPrChange>
            </w:pPr>
            <w:del w:id="5096" w:author="Ведель Алевтина Васильевна" w:date="2022-10-20T15:32:00Z">
              <w:r w:rsidRPr="00DF2EE0" w:rsidDel="00EB25B4">
                <w:rPr>
                  <w:rFonts w:ascii="Times New Roman" w:hAnsi="Times New Roman" w:cs="Times New Roman"/>
                  <w:sz w:val="18"/>
                  <w:szCs w:val="18"/>
                  <w:lang w:val="en-US"/>
                  <w:rPrChange w:id="5097" w:author="Ведель Алевтина Васильевна" w:date="2022-10-20T16:09:00Z">
                    <w:rPr>
                      <w:rFonts w:ascii="Times New Roman" w:hAnsi="Times New Roman" w:cs="Times New Roman"/>
                      <w:sz w:val="18"/>
                      <w:szCs w:val="18"/>
                    </w:rPr>
                  </w:rPrChange>
                </w:rPr>
                <w:delText>5</w:delText>
              </w:r>
              <w:r w:rsidRPr="00943EC5" w:rsidDel="00EB25B4">
                <w:rPr>
                  <w:rFonts w:ascii="Times New Roman" w:hAnsi="Times New Roman" w:cs="Times New Roman"/>
                  <w:sz w:val="18"/>
                  <w:szCs w:val="18"/>
                </w:rPr>
                <w:delText>В</w:delText>
              </w:r>
              <w:r w:rsidRPr="00DF2EE0" w:rsidDel="00EB25B4">
                <w:rPr>
                  <w:rFonts w:ascii="Times New Roman" w:hAnsi="Times New Roman" w:cs="Times New Roman"/>
                  <w:sz w:val="18"/>
                  <w:szCs w:val="18"/>
                  <w:lang w:val="en-US"/>
                  <w:rPrChange w:id="5098" w:author="Ведель Алевтина Васильевна" w:date="2022-10-20T16:09:00Z">
                    <w:rPr>
                      <w:rFonts w:ascii="Times New Roman" w:hAnsi="Times New Roman" w:cs="Times New Roman"/>
                      <w:sz w:val="18"/>
                      <w:szCs w:val="18"/>
                    </w:rPr>
                  </w:rPrChange>
                </w:rPr>
                <w:delText>010300</w:delText>
              </w:r>
            </w:del>
          </w:p>
        </w:tc>
        <w:tc>
          <w:tcPr>
            <w:tcW w:w="5498"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jc w:val="center"/>
              <w:rPr>
                <w:del w:id="5099" w:author="Ведель Алевтина Васильевна" w:date="2022-10-20T15:32:00Z"/>
                <w:rFonts w:ascii="Times New Roman" w:hAnsi="Times New Roman" w:cs="Times New Roman"/>
                <w:sz w:val="18"/>
                <w:szCs w:val="18"/>
                <w:lang w:val="en-US"/>
                <w:rPrChange w:id="5100" w:author="Ведель Алевтина Васильевна" w:date="2022-10-20T16:09:00Z">
                  <w:rPr>
                    <w:del w:id="5101" w:author="Ведель Алевтина Васильевна" w:date="2022-10-20T15:32:00Z"/>
                    <w:rFonts w:ascii="Times New Roman" w:hAnsi="Times New Roman" w:cs="Times New Roman"/>
                    <w:sz w:val="18"/>
                    <w:szCs w:val="18"/>
                  </w:rPr>
                </w:rPrChange>
              </w:rPr>
              <w:pPrChange w:id="5102" w:author="user" w:date="2022-02-23T17:28:00Z">
                <w:pPr>
                  <w:ind w:firstLine="567"/>
                  <w:jc w:val="center"/>
                </w:pPr>
              </w:pPrChange>
            </w:pPr>
            <w:del w:id="5103" w:author="Ведель Алевтина Васильевна" w:date="2022-10-20T15:32:00Z">
              <w:r w:rsidRPr="00DF2EE0" w:rsidDel="00EB25B4">
                <w:rPr>
                  <w:rFonts w:ascii="Times New Roman" w:hAnsi="Times New Roman" w:cs="Times New Roman"/>
                  <w:sz w:val="18"/>
                  <w:szCs w:val="18"/>
                  <w:lang w:val="en-US"/>
                  <w:rPrChange w:id="5104" w:author="Ведель Алевтина Васильевна" w:date="2022-10-20T16:09:00Z">
                    <w:rPr>
                      <w:rFonts w:ascii="Times New Roman" w:hAnsi="Times New Roman" w:cs="Times New Roman"/>
                      <w:sz w:val="18"/>
                      <w:szCs w:val="18"/>
                    </w:rPr>
                  </w:rPrChange>
                </w:rPr>
                <w:delText>Pedagogy and psychology</w:delText>
              </w:r>
            </w:del>
          </w:p>
        </w:tc>
        <w:tc>
          <w:tcPr>
            <w:tcW w:w="1088"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105" w:author="Ведель Алевтина Васильевна" w:date="2022-10-20T15:32:00Z"/>
                <w:rFonts w:ascii="Times New Roman" w:hAnsi="Times New Roman" w:cs="Times New Roman"/>
                <w:sz w:val="18"/>
                <w:szCs w:val="18"/>
                <w:lang w:val="en-US"/>
                <w:rPrChange w:id="5106" w:author="Ведель Алевтина Васильевна" w:date="2022-10-20T16:09:00Z">
                  <w:rPr>
                    <w:del w:id="5107" w:author="Ведель Алевтина Васильевна" w:date="2022-10-20T15:32:00Z"/>
                    <w:rFonts w:ascii="Times New Roman" w:hAnsi="Times New Roman" w:cs="Times New Roman"/>
                    <w:sz w:val="18"/>
                    <w:szCs w:val="18"/>
                  </w:rPr>
                </w:rPrChange>
              </w:rPr>
              <w:pPrChange w:id="5108" w:author="user" w:date="2022-02-23T17:28:00Z">
                <w:pPr>
                  <w:spacing w:after="0" w:line="240" w:lineRule="auto"/>
                  <w:ind w:firstLine="567"/>
                  <w:jc w:val="both"/>
                </w:pPr>
              </w:pPrChange>
            </w:pPr>
            <w:del w:id="5109" w:author="Ведель Алевтина Васильевна" w:date="2022-10-20T15:32:00Z">
              <w:r w:rsidRPr="00DF2EE0" w:rsidDel="00EB25B4">
                <w:rPr>
                  <w:rFonts w:ascii="Times New Roman" w:hAnsi="Times New Roman" w:cs="Times New Roman"/>
                  <w:sz w:val="18"/>
                  <w:szCs w:val="18"/>
                  <w:lang w:val="en-US"/>
                  <w:rPrChange w:id="5110" w:author="Ведель Алевтина Васильевна" w:date="2022-10-20T16:09:00Z">
                    <w:rPr>
                      <w:rFonts w:ascii="Times New Roman" w:hAnsi="Times New Roman" w:cs="Times New Roman"/>
                      <w:sz w:val="18"/>
                      <w:szCs w:val="18"/>
                    </w:rPr>
                  </w:rPrChange>
                </w:rPr>
                <w:delText xml:space="preserve">4 </w:delText>
              </w:r>
              <w:r w:rsidRPr="00943EC5" w:rsidDel="00EB25B4">
                <w:rPr>
                  <w:rFonts w:ascii="Times New Roman" w:hAnsi="Times New Roman" w:cs="Times New Roman"/>
                  <w:sz w:val="18"/>
                  <w:szCs w:val="18"/>
                  <w:lang w:val="en-US"/>
                </w:rPr>
                <w:delText>years</w:delText>
              </w:r>
            </w:del>
          </w:p>
        </w:tc>
      </w:tr>
      <w:tr w:rsidR="00943EC5" w:rsidRPr="00DF2EE0" w:rsidDel="00EB25B4" w:rsidTr="00943EC5">
        <w:trPr>
          <w:trHeight w:val="482"/>
          <w:jc w:val="center"/>
          <w:del w:id="5111" w:author="Ведель Алевтина Васильевна" w:date="2022-10-20T15:32:00Z"/>
        </w:trPr>
        <w:tc>
          <w:tcPr>
            <w:tcW w:w="741"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112" w:author="Ведель Алевтина Васильевна" w:date="2022-10-20T15:32:00Z"/>
                <w:rFonts w:ascii="Times New Roman" w:hAnsi="Times New Roman" w:cs="Times New Roman"/>
                <w:sz w:val="18"/>
                <w:szCs w:val="18"/>
                <w:lang w:val="en-US"/>
                <w:rPrChange w:id="5113" w:author="Ведель Алевтина Васильевна" w:date="2022-10-20T16:09:00Z">
                  <w:rPr>
                    <w:del w:id="5114" w:author="Ведель Алевтина Васильевна" w:date="2022-10-20T15:32:00Z"/>
                    <w:rFonts w:ascii="Times New Roman" w:hAnsi="Times New Roman" w:cs="Times New Roman"/>
                    <w:sz w:val="18"/>
                    <w:szCs w:val="18"/>
                  </w:rPr>
                </w:rPrChange>
              </w:rPr>
              <w:pPrChange w:id="5115" w:author="user" w:date="2022-02-23T17:28:00Z">
                <w:pPr>
                  <w:spacing w:after="0" w:line="240" w:lineRule="auto"/>
                  <w:ind w:firstLine="567"/>
                  <w:jc w:val="both"/>
                </w:pPr>
              </w:pPrChange>
            </w:pPr>
            <w:del w:id="5116" w:author="Ведель Алевтина Васильевна" w:date="2022-10-20T15:32:00Z">
              <w:r w:rsidRPr="00DF2EE0" w:rsidDel="00EB25B4">
                <w:rPr>
                  <w:rFonts w:ascii="Times New Roman" w:hAnsi="Times New Roman" w:cs="Times New Roman"/>
                  <w:sz w:val="18"/>
                  <w:szCs w:val="18"/>
                  <w:lang w:val="en-US"/>
                  <w:rPrChange w:id="5117" w:author="Ведель Алевтина Васильевна" w:date="2022-10-20T16:09:00Z">
                    <w:rPr>
                      <w:rFonts w:ascii="Times New Roman" w:hAnsi="Times New Roman" w:cs="Times New Roman"/>
                      <w:sz w:val="18"/>
                      <w:szCs w:val="18"/>
                    </w:rPr>
                  </w:rPrChange>
                </w:rPr>
                <w:delText>4</w:delText>
              </w:r>
            </w:del>
          </w:p>
        </w:tc>
        <w:tc>
          <w:tcPr>
            <w:tcW w:w="2113"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118" w:author="Ведель Алевтина Васильевна" w:date="2022-10-20T15:32:00Z"/>
                <w:rFonts w:ascii="Times New Roman" w:hAnsi="Times New Roman" w:cs="Times New Roman"/>
                <w:sz w:val="18"/>
                <w:szCs w:val="18"/>
                <w:lang w:val="en-US"/>
                <w:rPrChange w:id="5119" w:author="Ведель Алевтина Васильевна" w:date="2022-10-20T16:09:00Z">
                  <w:rPr>
                    <w:del w:id="5120" w:author="Ведель Алевтина Васильевна" w:date="2022-10-20T15:32:00Z"/>
                    <w:rFonts w:ascii="Times New Roman" w:hAnsi="Times New Roman" w:cs="Times New Roman"/>
                    <w:sz w:val="18"/>
                    <w:szCs w:val="18"/>
                  </w:rPr>
                </w:rPrChange>
              </w:rPr>
              <w:pPrChange w:id="5121" w:author="user" w:date="2022-02-23T17:28:00Z">
                <w:pPr>
                  <w:spacing w:after="0" w:line="240" w:lineRule="auto"/>
                  <w:ind w:firstLine="567"/>
                  <w:jc w:val="both"/>
                </w:pPr>
              </w:pPrChange>
            </w:pPr>
            <w:del w:id="5122" w:author="Ведель Алевтина Васильевна" w:date="2022-10-20T15:32:00Z">
              <w:r w:rsidRPr="00DF2EE0" w:rsidDel="00EB25B4">
                <w:rPr>
                  <w:rFonts w:ascii="Times New Roman" w:hAnsi="Times New Roman" w:cs="Times New Roman"/>
                  <w:sz w:val="18"/>
                  <w:szCs w:val="18"/>
                  <w:lang w:val="en-US"/>
                  <w:rPrChange w:id="5123" w:author="Ведель Алевтина Васильевна" w:date="2022-10-20T16:09:00Z">
                    <w:rPr>
                      <w:rFonts w:ascii="Times New Roman" w:hAnsi="Times New Roman" w:cs="Times New Roman"/>
                      <w:sz w:val="18"/>
                      <w:szCs w:val="18"/>
                    </w:rPr>
                  </w:rPrChange>
                </w:rPr>
                <w:delText>5</w:delText>
              </w:r>
              <w:r w:rsidRPr="00943EC5" w:rsidDel="00EB25B4">
                <w:rPr>
                  <w:rFonts w:ascii="Times New Roman" w:hAnsi="Times New Roman" w:cs="Times New Roman"/>
                  <w:sz w:val="18"/>
                  <w:szCs w:val="18"/>
                </w:rPr>
                <w:delText>В</w:delText>
              </w:r>
              <w:r w:rsidRPr="00DF2EE0" w:rsidDel="00EB25B4">
                <w:rPr>
                  <w:rFonts w:ascii="Times New Roman" w:hAnsi="Times New Roman" w:cs="Times New Roman"/>
                  <w:sz w:val="18"/>
                  <w:szCs w:val="18"/>
                  <w:lang w:val="en-US"/>
                  <w:rPrChange w:id="5124" w:author="Ведель Алевтина Васильевна" w:date="2022-10-20T16:09:00Z">
                    <w:rPr>
                      <w:rFonts w:ascii="Times New Roman" w:hAnsi="Times New Roman" w:cs="Times New Roman"/>
                      <w:sz w:val="18"/>
                      <w:szCs w:val="18"/>
                    </w:rPr>
                  </w:rPrChange>
                </w:rPr>
                <w:delText>010400</w:delText>
              </w:r>
            </w:del>
          </w:p>
        </w:tc>
        <w:tc>
          <w:tcPr>
            <w:tcW w:w="5498"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jc w:val="center"/>
              <w:rPr>
                <w:del w:id="5125" w:author="Ведель Алевтина Васильевна" w:date="2022-10-20T15:32:00Z"/>
                <w:rFonts w:ascii="Times New Roman" w:hAnsi="Times New Roman" w:cs="Times New Roman"/>
                <w:sz w:val="18"/>
                <w:szCs w:val="18"/>
                <w:lang w:val="en-US"/>
                <w:rPrChange w:id="5126" w:author="Ведель Алевтина Васильевна" w:date="2022-10-20T16:09:00Z">
                  <w:rPr>
                    <w:del w:id="5127" w:author="Ведель Алевтина Васильевна" w:date="2022-10-20T15:32:00Z"/>
                    <w:rFonts w:ascii="Times New Roman" w:hAnsi="Times New Roman" w:cs="Times New Roman"/>
                    <w:sz w:val="18"/>
                    <w:szCs w:val="18"/>
                  </w:rPr>
                </w:rPrChange>
              </w:rPr>
              <w:pPrChange w:id="5128" w:author="user" w:date="2022-02-23T17:28:00Z">
                <w:pPr>
                  <w:ind w:firstLine="567"/>
                  <w:jc w:val="center"/>
                </w:pPr>
              </w:pPrChange>
            </w:pPr>
            <w:del w:id="5129" w:author="Ведель Алевтина Васильевна" w:date="2022-10-20T15:32:00Z">
              <w:r w:rsidRPr="00DF2EE0" w:rsidDel="00EB25B4">
                <w:rPr>
                  <w:rFonts w:ascii="Times New Roman" w:hAnsi="Times New Roman" w:cs="Times New Roman"/>
                  <w:sz w:val="18"/>
                  <w:szCs w:val="18"/>
                  <w:lang w:val="en-US"/>
                  <w:rPrChange w:id="5130" w:author="Ведель Алевтина Васильевна" w:date="2022-10-20T16:09:00Z">
                    <w:rPr>
                      <w:rFonts w:ascii="Times New Roman" w:hAnsi="Times New Roman" w:cs="Times New Roman"/>
                      <w:sz w:val="18"/>
                      <w:szCs w:val="18"/>
                    </w:rPr>
                  </w:rPrChange>
                </w:rPr>
                <w:delText>Initial military training</w:delText>
              </w:r>
            </w:del>
          </w:p>
        </w:tc>
        <w:tc>
          <w:tcPr>
            <w:tcW w:w="1088"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131" w:author="Ведель Алевтина Васильевна" w:date="2022-10-20T15:32:00Z"/>
                <w:rFonts w:ascii="Times New Roman" w:hAnsi="Times New Roman" w:cs="Times New Roman"/>
                <w:sz w:val="18"/>
                <w:szCs w:val="18"/>
                <w:lang w:val="en-US"/>
                <w:rPrChange w:id="5132" w:author="Ведель Алевтина Васильевна" w:date="2022-10-20T16:09:00Z">
                  <w:rPr>
                    <w:del w:id="5133" w:author="Ведель Алевтина Васильевна" w:date="2022-10-20T15:32:00Z"/>
                    <w:rFonts w:ascii="Times New Roman" w:hAnsi="Times New Roman" w:cs="Times New Roman"/>
                    <w:sz w:val="18"/>
                    <w:szCs w:val="18"/>
                  </w:rPr>
                </w:rPrChange>
              </w:rPr>
              <w:pPrChange w:id="5134" w:author="user" w:date="2022-02-23T17:28:00Z">
                <w:pPr>
                  <w:spacing w:after="0" w:line="240" w:lineRule="auto"/>
                  <w:ind w:firstLine="567"/>
                  <w:jc w:val="both"/>
                </w:pPr>
              </w:pPrChange>
            </w:pPr>
            <w:del w:id="5135" w:author="Ведель Алевтина Васильевна" w:date="2022-10-20T15:32:00Z">
              <w:r w:rsidRPr="00DF2EE0" w:rsidDel="00EB25B4">
                <w:rPr>
                  <w:rFonts w:ascii="Times New Roman" w:hAnsi="Times New Roman" w:cs="Times New Roman"/>
                  <w:sz w:val="18"/>
                  <w:szCs w:val="18"/>
                  <w:lang w:val="en-US"/>
                  <w:rPrChange w:id="5136" w:author="Ведель Алевтина Васильевна" w:date="2022-10-20T16:09:00Z">
                    <w:rPr>
                      <w:rFonts w:ascii="Times New Roman" w:hAnsi="Times New Roman" w:cs="Times New Roman"/>
                      <w:sz w:val="18"/>
                      <w:szCs w:val="18"/>
                    </w:rPr>
                  </w:rPrChange>
                </w:rPr>
                <w:delText xml:space="preserve">4 </w:delText>
              </w:r>
              <w:r w:rsidRPr="00943EC5" w:rsidDel="00EB25B4">
                <w:rPr>
                  <w:rFonts w:ascii="Times New Roman" w:hAnsi="Times New Roman" w:cs="Times New Roman"/>
                  <w:sz w:val="18"/>
                  <w:szCs w:val="18"/>
                  <w:lang w:val="en-US"/>
                </w:rPr>
                <w:delText>years</w:delText>
              </w:r>
            </w:del>
          </w:p>
        </w:tc>
      </w:tr>
      <w:tr w:rsidR="00943EC5" w:rsidRPr="00DF2EE0" w:rsidDel="00EB25B4" w:rsidTr="00943EC5">
        <w:trPr>
          <w:trHeight w:val="482"/>
          <w:jc w:val="center"/>
          <w:del w:id="5137" w:author="Ведель Алевтина Васильевна" w:date="2022-10-20T15:32:00Z"/>
        </w:trPr>
        <w:tc>
          <w:tcPr>
            <w:tcW w:w="741"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138" w:author="Ведель Алевтина Васильевна" w:date="2022-10-20T15:32:00Z"/>
                <w:rFonts w:ascii="Times New Roman" w:hAnsi="Times New Roman" w:cs="Times New Roman"/>
                <w:sz w:val="18"/>
                <w:szCs w:val="18"/>
                <w:lang w:val="en-US"/>
                <w:rPrChange w:id="5139" w:author="Ведель Алевтина Васильевна" w:date="2022-10-20T16:09:00Z">
                  <w:rPr>
                    <w:del w:id="5140" w:author="Ведель Алевтина Васильевна" w:date="2022-10-20T15:32:00Z"/>
                    <w:rFonts w:ascii="Times New Roman" w:hAnsi="Times New Roman" w:cs="Times New Roman"/>
                    <w:sz w:val="18"/>
                    <w:szCs w:val="18"/>
                  </w:rPr>
                </w:rPrChange>
              </w:rPr>
              <w:pPrChange w:id="5141" w:author="user" w:date="2022-02-23T17:28:00Z">
                <w:pPr>
                  <w:spacing w:after="0" w:line="240" w:lineRule="auto"/>
                  <w:ind w:firstLine="567"/>
                  <w:jc w:val="both"/>
                </w:pPr>
              </w:pPrChange>
            </w:pPr>
            <w:del w:id="5142" w:author="Ведель Алевтина Васильевна" w:date="2022-10-20T15:32:00Z">
              <w:r w:rsidRPr="00DF2EE0" w:rsidDel="00EB25B4">
                <w:rPr>
                  <w:rFonts w:ascii="Times New Roman" w:hAnsi="Times New Roman" w:cs="Times New Roman"/>
                  <w:sz w:val="18"/>
                  <w:szCs w:val="18"/>
                  <w:lang w:val="en-US"/>
                  <w:rPrChange w:id="5143" w:author="Ведель Алевтина Васильевна" w:date="2022-10-20T16:09:00Z">
                    <w:rPr>
                      <w:rFonts w:ascii="Times New Roman" w:hAnsi="Times New Roman" w:cs="Times New Roman"/>
                      <w:sz w:val="18"/>
                      <w:szCs w:val="18"/>
                    </w:rPr>
                  </w:rPrChange>
                </w:rPr>
                <w:delText>5</w:delText>
              </w:r>
            </w:del>
          </w:p>
        </w:tc>
        <w:tc>
          <w:tcPr>
            <w:tcW w:w="2113"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144" w:author="Ведель Алевтина Васильевна" w:date="2022-10-20T15:32:00Z"/>
                <w:rFonts w:ascii="Times New Roman" w:hAnsi="Times New Roman" w:cs="Times New Roman"/>
                <w:sz w:val="18"/>
                <w:szCs w:val="18"/>
                <w:lang w:val="en-US"/>
                <w:rPrChange w:id="5145" w:author="Ведель Алевтина Васильевна" w:date="2022-10-20T16:09:00Z">
                  <w:rPr>
                    <w:del w:id="5146" w:author="Ведель Алевтина Васильевна" w:date="2022-10-20T15:32:00Z"/>
                    <w:rFonts w:ascii="Times New Roman" w:hAnsi="Times New Roman" w:cs="Times New Roman"/>
                    <w:sz w:val="18"/>
                    <w:szCs w:val="18"/>
                  </w:rPr>
                </w:rPrChange>
              </w:rPr>
              <w:pPrChange w:id="5147" w:author="user" w:date="2022-02-23T17:28:00Z">
                <w:pPr>
                  <w:spacing w:after="0" w:line="240" w:lineRule="auto"/>
                  <w:ind w:firstLine="567"/>
                  <w:jc w:val="both"/>
                </w:pPr>
              </w:pPrChange>
            </w:pPr>
            <w:del w:id="5148" w:author="Ведель Алевтина Васильевна" w:date="2022-10-20T15:32:00Z">
              <w:r w:rsidRPr="00DF2EE0" w:rsidDel="00EB25B4">
                <w:rPr>
                  <w:rFonts w:ascii="Times New Roman" w:hAnsi="Times New Roman" w:cs="Times New Roman"/>
                  <w:sz w:val="18"/>
                  <w:szCs w:val="18"/>
                  <w:lang w:val="en-US"/>
                  <w:rPrChange w:id="5149" w:author="Ведель Алевтина Васильевна" w:date="2022-10-20T16:09:00Z">
                    <w:rPr>
                      <w:rFonts w:ascii="Times New Roman" w:hAnsi="Times New Roman" w:cs="Times New Roman"/>
                      <w:sz w:val="18"/>
                      <w:szCs w:val="18"/>
                    </w:rPr>
                  </w:rPrChange>
                </w:rPr>
                <w:delText>5</w:delText>
              </w:r>
              <w:r w:rsidRPr="00943EC5" w:rsidDel="00EB25B4">
                <w:rPr>
                  <w:rFonts w:ascii="Times New Roman" w:hAnsi="Times New Roman" w:cs="Times New Roman"/>
                  <w:sz w:val="18"/>
                  <w:szCs w:val="18"/>
                </w:rPr>
                <w:delText>В</w:delText>
              </w:r>
              <w:r w:rsidRPr="00DF2EE0" w:rsidDel="00EB25B4">
                <w:rPr>
                  <w:rFonts w:ascii="Times New Roman" w:hAnsi="Times New Roman" w:cs="Times New Roman"/>
                  <w:sz w:val="18"/>
                  <w:szCs w:val="18"/>
                  <w:lang w:val="en-US"/>
                  <w:rPrChange w:id="5150" w:author="Ведель Алевтина Васильевна" w:date="2022-10-20T16:09:00Z">
                    <w:rPr>
                      <w:rFonts w:ascii="Times New Roman" w:hAnsi="Times New Roman" w:cs="Times New Roman"/>
                      <w:sz w:val="18"/>
                      <w:szCs w:val="18"/>
                    </w:rPr>
                  </w:rPrChange>
                </w:rPr>
                <w:delText>010500</w:delText>
              </w:r>
            </w:del>
          </w:p>
        </w:tc>
        <w:tc>
          <w:tcPr>
            <w:tcW w:w="5498"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jc w:val="center"/>
              <w:rPr>
                <w:del w:id="5151" w:author="Ведель Алевтина Васильевна" w:date="2022-10-20T15:32:00Z"/>
                <w:rFonts w:ascii="Times New Roman" w:hAnsi="Times New Roman" w:cs="Times New Roman"/>
                <w:sz w:val="18"/>
                <w:szCs w:val="18"/>
                <w:lang w:val="en-US"/>
                <w:rPrChange w:id="5152" w:author="Ведель Алевтина Васильевна" w:date="2022-10-20T16:09:00Z">
                  <w:rPr>
                    <w:del w:id="5153" w:author="Ведель Алевтина Васильевна" w:date="2022-10-20T15:32:00Z"/>
                    <w:rFonts w:ascii="Times New Roman" w:hAnsi="Times New Roman" w:cs="Times New Roman"/>
                    <w:sz w:val="18"/>
                    <w:szCs w:val="18"/>
                  </w:rPr>
                </w:rPrChange>
              </w:rPr>
              <w:pPrChange w:id="5154" w:author="user" w:date="2022-02-23T17:28:00Z">
                <w:pPr>
                  <w:ind w:firstLine="567"/>
                  <w:jc w:val="center"/>
                </w:pPr>
              </w:pPrChange>
            </w:pPr>
            <w:del w:id="5155" w:author="Ведель Алевтина Васильевна" w:date="2022-10-20T15:32:00Z">
              <w:r w:rsidRPr="00DF2EE0" w:rsidDel="00EB25B4">
                <w:rPr>
                  <w:rFonts w:ascii="Times New Roman" w:hAnsi="Times New Roman" w:cs="Times New Roman"/>
                  <w:sz w:val="18"/>
                  <w:szCs w:val="18"/>
                  <w:lang w:val="en-US"/>
                  <w:rPrChange w:id="5156" w:author="Ведель Алевтина Васильевна" w:date="2022-10-20T16:09:00Z">
                    <w:rPr>
                      <w:rFonts w:ascii="Times New Roman" w:hAnsi="Times New Roman" w:cs="Times New Roman"/>
                      <w:sz w:val="18"/>
                      <w:szCs w:val="18"/>
                    </w:rPr>
                  </w:rPrChange>
                </w:rPr>
                <w:delText>Defectology</w:delText>
              </w:r>
            </w:del>
          </w:p>
        </w:tc>
        <w:tc>
          <w:tcPr>
            <w:tcW w:w="1088" w:type="dxa"/>
            <w:tcBorders>
              <w:top w:val="single" w:sz="5" w:space="0" w:color="000000"/>
              <w:left w:val="single" w:sz="5" w:space="0" w:color="000000"/>
              <w:bottom w:val="single" w:sz="5" w:space="0" w:color="000000"/>
              <w:right w:val="single" w:sz="5" w:space="0" w:color="000000"/>
            </w:tcBorders>
            <w:shd w:val="clear" w:color="auto" w:fill="auto"/>
          </w:tcPr>
          <w:p w:rsidR="00943EC5" w:rsidRPr="00DF2EE0" w:rsidDel="00EB25B4" w:rsidRDefault="00943EC5">
            <w:pPr>
              <w:spacing w:after="0" w:line="240" w:lineRule="auto"/>
              <w:jc w:val="both"/>
              <w:rPr>
                <w:del w:id="5157" w:author="Ведель Алевтина Васильевна" w:date="2022-10-20T15:32:00Z"/>
                <w:rFonts w:ascii="Times New Roman" w:hAnsi="Times New Roman" w:cs="Times New Roman"/>
                <w:sz w:val="18"/>
                <w:szCs w:val="18"/>
                <w:lang w:val="en-US"/>
                <w:rPrChange w:id="5158" w:author="Ведель Алевтина Васильевна" w:date="2022-10-20T16:09:00Z">
                  <w:rPr>
                    <w:del w:id="5159" w:author="Ведель Алевтина Васильевна" w:date="2022-10-20T15:32:00Z"/>
                    <w:rFonts w:ascii="Times New Roman" w:hAnsi="Times New Roman" w:cs="Times New Roman"/>
                    <w:sz w:val="18"/>
                    <w:szCs w:val="18"/>
                  </w:rPr>
                </w:rPrChange>
              </w:rPr>
              <w:pPrChange w:id="5160" w:author="user" w:date="2022-02-23T17:28:00Z">
                <w:pPr>
                  <w:spacing w:after="0" w:line="240" w:lineRule="auto"/>
                  <w:ind w:firstLine="567"/>
                  <w:jc w:val="both"/>
                </w:pPr>
              </w:pPrChange>
            </w:pPr>
            <w:del w:id="5161" w:author="Ведель Алевтина Васильевна" w:date="2022-10-20T15:32:00Z">
              <w:r w:rsidRPr="00DF2EE0" w:rsidDel="00EB25B4">
                <w:rPr>
                  <w:rFonts w:ascii="Times New Roman" w:hAnsi="Times New Roman" w:cs="Times New Roman"/>
                  <w:sz w:val="18"/>
                  <w:szCs w:val="18"/>
                  <w:lang w:val="en-US"/>
                  <w:rPrChange w:id="5162" w:author="Ведель Алевтина Васильевна" w:date="2022-10-20T16:09:00Z">
                    <w:rPr>
                      <w:rFonts w:ascii="Times New Roman" w:hAnsi="Times New Roman" w:cs="Times New Roman"/>
                      <w:sz w:val="18"/>
                      <w:szCs w:val="18"/>
                    </w:rPr>
                  </w:rPrChange>
                </w:rPr>
                <w:delText xml:space="preserve">4 </w:delText>
              </w:r>
              <w:r w:rsidRPr="00943EC5" w:rsidDel="00EB25B4">
                <w:rPr>
                  <w:rFonts w:ascii="Times New Roman" w:hAnsi="Times New Roman" w:cs="Times New Roman"/>
                  <w:sz w:val="18"/>
                  <w:szCs w:val="18"/>
                  <w:lang w:val="en-US"/>
                </w:rPr>
                <w:delText>years</w:delText>
              </w:r>
            </w:del>
          </w:p>
        </w:tc>
      </w:tr>
    </w:tbl>
    <w:p w:rsidR="00943EC5" w:rsidRPr="00DF2EE0" w:rsidDel="00EB25B4" w:rsidRDefault="00943EC5" w:rsidP="009826A1">
      <w:pPr>
        <w:spacing w:after="0" w:line="240" w:lineRule="auto"/>
        <w:ind w:firstLine="567"/>
        <w:jc w:val="both"/>
        <w:rPr>
          <w:del w:id="5163" w:author="Ведель Алевтина Васильевна" w:date="2022-10-20T15:32:00Z"/>
          <w:rFonts w:ascii="Times New Roman" w:hAnsi="Times New Roman" w:cs="Times New Roman"/>
          <w:sz w:val="24"/>
          <w:szCs w:val="24"/>
          <w:lang w:val="en-US"/>
          <w:rPrChange w:id="5164" w:author="Ведель Алевтина Васильевна" w:date="2022-10-20T16:09:00Z">
            <w:rPr>
              <w:del w:id="5165" w:author="Ведель Алевтина Васильевна" w:date="2022-10-20T15:32:00Z"/>
              <w:rFonts w:ascii="Times New Roman" w:hAnsi="Times New Roman" w:cs="Times New Roman"/>
              <w:sz w:val="24"/>
              <w:szCs w:val="24"/>
            </w:rPr>
          </w:rPrChange>
        </w:rPr>
      </w:pPr>
    </w:p>
    <w:tbl>
      <w:tblPr>
        <w:tblW w:w="9172" w:type="dxa"/>
        <w:jc w:val="center"/>
        <w:tblCellMar>
          <w:left w:w="0" w:type="dxa"/>
          <w:right w:w="0" w:type="dxa"/>
        </w:tblCellMar>
        <w:tblLook w:val="04A0" w:firstRow="1" w:lastRow="0" w:firstColumn="1" w:lastColumn="0" w:noHBand="0" w:noVBand="1"/>
      </w:tblPr>
      <w:tblGrid>
        <w:gridCol w:w="2823"/>
        <w:gridCol w:w="6349"/>
      </w:tblGrid>
      <w:tr w:rsidR="00943EC5" w:rsidRPr="00DF2EE0" w:rsidDel="00EB25B4" w:rsidTr="00A7165E">
        <w:trPr>
          <w:trHeight w:val="1073"/>
          <w:jc w:val="center"/>
          <w:del w:id="5166" w:author="Ведель Алевтина Васильевна" w:date="2022-10-20T15:32:00Z"/>
        </w:trPr>
        <w:tc>
          <w:tcPr>
            <w:tcW w:w="2823" w:type="dxa"/>
            <w:tcBorders>
              <w:top w:val="nil"/>
              <w:left w:val="nil"/>
              <w:bottom w:val="nil"/>
              <w:right w:val="nil"/>
            </w:tcBorders>
            <w:shd w:val="clear" w:color="auto" w:fill="auto"/>
          </w:tcPr>
          <w:p w:rsidR="0043370B" w:rsidRPr="0043370B" w:rsidDel="00EB25B4" w:rsidRDefault="0043370B" w:rsidP="009826A1">
            <w:pPr>
              <w:spacing w:after="0" w:line="240" w:lineRule="auto"/>
              <w:ind w:firstLine="567"/>
              <w:jc w:val="both"/>
              <w:rPr>
                <w:del w:id="5167" w:author="Ведель Алевтина Васильевна" w:date="2022-10-20T15:32:00Z"/>
                <w:rFonts w:ascii="Times New Roman" w:hAnsi="Times New Roman" w:cs="Times New Roman"/>
                <w:b/>
                <w:lang w:val="en-US"/>
              </w:rPr>
            </w:pPr>
            <w:del w:id="5168" w:author="Ведель Алевтина Васильевна" w:date="2022-10-20T15:32:00Z">
              <w:r w:rsidRPr="0043370B" w:rsidDel="00EB25B4">
                <w:rPr>
                  <w:rFonts w:ascii="Times New Roman" w:hAnsi="Times New Roman" w:cs="Times New Roman"/>
                  <w:b/>
                  <w:lang w:val="en-US"/>
                </w:rPr>
                <w:delText>The basis for the issue</w:delText>
              </w:r>
            </w:del>
          </w:p>
          <w:p w:rsidR="00943EC5" w:rsidRPr="0043370B" w:rsidDel="00EB25B4" w:rsidRDefault="00943EC5" w:rsidP="009826A1">
            <w:pPr>
              <w:spacing w:after="0" w:line="240" w:lineRule="auto"/>
              <w:ind w:firstLine="567"/>
              <w:jc w:val="both"/>
              <w:rPr>
                <w:del w:id="5169" w:author="Ведель Алевтина Васильевна" w:date="2022-10-20T15:32:00Z"/>
                <w:rFonts w:ascii="Times New Roman" w:hAnsi="Times New Roman" w:cs="Times New Roman"/>
                <w:b/>
                <w:lang w:val="en-US"/>
              </w:rPr>
            </w:pPr>
          </w:p>
        </w:tc>
        <w:tc>
          <w:tcPr>
            <w:tcW w:w="6349" w:type="dxa"/>
            <w:tcBorders>
              <w:top w:val="nil"/>
              <w:left w:val="nil"/>
              <w:bottom w:val="nil"/>
              <w:right w:val="nil"/>
            </w:tcBorders>
            <w:shd w:val="clear" w:color="auto" w:fill="auto"/>
          </w:tcPr>
          <w:p w:rsidR="0043370B" w:rsidRPr="0043370B" w:rsidDel="00EB25B4" w:rsidRDefault="0043370B" w:rsidP="009826A1">
            <w:pPr>
              <w:spacing w:after="0" w:line="240" w:lineRule="auto"/>
              <w:ind w:firstLine="567"/>
              <w:jc w:val="both"/>
              <w:rPr>
                <w:del w:id="5170" w:author="Ведель Алевтина Васильевна" w:date="2022-10-20T15:32:00Z"/>
                <w:rFonts w:ascii="Times New Roman" w:hAnsi="Times New Roman" w:cs="Times New Roman"/>
                <w:lang w:val="en-US"/>
              </w:rPr>
            </w:pPr>
            <w:del w:id="5171" w:author="Ведель Алевтина Васильевна" w:date="2022-10-20T15:32:00Z">
              <w:r w:rsidRPr="0043370B" w:rsidDel="00EB25B4">
                <w:rPr>
                  <w:rFonts w:ascii="Times New Roman" w:hAnsi="Times New Roman" w:cs="Times New Roman"/>
                  <w:lang w:val="en-US"/>
                </w:rPr>
                <w:delText>Order of the Acting Chairman of the Committee for Control in the Field of Education and Science of the Ministry of Education and Science of the Republic of Kazakhstan</w:delText>
              </w:r>
              <w:r w:rsidDel="00EB25B4">
                <w:rPr>
                  <w:rFonts w:ascii="Times New Roman" w:hAnsi="Times New Roman" w:cs="Times New Roman"/>
                  <w:lang w:val="en-US"/>
                </w:rPr>
                <w:delText xml:space="preserve"> dated February 05, 2018 No. 196</w:delText>
              </w:r>
            </w:del>
          </w:p>
          <w:p w:rsidR="00943EC5" w:rsidRPr="00C63661" w:rsidDel="00EB25B4" w:rsidRDefault="0043370B" w:rsidP="009826A1">
            <w:pPr>
              <w:spacing w:after="0" w:line="240" w:lineRule="auto"/>
              <w:ind w:firstLine="567"/>
              <w:jc w:val="both"/>
              <w:rPr>
                <w:del w:id="5172" w:author="Ведель Алевтина Васильевна" w:date="2022-10-20T15:32:00Z"/>
                <w:rFonts w:ascii="Times New Roman" w:hAnsi="Times New Roman" w:cs="Times New Roman"/>
                <w:sz w:val="16"/>
                <w:szCs w:val="16"/>
                <w:lang w:val="en-US"/>
              </w:rPr>
            </w:pPr>
            <w:del w:id="5173" w:author="Ведель Алевтина Васильевна" w:date="2022-10-20T15:32:00Z">
              <w:r w:rsidRPr="00C63661" w:rsidDel="00EB25B4">
                <w:rPr>
                  <w:rFonts w:ascii="Times New Roman" w:hAnsi="Times New Roman" w:cs="Times New Roman"/>
                  <w:sz w:val="16"/>
                  <w:szCs w:val="16"/>
                  <w:lang w:val="en-US"/>
                </w:rPr>
                <w:delText>( number and date of the licensor 's order to issue a license )</w:delText>
              </w:r>
            </w:del>
          </w:p>
        </w:tc>
      </w:tr>
      <w:tr w:rsidR="00943EC5" w:rsidRPr="00DF2EE0" w:rsidDel="00EB25B4" w:rsidTr="00A7165E">
        <w:trPr>
          <w:trHeight w:val="3001"/>
          <w:jc w:val="center"/>
          <w:del w:id="5174" w:author="Ведель Алевтина Васильевна" w:date="2022-10-20T15:32:00Z"/>
        </w:trPr>
        <w:tc>
          <w:tcPr>
            <w:tcW w:w="2823" w:type="dxa"/>
            <w:tcBorders>
              <w:top w:val="nil"/>
              <w:left w:val="nil"/>
              <w:bottom w:val="nil"/>
              <w:right w:val="nil"/>
            </w:tcBorders>
            <w:shd w:val="clear" w:color="auto" w:fill="auto"/>
          </w:tcPr>
          <w:p w:rsidR="00C63661" w:rsidDel="00EB25B4" w:rsidRDefault="00C63661" w:rsidP="009826A1">
            <w:pPr>
              <w:spacing w:after="0" w:line="240" w:lineRule="auto"/>
              <w:ind w:firstLine="567"/>
              <w:jc w:val="both"/>
              <w:rPr>
                <w:del w:id="5175" w:author="Ведель Алевтина Васильевна" w:date="2022-10-20T15:32:00Z"/>
                <w:rFonts w:ascii="Times New Roman" w:hAnsi="Times New Roman" w:cs="Times New Roman"/>
                <w:b/>
                <w:lang w:val="en-US"/>
              </w:rPr>
            </w:pPr>
          </w:p>
          <w:p w:rsidR="00C63661" w:rsidDel="00EB25B4" w:rsidRDefault="00C63661" w:rsidP="009826A1">
            <w:pPr>
              <w:spacing w:after="0" w:line="240" w:lineRule="auto"/>
              <w:ind w:firstLine="567"/>
              <w:jc w:val="both"/>
              <w:rPr>
                <w:del w:id="5176" w:author="Ведель Алевтина Васильевна" w:date="2022-10-20T15:32:00Z"/>
                <w:rFonts w:ascii="Times New Roman" w:hAnsi="Times New Roman" w:cs="Times New Roman"/>
                <w:b/>
                <w:lang w:val="en-US"/>
              </w:rPr>
            </w:pPr>
          </w:p>
          <w:p w:rsidR="0043370B" w:rsidRPr="0043370B" w:rsidDel="00EB25B4" w:rsidRDefault="0043370B" w:rsidP="009826A1">
            <w:pPr>
              <w:spacing w:after="0" w:line="240" w:lineRule="auto"/>
              <w:ind w:firstLine="567"/>
              <w:jc w:val="both"/>
              <w:rPr>
                <w:del w:id="5177" w:author="Ведель Алевтина Васильевна" w:date="2022-10-20T15:32:00Z"/>
                <w:rFonts w:ascii="Times New Roman" w:hAnsi="Times New Roman" w:cs="Times New Roman"/>
                <w:b/>
                <w:lang w:val="en-US"/>
              </w:rPr>
            </w:pPr>
            <w:del w:id="5178" w:author="Ведель Алевтина Васильевна" w:date="2022-10-20T15:32:00Z">
              <w:r w:rsidRPr="0043370B" w:rsidDel="00EB25B4">
                <w:rPr>
                  <w:rFonts w:ascii="Times New Roman" w:hAnsi="Times New Roman" w:cs="Times New Roman"/>
                  <w:b/>
                  <w:lang w:val="en-US"/>
                </w:rPr>
                <w:delText>Licensee</w:delText>
              </w:r>
            </w:del>
          </w:p>
          <w:p w:rsidR="0043370B" w:rsidRPr="0043370B" w:rsidDel="00EB25B4" w:rsidRDefault="0043370B" w:rsidP="009826A1">
            <w:pPr>
              <w:spacing w:after="0" w:line="240" w:lineRule="auto"/>
              <w:ind w:firstLine="567"/>
              <w:jc w:val="both"/>
              <w:rPr>
                <w:del w:id="5179" w:author="Ведель Алевтина Васильевна" w:date="2022-10-20T15:32:00Z"/>
                <w:rFonts w:ascii="Times New Roman" w:hAnsi="Times New Roman" w:cs="Times New Roman"/>
                <w:b/>
                <w:lang w:val="en-US"/>
              </w:rPr>
            </w:pPr>
          </w:p>
          <w:p w:rsidR="0043370B" w:rsidRPr="0043370B" w:rsidDel="00EB25B4" w:rsidRDefault="0043370B" w:rsidP="009826A1">
            <w:pPr>
              <w:spacing w:after="0" w:line="240" w:lineRule="auto"/>
              <w:ind w:firstLine="567"/>
              <w:jc w:val="both"/>
              <w:rPr>
                <w:del w:id="5180" w:author="Ведель Алевтина Васильевна" w:date="2022-10-20T15:32:00Z"/>
                <w:rFonts w:ascii="Times New Roman" w:hAnsi="Times New Roman" w:cs="Times New Roman"/>
                <w:b/>
                <w:lang w:val="en-US"/>
              </w:rPr>
            </w:pPr>
          </w:p>
        </w:tc>
        <w:tc>
          <w:tcPr>
            <w:tcW w:w="6349" w:type="dxa"/>
            <w:tcBorders>
              <w:top w:val="nil"/>
              <w:left w:val="nil"/>
              <w:bottom w:val="nil"/>
              <w:right w:val="nil"/>
            </w:tcBorders>
            <w:shd w:val="clear" w:color="auto" w:fill="auto"/>
            <w:vAlign w:val="center"/>
          </w:tcPr>
          <w:p w:rsidR="0043370B" w:rsidRPr="0043370B" w:rsidDel="00EB25B4" w:rsidRDefault="0043370B" w:rsidP="009826A1">
            <w:pPr>
              <w:spacing w:after="0" w:line="240" w:lineRule="auto"/>
              <w:ind w:firstLine="567"/>
              <w:jc w:val="both"/>
              <w:rPr>
                <w:del w:id="5181" w:author="Ведель Алевтина Васильевна" w:date="2022-10-20T15:32:00Z"/>
                <w:rFonts w:ascii="Times New Roman" w:hAnsi="Times New Roman" w:cs="Times New Roman"/>
                <w:b/>
                <w:u w:val="single"/>
                <w:lang w:val="en-US"/>
              </w:rPr>
            </w:pPr>
            <w:del w:id="5182" w:author="Ведель Алевтина Васильевна" w:date="2022-10-20T15:32:00Z">
              <w:r w:rsidRPr="0043370B" w:rsidDel="00EB25B4">
                <w:rPr>
                  <w:rFonts w:ascii="Times New Roman" w:hAnsi="Times New Roman" w:cs="Times New Roman"/>
                  <w:b/>
                  <w:u w:val="single"/>
                  <w:lang w:val="en-US"/>
                </w:rPr>
                <w:delText>Republican State Enterprise on the right of economic management "Pavlodar State Pedagogical University" of the Ministry of Education and Sciences and the Republic of Kazakhstan</w:delText>
              </w:r>
            </w:del>
          </w:p>
          <w:p w:rsidR="00C63661" w:rsidDel="00EB25B4" w:rsidRDefault="0043370B" w:rsidP="009826A1">
            <w:pPr>
              <w:spacing w:after="0" w:line="240" w:lineRule="auto"/>
              <w:ind w:firstLine="567"/>
              <w:jc w:val="both"/>
              <w:rPr>
                <w:del w:id="5183" w:author="Ведель Алевтина Васильевна" w:date="2022-10-20T15:32:00Z"/>
                <w:rFonts w:ascii="Times New Roman" w:hAnsi="Times New Roman" w:cs="Times New Roman"/>
                <w:b/>
                <w:u w:val="single"/>
                <w:lang w:val="en-US"/>
              </w:rPr>
            </w:pPr>
            <w:del w:id="5184" w:author="Ведель Алевтина Васильевна" w:date="2022-10-20T15:32:00Z">
              <w:r w:rsidRPr="00C63661" w:rsidDel="00EB25B4">
                <w:rPr>
                  <w:rFonts w:ascii="Times New Roman" w:hAnsi="Times New Roman" w:cs="Times New Roman"/>
                  <w:lang w:val="en-US"/>
                </w:rPr>
                <w:delText>140002, Republic of Kazakhstan, Pavlodar region, Pavlodar G.A., Pavlodar, MIRA STREET, house No. 60., BIN/IIN: 040340005741</w:delText>
              </w:r>
              <w:r w:rsidRPr="00C63661" w:rsidDel="00EB25B4">
                <w:rPr>
                  <w:rFonts w:ascii="Times New Roman" w:hAnsi="Times New Roman" w:cs="Times New Roman"/>
                  <w:b/>
                  <w:u w:val="single"/>
                  <w:lang w:val="en-US"/>
                </w:rPr>
                <w:delText xml:space="preserve"> </w:delText>
              </w:r>
            </w:del>
          </w:p>
          <w:p w:rsidR="00943EC5" w:rsidRPr="00C63661" w:rsidDel="00EB25B4" w:rsidRDefault="00C63661" w:rsidP="009826A1">
            <w:pPr>
              <w:spacing w:after="0" w:line="240" w:lineRule="auto"/>
              <w:ind w:firstLine="567"/>
              <w:jc w:val="both"/>
              <w:rPr>
                <w:del w:id="5185" w:author="Ведель Алевтина Васильевна" w:date="2022-10-20T15:32:00Z"/>
                <w:rFonts w:ascii="Times New Roman" w:hAnsi="Times New Roman" w:cs="Times New Roman"/>
                <w:sz w:val="16"/>
                <w:szCs w:val="16"/>
                <w:lang w:val="en-US"/>
              </w:rPr>
            </w:pPr>
            <w:del w:id="5186" w:author="Ведель Алевтина Васильевна" w:date="2022-10-20T15:32:00Z">
              <w:r w:rsidRPr="00C63661" w:rsidDel="00EB25B4">
                <w:rPr>
                  <w:rFonts w:ascii="Times New Roman" w:hAnsi="Times New Roman" w:cs="Times New Roman"/>
                  <w:sz w:val="16"/>
                  <w:szCs w:val="16"/>
                  <w:lang w:val="en-US"/>
                </w:rPr>
                <w:delText>(full name, location, business identification number of a legal entity (including a foreign legal entity), business identification number of a branch or representative office of a foreign legal entity - in the absence of a business identification number of a legal entity/full surname, first name, patronymic (if any), individual identification number of an individual)</w:delText>
              </w:r>
            </w:del>
          </w:p>
        </w:tc>
      </w:tr>
      <w:tr w:rsidR="00943EC5" w:rsidRPr="00DF2EE0" w:rsidDel="00EB25B4" w:rsidTr="00A7165E">
        <w:trPr>
          <w:trHeight w:val="1192"/>
          <w:jc w:val="center"/>
          <w:del w:id="5187" w:author="Ведель Алевтина Васильевна" w:date="2022-10-20T15:32:00Z"/>
        </w:trPr>
        <w:tc>
          <w:tcPr>
            <w:tcW w:w="2823" w:type="dxa"/>
            <w:tcBorders>
              <w:top w:val="nil"/>
              <w:left w:val="nil"/>
              <w:bottom w:val="nil"/>
              <w:right w:val="nil"/>
            </w:tcBorders>
            <w:shd w:val="clear" w:color="auto" w:fill="auto"/>
          </w:tcPr>
          <w:p w:rsidR="0043370B" w:rsidRPr="0043370B" w:rsidDel="00EB25B4" w:rsidRDefault="0043370B" w:rsidP="009826A1">
            <w:pPr>
              <w:spacing w:after="0" w:line="240" w:lineRule="auto"/>
              <w:ind w:firstLine="567"/>
              <w:jc w:val="both"/>
              <w:rPr>
                <w:del w:id="5188" w:author="Ведель Алевтина Васильевна" w:date="2022-10-20T15:32:00Z"/>
                <w:rFonts w:ascii="Times New Roman" w:hAnsi="Times New Roman" w:cs="Times New Roman"/>
                <w:b/>
                <w:lang w:val="en-US"/>
              </w:rPr>
            </w:pPr>
            <w:del w:id="5189" w:author="Ведель Алевтина Васильевна" w:date="2022-10-20T15:32:00Z">
              <w:r w:rsidRPr="0043370B" w:rsidDel="00EB25B4">
                <w:rPr>
                  <w:rFonts w:ascii="Times New Roman" w:hAnsi="Times New Roman" w:cs="Times New Roman"/>
                  <w:b/>
                  <w:lang w:val="en-US"/>
                </w:rPr>
                <w:delText>Licensor</w:delText>
              </w:r>
            </w:del>
          </w:p>
          <w:p w:rsidR="00943EC5" w:rsidRPr="00DF2EE0" w:rsidDel="00EB25B4" w:rsidRDefault="00943EC5" w:rsidP="009826A1">
            <w:pPr>
              <w:spacing w:after="0" w:line="240" w:lineRule="auto"/>
              <w:ind w:firstLine="567"/>
              <w:jc w:val="both"/>
              <w:rPr>
                <w:del w:id="5190" w:author="Ведель Алевтина Васильевна" w:date="2022-10-20T15:32:00Z"/>
                <w:rFonts w:ascii="Times New Roman" w:hAnsi="Times New Roman" w:cs="Times New Roman"/>
                <w:b/>
                <w:lang w:val="en-US"/>
                <w:rPrChange w:id="5191" w:author="Ведель Алевтина Васильевна" w:date="2022-10-20T16:09:00Z">
                  <w:rPr>
                    <w:del w:id="5192" w:author="Ведель Алевтина Васильевна" w:date="2022-10-20T15:32:00Z"/>
                    <w:rFonts w:ascii="Times New Roman" w:hAnsi="Times New Roman" w:cs="Times New Roman"/>
                    <w:b/>
                  </w:rPr>
                </w:rPrChange>
              </w:rPr>
            </w:pPr>
          </w:p>
        </w:tc>
        <w:tc>
          <w:tcPr>
            <w:tcW w:w="6349" w:type="dxa"/>
            <w:tcBorders>
              <w:top w:val="nil"/>
              <w:left w:val="nil"/>
              <w:bottom w:val="nil"/>
              <w:right w:val="nil"/>
            </w:tcBorders>
            <w:shd w:val="clear" w:color="auto" w:fill="auto"/>
            <w:vAlign w:val="center"/>
          </w:tcPr>
          <w:p w:rsidR="00C63661" w:rsidRPr="00C63661" w:rsidDel="00EB25B4" w:rsidRDefault="00C63661" w:rsidP="009826A1">
            <w:pPr>
              <w:spacing w:after="0" w:line="240" w:lineRule="auto"/>
              <w:ind w:firstLine="567"/>
              <w:jc w:val="both"/>
              <w:rPr>
                <w:del w:id="5193" w:author="Ведель Алевтина Васильевна" w:date="2022-10-20T15:32:00Z"/>
                <w:rFonts w:ascii="Times New Roman" w:hAnsi="Times New Roman" w:cs="Times New Roman"/>
                <w:lang w:val="en-US"/>
              </w:rPr>
            </w:pPr>
            <w:del w:id="5194" w:author="Ведель Алевтина Васильевна" w:date="2022-10-20T15:32:00Z">
              <w:r w:rsidRPr="00C63661" w:rsidDel="00EB25B4">
                <w:rPr>
                  <w:rFonts w:ascii="Times New Roman" w:hAnsi="Times New Roman" w:cs="Times New Roman"/>
                  <w:lang w:val="en-US"/>
                </w:rPr>
                <w:delText xml:space="preserve">State Institution "Committee for Control in the </w:delText>
              </w:r>
              <w:r w:rsidDel="00EB25B4">
                <w:rPr>
                  <w:rFonts w:ascii="Times New Roman" w:hAnsi="Times New Roman" w:cs="Times New Roman"/>
                  <w:lang w:val="en-US"/>
                </w:rPr>
                <w:delText>Field of E</w:delText>
              </w:r>
              <w:r w:rsidRPr="00C63661" w:rsidDel="00EB25B4">
                <w:rPr>
                  <w:rFonts w:ascii="Times New Roman" w:hAnsi="Times New Roman" w:cs="Times New Roman"/>
                  <w:lang w:val="en-US"/>
                </w:rPr>
                <w:delText>ducation and Science of the Ministry of Education and Science of the Republic of Kazakhstan"</w:delText>
              </w:r>
            </w:del>
          </w:p>
          <w:p w:rsidR="00943EC5" w:rsidRPr="00C63661" w:rsidDel="00EB25B4" w:rsidRDefault="00C63661" w:rsidP="009826A1">
            <w:pPr>
              <w:spacing w:after="0" w:line="240" w:lineRule="auto"/>
              <w:ind w:firstLine="567"/>
              <w:jc w:val="both"/>
              <w:rPr>
                <w:del w:id="5195" w:author="Ведель Алевтина Васильевна" w:date="2022-10-20T15:32:00Z"/>
                <w:rFonts w:ascii="Times New Roman" w:hAnsi="Times New Roman" w:cs="Times New Roman"/>
                <w:sz w:val="16"/>
                <w:szCs w:val="16"/>
                <w:lang w:val="en-US"/>
              </w:rPr>
            </w:pPr>
            <w:del w:id="5196" w:author="Ведель Алевтина Васильевна" w:date="2022-10-20T15:32:00Z">
              <w:r w:rsidRPr="00C63661" w:rsidDel="00EB25B4">
                <w:rPr>
                  <w:rFonts w:ascii="Times New Roman" w:hAnsi="Times New Roman" w:cs="Times New Roman"/>
                  <w:sz w:val="16"/>
                  <w:szCs w:val="16"/>
                  <w:lang w:val="en-US"/>
                </w:rPr>
                <w:delText>( full name of the authority that issued the appendix to the license )</w:delText>
              </w:r>
            </w:del>
          </w:p>
        </w:tc>
      </w:tr>
      <w:tr w:rsidR="00943EC5" w:rsidRPr="00DF2EE0" w:rsidDel="00EB25B4" w:rsidTr="00A7165E">
        <w:trPr>
          <w:trHeight w:val="741"/>
          <w:jc w:val="center"/>
          <w:del w:id="5197" w:author="Ведель Алевтина Васильевна" w:date="2022-10-20T15:32:00Z"/>
        </w:trPr>
        <w:tc>
          <w:tcPr>
            <w:tcW w:w="2823" w:type="dxa"/>
            <w:tcBorders>
              <w:top w:val="nil"/>
              <w:left w:val="nil"/>
              <w:bottom w:val="nil"/>
              <w:right w:val="nil"/>
            </w:tcBorders>
            <w:shd w:val="clear" w:color="auto" w:fill="auto"/>
            <w:vAlign w:val="center"/>
          </w:tcPr>
          <w:p w:rsidR="00C63661" w:rsidDel="00EB25B4" w:rsidRDefault="00C63661" w:rsidP="009826A1">
            <w:pPr>
              <w:spacing w:after="0" w:line="240" w:lineRule="auto"/>
              <w:ind w:firstLine="567"/>
              <w:jc w:val="both"/>
              <w:rPr>
                <w:del w:id="5198" w:author="Ведель Алевтина Васильевна" w:date="2022-10-20T15:32:00Z"/>
                <w:rFonts w:ascii="Times New Roman" w:hAnsi="Times New Roman" w:cs="Times New Roman"/>
                <w:b/>
                <w:lang w:val="en-US"/>
              </w:rPr>
            </w:pPr>
          </w:p>
          <w:p w:rsidR="0043370B" w:rsidRPr="00DF2EE0" w:rsidDel="00EB25B4" w:rsidRDefault="0043370B" w:rsidP="009826A1">
            <w:pPr>
              <w:spacing w:after="0" w:line="240" w:lineRule="auto"/>
              <w:ind w:firstLine="567"/>
              <w:jc w:val="both"/>
              <w:rPr>
                <w:del w:id="5199" w:author="Ведель Алевтина Васильевна" w:date="2022-10-20T15:32:00Z"/>
                <w:rFonts w:ascii="Times New Roman" w:hAnsi="Times New Roman" w:cs="Times New Roman"/>
                <w:b/>
                <w:lang w:val="en-US"/>
                <w:rPrChange w:id="5200" w:author="Ведель Алевтина Васильевна" w:date="2022-10-20T16:09:00Z">
                  <w:rPr>
                    <w:del w:id="5201" w:author="Ведель Алевтина Васильевна" w:date="2022-10-20T15:32:00Z"/>
                    <w:rFonts w:ascii="Times New Roman" w:hAnsi="Times New Roman" w:cs="Times New Roman"/>
                    <w:b/>
                  </w:rPr>
                </w:rPrChange>
              </w:rPr>
            </w:pPr>
            <w:del w:id="5202" w:author="Ведель Алевтина Васильевна" w:date="2022-10-20T15:32:00Z">
              <w:r w:rsidRPr="0043370B" w:rsidDel="00EB25B4">
                <w:rPr>
                  <w:rFonts w:ascii="Times New Roman" w:hAnsi="Times New Roman" w:cs="Times New Roman"/>
                  <w:b/>
                  <w:lang w:val="en-US"/>
                </w:rPr>
                <w:delText>Head</w:delText>
              </w:r>
            </w:del>
          </w:p>
          <w:p w:rsidR="0043370B" w:rsidRPr="00DF2EE0" w:rsidDel="00EB25B4" w:rsidRDefault="0043370B" w:rsidP="009826A1">
            <w:pPr>
              <w:spacing w:after="0" w:line="240" w:lineRule="auto"/>
              <w:ind w:firstLine="567"/>
              <w:jc w:val="both"/>
              <w:rPr>
                <w:del w:id="5203" w:author="Ведель Алевтина Васильевна" w:date="2022-10-20T15:32:00Z"/>
                <w:rFonts w:ascii="Times New Roman" w:hAnsi="Times New Roman" w:cs="Times New Roman"/>
                <w:b/>
                <w:lang w:val="en-US"/>
                <w:rPrChange w:id="5204" w:author="Ведель Алевтина Васильевна" w:date="2022-10-20T16:09:00Z">
                  <w:rPr>
                    <w:del w:id="5205" w:author="Ведель Алевтина Васильевна" w:date="2022-10-20T15:32:00Z"/>
                    <w:rFonts w:ascii="Times New Roman" w:hAnsi="Times New Roman" w:cs="Times New Roman"/>
                    <w:b/>
                  </w:rPr>
                </w:rPrChange>
              </w:rPr>
            </w:pPr>
            <w:del w:id="5206" w:author="Ведель Алевтина Васильевна" w:date="2022-10-20T15:32:00Z">
              <w:r w:rsidRPr="00DF2EE0" w:rsidDel="00EB25B4">
                <w:rPr>
                  <w:rFonts w:ascii="Times New Roman" w:hAnsi="Times New Roman" w:cs="Times New Roman"/>
                  <w:b/>
                  <w:lang w:val="en-US"/>
                  <w:rPrChange w:id="5207" w:author="Ведель Алевтина Васильевна" w:date="2022-10-20T16:09:00Z">
                    <w:rPr>
                      <w:rFonts w:ascii="Times New Roman" w:hAnsi="Times New Roman" w:cs="Times New Roman"/>
                      <w:b/>
                    </w:rPr>
                  </w:rPrChange>
                </w:rPr>
                <w:delText>(</w:delText>
              </w:r>
              <w:r w:rsidRPr="0043370B" w:rsidDel="00EB25B4">
                <w:rPr>
                  <w:rFonts w:ascii="Times New Roman" w:hAnsi="Times New Roman" w:cs="Times New Roman"/>
                  <w:b/>
                  <w:lang w:val="en-US"/>
                </w:rPr>
                <w:delText>authorized</w:delText>
              </w:r>
              <w:r w:rsidRPr="00DF2EE0" w:rsidDel="00EB25B4">
                <w:rPr>
                  <w:rFonts w:ascii="Times New Roman" w:hAnsi="Times New Roman" w:cs="Times New Roman"/>
                  <w:b/>
                  <w:lang w:val="en-US"/>
                  <w:rPrChange w:id="5208" w:author="Ведель Алевтина Васильевна" w:date="2022-10-20T16:09:00Z">
                    <w:rPr>
                      <w:rFonts w:ascii="Times New Roman" w:hAnsi="Times New Roman" w:cs="Times New Roman"/>
                      <w:b/>
                    </w:rPr>
                  </w:rPrChange>
                </w:rPr>
                <w:delText xml:space="preserve"> </w:delText>
              </w:r>
              <w:r w:rsidRPr="0043370B" w:rsidDel="00EB25B4">
                <w:rPr>
                  <w:rFonts w:ascii="Times New Roman" w:hAnsi="Times New Roman" w:cs="Times New Roman"/>
                  <w:b/>
                  <w:lang w:val="en-US"/>
                </w:rPr>
                <w:delText>person</w:delText>
              </w:r>
              <w:r w:rsidRPr="00DF2EE0" w:rsidDel="00EB25B4">
                <w:rPr>
                  <w:rFonts w:ascii="Times New Roman" w:hAnsi="Times New Roman" w:cs="Times New Roman"/>
                  <w:b/>
                  <w:lang w:val="en-US"/>
                  <w:rPrChange w:id="5209" w:author="Ведель Алевтина Васильевна" w:date="2022-10-20T16:09:00Z">
                    <w:rPr>
                      <w:rFonts w:ascii="Times New Roman" w:hAnsi="Times New Roman" w:cs="Times New Roman"/>
                      <w:b/>
                    </w:rPr>
                  </w:rPrChange>
                </w:rPr>
                <w:delText>)</w:delText>
              </w:r>
            </w:del>
          </w:p>
          <w:p w:rsidR="00943EC5" w:rsidRPr="00DF2EE0" w:rsidDel="00EB25B4" w:rsidRDefault="00943EC5" w:rsidP="009826A1">
            <w:pPr>
              <w:spacing w:after="0" w:line="240" w:lineRule="auto"/>
              <w:ind w:firstLine="567"/>
              <w:jc w:val="both"/>
              <w:rPr>
                <w:del w:id="5210" w:author="Ведель Алевтина Васильевна" w:date="2022-10-20T15:32:00Z"/>
                <w:rFonts w:ascii="Times New Roman" w:hAnsi="Times New Roman" w:cs="Times New Roman"/>
                <w:b/>
                <w:lang w:val="en-US"/>
                <w:rPrChange w:id="5211" w:author="Ведель Алевтина Васильевна" w:date="2022-10-20T16:09:00Z">
                  <w:rPr>
                    <w:del w:id="5212" w:author="Ведель Алевтина Васильевна" w:date="2022-10-20T15:32:00Z"/>
                    <w:rFonts w:ascii="Times New Roman" w:hAnsi="Times New Roman" w:cs="Times New Roman"/>
                    <w:b/>
                  </w:rPr>
                </w:rPrChange>
              </w:rPr>
            </w:pPr>
          </w:p>
        </w:tc>
        <w:tc>
          <w:tcPr>
            <w:tcW w:w="6349" w:type="dxa"/>
            <w:tcBorders>
              <w:top w:val="nil"/>
              <w:left w:val="nil"/>
              <w:bottom w:val="nil"/>
              <w:right w:val="nil"/>
            </w:tcBorders>
            <w:shd w:val="clear" w:color="auto" w:fill="auto"/>
            <w:vAlign w:val="center"/>
          </w:tcPr>
          <w:p w:rsidR="00C63661" w:rsidRPr="00776E6C" w:rsidDel="00EB25B4" w:rsidRDefault="00C63661" w:rsidP="009826A1">
            <w:pPr>
              <w:spacing w:after="0" w:line="240" w:lineRule="auto"/>
              <w:ind w:firstLine="567"/>
              <w:jc w:val="both"/>
              <w:rPr>
                <w:del w:id="5213" w:author="Ведель Алевтина Васильевна" w:date="2022-10-20T15:32:00Z"/>
                <w:rFonts w:ascii="Times New Roman" w:hAnsi="Times New Roman" w:cs="Times New Roman"/>
                <w:lang w:val="en-US"/>
              </w:rPr>
            </w:pPr>
            <w:del w:id="5214" w:author="Ведель Алевтина Васильевна" w:date="2022-10-20T15:32:00Z">
              <w:r w:rsidRPr="00776E6C" w:rsidDel="00EB25B4">
                <w:rPr>
                  <w:rFonts w:ascii="Times New Roman" w:hAnsi="Times New Roman" w:cs="Times New Roman"/>
                  <w:lang w:val="en-US"/>
                </w:rPr>
                <w:delText>Yeshenkulov Talgat Ilyasovich</w:delText>
              </w:r>
            </w:del>
          </w:p>
          <w:p w:rsidR="00943EC5" w:rsidRPr="00C63661" w:rsidDel="00EB25B4" w:rsidRDefault="00C63661" w:rsidP="009826A1">
            <w:pPr>
              <w:spacing w:after="0" w:line="240" w:lineRule="auto"/>
              <w:ind w:firstLine="567"/>
              <w:jc w:val="both"/>
              <w:rPr>
                <w:del w:id="5215" w:author="Ведель Алевтина Васильевна" w:date="2022-10-20T15:32:00Z"/>
                <w:rFonts w:ascii="Times New Roman" w:hAnsi="Times New Roman" w:cs="Times New Roman"/>
                <w:sz w:val="16"/>
                <w:szCs w:val="16"/>
                <w:lang w:val="en-US"/>
              </w:rPr>
            </w:pPr>
            <w:del w:id="5216" w:author="Ведель Алевтина Васильевна" w:date="2022-10-20T15:32:00Z">
              <w:r w:rsidRPr="00C63661" w:rsidDel="00EB25B4">
                <w:rPr>
                  <w:rFonts w:ascii="Times New Roman" w:hAnsi="Times New Roman" w:cs="Times New Roman"/>
                  <w:sz w:val="16"/>
                  <w:szCs w:val="16"/>
                  <w:lang w:val="en-US"/>
                </w:rPr>
                <w:delText>(surname, first name, patronymic (if any))</w:delText>
              </w:r>
            </w:del>
          </w:p>
        </w:tc>
      </w:tr>
    </w:tbl>
    <w:p w:rsidR="00943EC5" w:rsidDel="00EB25B4" w:rsidRDefault="00943EC5" w:rsidP="009826A1">
      <w:pPr>
        <w:spacing w:after="0" w:line="240" w:lineRule="auto"/>
        <w:ind w:firstLine="567"/>
        <w:jc w:val="both"/>
        <w:rPr>
          <w:del w:id="5217"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18"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19" w:author="Ведель Алевтина Васильевна" w:date="2022-10-20T15:32:00Z"/>
          <w:rFonts w:ascii="Times New Roman" w:hAnsi="Times New Roman" w:cs="Times New Roman"/>
          <w:sz w:val="24"/>
          <w:szCs w:val="24"/>
          <w:lang w:val="en-US"/>
        </w:rPr>
      </w:pPr>
      <w:del w:id="5220" w:author="Ведель Алевтина Васильевна" w:date="2022-10-20T15:32:00Z">
        <w:r w:rsidDel="00EB25B4">
          <w:rPr>
            <w:rFonts w:ascii="Times New Roman" w:hAnsi="Times New Roman" w:cs="Times New Roman"/>
            <w:noProof/>
            <w:sz w:val="24"/>
            <w:szCs w:val="24"/>
            <w:lang w:eastAsia="ru-RU"/>
          </w:rPr>
          <w:drawing>
            <wp:inline distT="0" distB="0" distL="0" distR="0" wp14:anchorId="57459F46">
              <wp:extent cx="5553075" cy="3152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3152140"/>
                      </a:xfrm>
                      <a:prstGeom prst="rect">
                        <a:avLst/>
                      </a:prstGeom>
                      <a:noFill/>
                    </pic:spPr>
                  </pic:pic>
                </a:graphicData>
              </a:graphic>
            </wp:inline>
          </w:drawing>
        </w:r>
      </w:del>
    </w:p>
    <w:p w:rsidR="00C63661" w:rsidDel="00EB25B4" w:rsidRDefault="00C63661" w:rsidP="009826A1">
      <w:pPr>
        <w:spacing w:after="0" w:line="240" w:lineRule="auto"/>
        <w:ind w:firstLine="567"/>
        <w:jc w:val="both"/>
        <w:rPr>
          <w:del w:id="5221"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22"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23"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24"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25"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26"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27"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28"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29"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0"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1"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2"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3"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4"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5"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6"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7"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8"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39"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0"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1"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2"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3"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4"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5"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6"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7"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8"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49"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50"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51"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52"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53"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54"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55" w:author="Ведель Алевтина Васильевна" w:date="2022-10-20T15:32:00Z"/>
          <w:rFonts w:ascii="Times New Roman" w:hAnsi="Times New Roman" w:cs="Times New Roman"/>
          <w:sz w:val="24"/>
          <w:szCs w:val="24"/>
          <w:lang w:val="en-US"/>
        </w:rPr>
      </w:pPr>
      <w:del w:id="5256" w:author="Ведель Алевтина Васильевна" w:date="2022-10-20T15:32:00Z">
        <w:r w:rsidDel="00EB25B4">
          <w:rPr>
            <w:rFonts w:ascii="Times New Roman" w:hAnsi="Times New Roman" w:cs="Times New Roman"/>
            <w:noProof/>
            <w:sz w:val="24"/>
            <w:szCs w:val="24"/>
            <w:lang w:eastAsia="ru-RU"/>
          </w:rPr>
          <w:drawing>
            <wp:inline distT="0" distB="0" distL="0" distR="0" wp14:anchorId="1CC4AE51">
              <wp:extent cx="5771515" cy="8133080"/>
              <wp:effectExtent l="0" t="0" r="63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515" cy="8133080"/>
                      </a:xfrm>
                      <a:prstGeom prst="rect">
                        <a:avLst/>
                      </a:prstGeom>
                      <a:noFill/>
                    </pic:spPr>
                  </pic:pic>
                </a:graphicData>
              </a:graphic>
            </wp:inline>
          </w:drawing>
        </w:r>
      </w:del>
    </w:p>
    <w:p w:rsidR="00C63661" w:rsidDel="00EB25B4" w:rsidRDefault="00C63661" w:rsidP="009826A1">
      <w:pPr>
        <w:spacing w:after="0" w:line="240" w:lineRule="auto"/>
        <w:ind w:firstLine="567"/>
        <w:jc w:val="both"/>
        <w:rPr>
          <w:del w:id="5257"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58"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59" w:author="Ведель Алевтина Васильевна" w:date="2022-10-20T15:32:00Z"/>
          <w:rFonts w:ascii="Times New Roman" w:hAnsi="Times New Roman" w:cs="Times New Roman"/>
          <w:sz w:val="24"/>
          <w:szCs w:val="24"/>
          <w:lang w:val="en-US"/>
        </w:rPr>
      </w:pPr>
    </w:p>
    <w:p w:rsidR="00C63661" w:rsidDel="00EB25B4" w:rsidRDefault="00C63661" w:rsidP="009826A1">
      <w:pPr>
        <w:spacing w:after="0" w:line="240" w:lineRule="auto"/>
        <w:ind w:firstLine="567"/>
        <w:jc w:val="both"/>
        <w:rPr>
          <w:del w:id="5260" w:author="Ведель Алевтина Васильевна" w:date="2022-10-20T15:32:00Z"/>
          <w:rFonts w:ascii="Times New Roman" w:hAnsi="Times New Roman" w:cs="Times New Roman"/>
          <w:sz w:val="24"/>
          <w:szCs w:val="24"/>
          <w:lang w:val="en-US"/>
        </w:rPr>
      </w:pPr>
    </w:p>
    <w:p w:rsidR="00C63661" w:rsidDel="00EB25B4" w:rsidRDefault="00A6554E" w:rsidP="009826A1">
      <w:pPr>
        <w:spacing w:after="0" w:line="240" w:lineRule="auto"/>
        <w:ind w:firstLine="567"/>
        <w:jc w:val="both"/>
        <w:rPr>
          <w:del w:id="5261" w:author="Ведель Алевтина Васильевна" w:date="2022-10-20T15:32:00Z"/>
          <w:rFonts w:ascii="Times New Roman" w:hAnsi="Times New Roman" w:cs="Times New Roman"/>
          <w:sz w:val="24"/>
          <w:szCs w:val="24"/>
          <w:lang w:val="en-US"/>
        </w:rPr>
      </w:pPr>
      <w:del w:id="5262" w:author="Ведель Алевтина Васильевна" w:date="2022-10-20T15:32:00Z">
        <w:r w:rsidDel="00EB25B4">
          <w:rPr>
            <w:rFonts w:ascii="Times New Roman" w:hAnsi="Times New Roman" w:cs="Times New Roman"/>
            <w:noProof/>
            <w:sz w:val="24"/>
            <w:szCs w:val="24"/>
            <w:lang w:eastAsia="ru-RU"/>
          </w:rPr>
          <w:drawing>
            <wp:inline distT="0" distB="0" distL="0" distR="0" wp14:anchorId="347AF429">
              <wp:extent cx="6228715" cy="8780780"/>
              <wp:effectExtent l="0" t="0" r="63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715" cy="8780780"/>
                      </a:xfrm>
                      <a:prstGeom prst="rect">
                        <a:avLst/>
                      </a:prstGeom>
                      <a:noFill/>
                    </pic:spPr>
                  </pic:pic>
                </a:graphicData>
              </a:graphic>
            </wp:inline>
          </w:drawing>
        </w:r>
      </w:del>
    </w:p>
    <w:p w:rsidR="00C63661" w:rsidDel="00EB25B4" w:rsidRDefault="00C63661" w:rsidP="009826A1">
      <w:pPr>
        <w:spacing w:after="0" w:line="240" w:lineRule="auto"/>
        <w:ind w:firstLine="567"/>
        <w:jc w:val="both"/>
        <w:rPr>
          <w:del w:id="5263" w:author="Ведель Алевтина Васильевна" w:date="2022-10-20T15:32:00Z"/>
          <w:rFonts w:ascii="Times New Roman" w:hAnsi="Times New Roman" w:cs="Times New Roman"/>
          <w:sz w:val="24"/>
          <w:szCs w:val="24"/>
          <w:lang w:val="en-US"/>
        </w:rPr>
      </w:pPr>
    </w:p>
    <w:p w:rsidR="00A6554E" w:rsidDel="00EB25B4" w:rsidRDefault="00A6554E" w:rsidP="009826A1">
      <w:pPr>
        <w:spacing w:after="0" w:line="240" w:lineRule="auto"/>
        <w:ind w:firstLine="567"/>
        <w:jc w:val="both"/>
        <w:rPr>
          <w:del w:id="5264" w:author="Ведель Алевтина Васильевна" w:date="2022-10-20T15:32:00Z"/>
          <w:rFonts w:ascii="Times New Roman" w:hAnsi="Times New Roman" w:cs="Times New Roman"/>
          <w:sz w:val="24"/>
          <w:szCs w:val="24"/>
          <w:lang w:val="en-US"/>
        </w:rPr>
      </w:pPr>
    </w:p>
    <w:p w:rsidR="00A6554E" w:rsidRPr="00776E6C" w:rsidDel="00EB25B4" w:rsidRDefault="00A6554E">
      <w:pPr>
        <w:pStyle w:val="1"/>
        <w:rPr>
          <w:del w:id="5265" w:author="Ведель Алевтина Васильевна" w:date="2022-10-20T15:32:00Z"/>
        </w:rPr>
        <w:pPrChange w:id="5266" w:author="Ведель Алевтина Васильевна" w:date="2022-03-01T12:36:00Z">
          <w:pPr>
            <w:spacing w:after="0" w:line="240" w:lineRule="auto"/>
            <w:ind w:firstLine="567"/>
            <w:jc w:val="both"/>
          </w:pPr>
        </w:pPrChange>
      </w:pPr>
      <w:bookmarkStart w:id="5267" w:name="_Toc97030854"/>
      <w:del w:id="5268" w:author="Ведель Алевтина Васильевна" w:date="2022-10-20T15:32:00Z">
        <w:r w:rsidRPr="00776E6C" w:rsidDel="00EB25B4">
          <w:delText>APPENDIX B1</w:delText>
        </w:r>
        <w:bookmarkEnd w:id="5267"/>
      </w:del>
    </w:p>
    <w:p w:rsidR="00A6554E" w:rsidRPr="00776E6C" w:rsidDel="00EB25B4" w:rsidRDefault="00A6554E">
      <w:pPr>
        <w:pStyle w:val="1"/>
        <w:rPr>
          <w:del w:id="5269" w:author="Ведель Алевтина Васильевна" w:date="2022-10-20T15:32:00Z"/>
        </w:rPr>
        <w:pPrChange w:id="5270" w:author="Ведель Алевтина Васильевна" w:date="2022-03-01T12:36:00Z">
          <w:pPr>
            <w:spacing w:after="0" w:line="240" w:lineRule="auto"/>
            <w:ind w:firstLine="567"/>
            <w:jc w:val="both"/>
          </w:pPr>
        </w:pPrChange>
      </w:pPr>
      <w:bookmarkStart w:id="5271" w:name="_Toc97030855"/>
      <w:del w:id="5272" w:author="Ведель Алевтина Васильевна" w:date="2022-10-20T15:32:00Z">
        <w:r w:rsidRPr="00776E6C" w:rsidDel="00EB25B4">
          <w:delText>REFERENCE DATA ON STUDENTS</w:delText>
        </w:r>
        <w:bookmarkEnd w:id="5271"/>
      </w:del>
    </w:p>
    <w:p w:rsidR="00714105" w:rsidRPr="00714105" w:rsidDel="00EB25B4" w:rsidRDefault="00410EF4" w:rsidP="009826A1">
      <w:pPr>
        <w:spacing w:after="0" w:line="240" w:lineRule="auto"/>
        <w:ind w:firstLine="567"/>
        <w:jc w:val="both"/>
        <w:rPr>
          <w:del w:id="5273" w:author="Ведель Алевтина Васильевна" w:date="2022-10-20T15:32:00Z"/>
          <w:rFonts w:ascii="Times New Roman" w:hAnsi="Times New Roman" w:cs="Times New Roman"/>
          <w:sz w:val="24"/>
          <w:szCs w:val="24"/>
          <w:lang w:val="en-US"/>
        </w:rPr>
      </w:pPr>
      <w:del w:id="5274" w:author="Ведель Алевтина Васильевна" w:date="2022-10-20T15:32:00Z">
        <w:r w:rsidDel="00EB25B4">
          <w:rPr>
            <w:rFonts w:ascii="Times New Roman" w:hAnsi="Times New Roman" w:cs="Times New Roman"/>
            <w:sz w:val="24"/>
            <w:szCs w:val="24"/>
            <w:lang w:val="en-US"/>
          </w:rPr>
          <w:tab/>
        </w:r>
      </w:del>
    </w:p>
    <w:p w:rsidR="00A6554E" w:rsidRPr="00A6554E" w:rsidDel="00EB25B4" w:rsidRDefault="00A6554E" w:rsidP="009826A1">
      <w:pPr>
        <w:spacing w:after="0" w:line="240" w:lineRule="auto"/>
        <w:ind w:firstLine="567"/>
        <w:jc w:val="center"/>
        <w:rPr>
          <w:del w:id="5275" w:author="Ведель Алевтина Васильевна" w:date="2022-10-20T15:32:00Z"/>
          <w:rFonts w:ascii="Times New Roman" w:hAnsi="Times New Roman" w:cs="Times New Roman"/>
          <w:sz w:val="24"/>
          <w:szCs w:val="24"/>
          <w:lang w:val="en-US"/>
        </w:rPr>
      </w:pPr>
      <w:del w:id="5276" w:author="Ведель Алевтина Васильевна" w:date="2022-10-20T15:32:00Z">
        <w:r w:rsidRPr="00A6554E" w:rsidDel="00EB25B4">
          <w:rPr>
            <w:rFonts w:ascii="Times New Roman" w:hAnsi="Times New Roman" w:cs="Times New Roman"/>
            <w:sz w:val="24"/>
            <w:szCs w:val="24"/>
            <w:lang w:val="en-US"/>
          </w:rPr>
          <w:delText>The contingent of students of the educational p</w:delText>
        </w:r>
        <w:r w:rsidDel="00EB25B4">
          <w:rPr>
            <w:rFonts w:ascii="Times New Roman" w:hAnsi="Times New Roman" w:cs="Times New Roman"/>
            <w:sz w:val="24"/>
            <w:szCs w:val="24"/>
            <w:lang w:val="en-US"/>
          </w:rPr>
          <w:delText xml:space="preserve">rogram </w:delText>
        </w:r>
        <w:r w:rsidRPr="00410EF4" w:rsidDel="00EB25B4">
          <w:rPr>
            <w:rFonts w:ascii="Times New Roman" w:hAnsi="Times New Roman" w:cs="Times New Roman"/>
            <w:i/>
            <w:sz w:val="24"/>
            <w:szCs w:val="24"/>
            <w:lang w:val="en-US"/>
          </w:rPr>
          <w:delText>"code-name of the EP"</w:delText>
        </w:r>
      </w:del>
    </w:p>
    <w:p w:rsidR="00A6554E" w:rsidRPr="00A6554E" w:rsidDel="00EB25B4" w:rsidRDefault="00A6554E" w:rsidP="009826A1">
      <w:pPr>
        <w:spacing w:after="0" w:line="240" w:lineRule="auto"/>
        <w:ind w:firstLine="567"/>
        <w:jc w:val="center"/>
        <w:rPr>
          <w:del w:id="5277" w:author="Ведель Алевтина Васильевна" w:date="2022-10-20T15:32:00Z"/>
          <w:rFonts w:ascii="Times New Roman" w:hAnsi="Times New Roman" w:cs="Times New Roman"/>
          <w:sz w:val="24"/>
          <w:szCs w:val="24"/>
          <w:lang w:val="en-US"/>
        </w:rPr>
      </w:pPr>
      <w:del w:id="5278" w:author="Ведель Алевтина Васильевна" w:date="2022-10-20T15:32:00Z">
        <w:r w:rsidRPr="00A6554E" w:rsidDel="00EB25B4">
          <w:rPr>
            <w:rFonts w:ascii="Times New Roman" w:hAnsi="Times New Roman" w:cs="Times New Roman"/>
            <w:sz w:val="24"/>
            <w:szCs w:val="24"/>
            <w:lang w:val="en-US"/>
          </w:rPr>
          <w:delText>Table 1. The total</w:delText>
        </w:r>
        <w:r w:rsidDel="00EB25B4">
          <w:rPr>
            <w:rFonts w:ascii="Times New Roman" w:hAnsi="Times New Roman" w:cs="Times New Roman"/>
            <w:sz w:val="24"/>
            <w:szCs w:val="24"/>
            <w:lang w:val="en-US"/>
          </w:rPr>
          <w:delText xml:space="preserve"> contingent of students of the EP 6B01900 Special P</w:delText>
        </w:r>
        <w:r w:rsidRPr="00A6554E" w:rsidDel="00EB25B4">
          <w:rPr>
            <w:rFonts w:ascii="Times New Roman" w:hAnsi="Times New Roman" w:cs="Times New Roman"/>
            <w:sz w:val="24"/>
            <w:szCs w:val="24"/>
            <w:lang w:val="en-US"/>
          </w:rPr>
          <w:delText>edagogy</w:delText>
        </w:r>
      </w:del>
    </w:p>
    <w:tbl>
      <w:tblPr>
        <w:tblW w:w="9358" w:type="dxa"/>
        <w:tblInd w:w="103" w:type="dxa"/>
        <w:tblLayout w:type="fixed"/>
        <w:tblCellMar>
          <w:left w:w="0" w:type="dxa"/>
          <w:right w:w="0" w:type="dxa"/>
        </w:tblCellMar>
        <w:tblLook w:val="01E0" w:firstRow="1" w:lastRow="1" w:firstColumn="1" w:lastColumn="1" w:noHBand="0" w:noVBand="0"/>
      </w:tblPr>
      <w:tblGrid>
        <w:gridCol w:w="326"/>
        <w:gridCol w:w="807"/>
        <w:gridCol w:w="603"/>
        <w:gridCol w:w="1240"/>
        <w:gridCol w:w="427"/>
        <w:gridCol w:w="427"/>
        <w:gridCol w:w="422"/>
        <w:gridCol w:w="430"/>
        <w:gridCol w:w="423"/>
        <w:gridCol w:w="1704"/>
        <w:gridCol w:w="1560"/>
        <w:gridCol w:w="989"/>
      </w:tblGrid>
      <w:tr w:rsidR="00A6554E" w:rsidRPr="00DF2EE0" w:rsidDel="00EB25B4" w:rsidTr="00A7165E">
        <w:trPr>
          <w:trHeight w:hRule="exact" w:val="650"/>
          <w:del w:id="5279" w:author="Ведель Алевтина Васильевна" w:date="2022-10-20T15:32:00Z"/>
        </w:trPr>
        <w:tc>
          <w:tcPr>
            <w:tcW w:w="1133" w:type="dxa"/>
            <w:gridSpan w:val="2"/>
            <w:vMerge w:val="restart"/>
            <w:tcBorders>
              <w:top w:val="single" w:sz="3" w:space="0" w:color="000000"/>
              <w:left w:val="single" w:sz="3" w:space="0" w:color="000000"/>
              <w:right w:val="single" w:sz="5" w:space="0" w:color="000000"/>
            </w:tcBorders>
            <w:shd w:val="clear" w:color="auto" w:fill="auto"/>
          </w:tcPr>
          <w:p w:rsidR="00A6554E" w:rsidRPr="00A6554E" w:rsidDel="00EB25B4" w:rsidRDefault="00A6554E">
            <w:pPr>
              <w:spacing w:after="0" w:line="240" w:lineRule="auto"/>
              <w:jc w:val="both"/>
              <w:rPr>
                <w:del w:id="5280" w:author="Ведель Алевтина Васильевна" w:date="2022-10-20T15:32:00Z"/>
                <w:rFonts w:ascii="Times New Roman" w:hAnsi="Times New Roman" w:cs="Times New Roman"/>
                <w:sz w:val="24"/>
                <w:szCs w:val="24"/>
                <w:lang w:val="en-US"/>
              </w:rPr>
              <w:pPrChange w:id="5281" w:author="user" w:date="2022-02-23T17:28:00Z">
                <w:pPr>
                  <w:spacing w:after="0" w:line="240" w:lineRule="auto"/>
                  <w:ind w:firstLine="567"/>
                  <w:jc w:val="both"/>
                </w:pPr>
              </w:pPrChange>
            </w:pPr>
            <w:del w:id="5282" w:author="Ведель Алевтина Васильевна" w:date="2022-10-20T15:32:00Z">
              <w:r w:rsidRPr="00A6554E" w:rsidDel="00EB25B4">
                <w:rPr>
                  <w:rFonts w:ascii="Times New Roman" w:hAnsi="Times New Roman" w:cs="Times New Roman"/>
                  <w:sz w:val="24"/>
                  <w:szCs w:val="24"/>
                  <w:lang w:val="en-US"/>
                </w:rPr>
                <w:delText>Academic year*</w:delText>
              </w:r>
            </w:del>
          </w:p>
        </w:tc>
        <w:tc>
          <w:tcPr>
            <w:tcW w:w="1843" w:type="dxa"/>
            <w:gridSpan w:val="2"/>
            <w:vMerge w:val="restart"/>
            <w:tcBorders>
              <w:top w:val="single" w:sz="3" w:space="0" w:color="000000"/>
              <w:left w:val="single" w:sz="5" w:space="0" w:color="000000"/>
              <w:right w:val="single" w:sz="3" w:space="0" w:color="000000"/>
            </w:tcBorders>
            <w:shd w:val="clear" w:color="auto" w:fill="auto"/>
          </w:tcPr>
          <w:p w:rsidR="00A6554E" w:rsidRPr="00A6554E" w:rsidDel="00EB25B4" w:rsidRDefault="00714105">
            <w:pPr>
              <w:spacing w:after="0" w:line="240" w:lineRule="auto"/>
              <w:jc w:val="both"/>
              <w:rPr>
                <w:del w:id="5283" w:author="Ведель Алевтина Васильевна" w:date="2022-10-20T15:32:00Z"/>
                <w:rFonts w:ascii="Times New Roman" w:hAnsi="Times New Roman" w:cs="Times New Roman"/>
                <w:sz w:val="24"/>
                <w:szCs w:val="24"/>
                <w:lang w:val="en-US"/>
              </w:rPr>
              <w:pPrChange w:id="5284" w:author="user" w:date="2022-02-23T17:28:00Z">
                <w:pPr>
                  <w:spacing w:after="0" w:line="240" w:lineRule="auto"/>
                  <w:ind w:firstLine="567"/>
                  <w:jc w:val="both"/>
                </w:pPr>
              </w:pPrChange>
            </w:pPr>
            <w:del w:id="5285" w:author="Ведель Алевтина Васильевна" w:date="2022-10-20T15:32:00Z">
              <w:r w:rsidRPr="00714105" w:rsidDel="00EB25B4">
                <w:rPr>
                  <w:rFonts w:ascii="Times New Roman" w:hAnsi="Times New Roman" w:cs="Times New Roman"/>
                  <w:sz w:val="24"/>
                  <w:szCs w:val="24"/>
                  <w:lang w:val="en-US"/>
                </w:rPr>
                <w:delText>Form of training</w:delText>
              </w:r>
            </w:del>
          </w:p>
        </w:tc>
        <w:tc>
          <w:tcPr>
            <w:tcW w:w="2129" w:type="dxa"/>
            <w:gridSpan w:val="5"/>
            <w:tcBorders>
              <w:top w:val="single" w:sz="3" w:space="0" w:color="000000"/>
              <w:left w:val="single" w:sz="3" w:space="0" w:color="000000"/>
              <w:bottom w:val="single" w:sz="5" w:space="0" w:color="000000"/>
              <w:right w:val="single" w:sz="5" w:space="0" w:color="000000"/>
            </w:tcBorders>
            <w:shd w:val="clear" w:color="auto" w:fill="auto"/>
          </w:tcPr>
          <w:p w:rsidR="00A6554E" w:rsidRPr="00714105" w:rsidDel="00EB25B4" w:rsidRDefault="00714105">
            <w:pPr>
              <w:spacing w:after="0" w:line="240" w:lineRule="auto"/>
              <w:jc w:val="both"/>
              <w:rPr>
                <w:del w:id="5286" w:author="Ведель Алевтина Васильевна" w:date="2022-10-20T15:32:00Z"/>
                <w:rFonts w:ascii="Times New Roman" w:hAnsi="Times New Roman" w:cs="Times New Roman"/>
                <w:sz w:val="24"/>
                <w:szCs w:val="24"/>
                <w:lang w:val="en-US"/>
              </w:rPr>
              <w:pPrChange w:id="5287" w:author="user" w:date="2022-02-23T17:28:00Z">
                <w:pPr>
                  <w:spacing w:after="0" w:line="240" w:lineRule="auto"/>
                  <w:ind w:firstLine="567"/>
                  <w:jc w:val="both"/>
                </w:pPr>
              </w:pPrChange>
            </w:pPr>
            <w:del w:id="5288" w:author="Ведель Алевтина Васильевна" w:date="2022-10-20T15:32:00Z">
              <w:r w:rsidRPr="00714105" w:rsidDel="00EB25B4">
                <w:rPr>
                  <w:rFonts w:ascii="Times New Roman" w:hAnsi="Times New Roman" w:cs="Times New Roman"/>
                  <w:sz w:val="24"/>
                  <w:szCs w:val="24"/>
                  <w:lang w:val="en-US"/>
                </w:rPr>
                <w:delText>Number of students in the courses</w:delText>
              </w:r>
            </w:del>
          </w:p>
        </w:tc>
        <w:tc>
          <w:tcPr>
            <w:tcW w:w="1704" w:type="dxa"/>
            <w:vMerge w:val="restart"/>
            <w:tcBorders>
              <w:top w:val="single" w:sz="3" w:space="0" w:color="000000"/>
              <w:left w:val="nil"/>
              <w:right w:val="single" w:sz="3" w:space="0" w:color="000000"/>
            </w:tcBorders>
            <w:shd w:val="clear" w:color="auto" w:fill="auto"/>
          </w:tcPr>
          <w:p w:rsidR="00A6554E" w:rsidRPr="00714105" w:rsidDel="00EB25B4" w:rsidRDefault="00714105">
            <w:pPr>
              <w:spacing w:after="0" w:line="240" w:lineRule="auto"/>
              <w:jc w:val="both"/>
              <w:rPr>
                <w:del w:id="5289" w:author="Ведель Алевтина Васильевна" w:date="2022-10-20T15:32:00Z"/>
                <w:rFonts w:ascii="Times New Roman" w:hAnsi="Times New Roman" w:cs="Times New Roman"/>
                <w:sz w:val="24"/>
                <w:szCs w:val="24"/>
                <w:lang w:val="en-US"/>
              </w:rPr>
              <w:pPrChange w:id="5290" w:author="user" w:date="2022-02-23T17:28:00Z">
                <w:pPr>
                  <w:spacing w:after="0" w:line="240" w:lineRule="auto"/>
                  <w:ind w:firstLine="567"/>
                  <w:jc w:val="both"/>
                </w:pPr>
              </w:pPrChange>
            </w:pPr>
            <w:del w:id="5291" w:author="Ведель Алевтина Васильевна" w:date="2022-10-20T15:32:00Z">
              <w:r w:rsidRPr="00714105" w:rsidDel="00EB25B4">
                <w:rPr>
                  <w:rFonts w:ascii="Times New Roman" w:hAnsi="Times New Roman" w:cs="Times New Roman"/>
                  <w:sz w:val="24"/>
                  <w:szCs w:val="24"/>
                  <w:lang w:val="en-US"/>
                </w:rPr>
                <w:delText>Number of transferred from other universities</w:delText>
              </w:r>
            </w:del>
          </w:p>
        </w:tc>
        <w:tc>
          <w:tcPr>
            <w:tcW w:w="1560" w:type="dxa"/>
            <w:vMerge w:val="restart"/>
            <w:tcBorders>
              <w:top w:val="single" w:sz="3" w:space="0" w:color="000000"/>
              <w:left w:val="single" w:sz="3" w:space="0" w:color="000000"/>
              <w:right w:val="single" w:sz="3" w:space="0" w:color="000000"/>
            </w:tcBorders>
            <w:shd w:val="clear" w:color="auto" w:fill="auto"/>
          </w:tcPr>
          <w:p w:rsidR="00714105" w:rsidRPr="00DF2EE0" w:rsidDel="00EB25B4" w:rsidRDefault="00714105">
            <w:pPr>
              <w:spacing w:after="0" w:line="240" w:lineRule="auto"/>
              <w:jc w:val="both"/>
              <w:rPr>
                <w:del w:id="5292" w:author="Ведель Алевтина Васильевна" w:date="2022-10-20T15:32:00Z"/>
                <w:rFonts w:ascii="Times New Roman" w:hAnsi="Times New Roman" w:cs="Times New Roman"/>
                <w:sz w:val="24"/>
                <w:szCs w:val="24"/>
                <w:lang w:val="en-US"/>
                <w:rPrChange w:id="5293" w:author="Ведель Алевтина Васильевна" w:date="2022-10-20T16:09:00Z">
                  <w:rPr>
                    <w:del w:id="5294" w:author="Ведель Алевтина Васильевна" w:date="2022-10-20T15:32:00Z"/>
                    <w:rFonts w:ascii="Times New Roman" w:hAnsi="Times New Roman" w:cs="Times New Roman"/>
                    <w:sz w:val="24"/>
                    <w:szCs w:val="24"/>
                  </w:rPr>
                </w:rPrChange>
              </w:rPr>
              <w:pPrChange w:id="5295" w:author="user" w:date="2022-02-23T17:28:00Z">
                <w:pPr>
                  <w:spacing w:after="0" w:line="240" w:lineRule="auto"/>
                  <w:ind w:firstLine="567"/>
                  <w:jc w:val="both"/>
                </w:pPr>
              </w:pPrChange>
            </w:pPr>
            <w:del w:id="5296" w:author="Ведель Алевтина Васильевна" w:date="2022-10-20T15:32:00Z">
              <w:r w:rsidRPr="00DF2EE0" w:rsidDel="00EB25B4">
                <w:rPr>
                  <w:rFonts w:ascii="Times New Roman" w:hAnsi="Times New Roman" w:cs="Times New Roman"/>
                  <w:sz w:val="24"/>
                  <w:szCs w:val="24"/>
                  <w:lang w:val="en-US"/>
                  <w:rPrChange w:id="5297" w:author="Ведель Алевтина Васильевна" w:date="2022-10-20T16:09:00Z">
                    <w:rPr>
                      <w:rFonts w:ascii="Times New Roman" w:hAnsi="Times New Roman" w:cs="Times New Roman"/>
                      <w:sz w:val="24"/>
                      <w:szCs w:val="24"/>
                    </w:rPr>
                  </w:rPrChange>
                </w:rPr>
                <w:delText xml:space="preserve">Number of </w:delText>
              </w:r>
              <w:r w:rsidDel="00EB25B4">
                <w:rPr>
                  <w:rFonts w:ascii="Times New Roman" w:hAnsi="Times New Roman" w:cs="Times New Roman"/>
                  <w:sz w:val="24"/>
                  <w:szCs w:val="24"/>
                  <w:lang w:val="en-US"/>
                </w:rPr>
                <w:delText>expeeled students</w:delText>
              </w:r>
              <w:r w:rsidRPr="00DF2EE0" w:rsidDel="00EB25B4">
                <w:rPr>
                  <w:rFonts w:ascii="Times New Roman" w:hAnsi="Times New Roman" w:cs="Times New Roman"/>
                  <w:sz w:val="24"/>
                  <w:szCs w:val="24"/>
                  <w:lang w:val="en-US"/>
                  <w:rPrChange w:id="5298" w:author="Ведель Алевтина Васильевна" w:date="2022-10-20T16:09:00Z">
                    <w:rPr>
                      <w:rFonts w:ascii="Times New Roman" w:hAnsi="Times New Roman" w:cs="Times New Roman"/>
                      <w:sz w:val="24"/>
                      <w:szCs w:val="24"/>
                    </w:rPr>
                  </w:rPrChange>
                </w:rPr>
                <w:tab/>
              </w:r>
            </w:del>
          </w:p>
          <w:p w:rsidR="00A6554E" w:rsidRPr="00A6554E" w:rsidDel="00EB25B4" w:rsidRDefault="00A6554E">
            <w:pPr>
              <w:spacing w:after="0" w:line="240" w:lineRule="auto"/>
              <w:jc w:val="both"/>
              <w:rPr>
                <w:del w:id="5299" w:author="Ведель Алевтина Васильевна" w:date="2022-10-20T15:32:00Z"/>
                <w:rFonts w:ascii="Times New Roman" w:hAnsi="Times New Roman" w:cs="Times New Roman"/>
                <w:sz w:val="24"/>
                <w:szCs w:val="24"/>
                <w:lang w:val="en-US"/>
              </w:rPr>
              <w:pPrChange w:id="5300" w:author="user" w:date="2022-02-23T17:28:00Z">
                <w:pPr>
                  <w:spacing w:after="0" w:line="240" w:lineRule="auto"/>
                  <w:ind w:firstLine="567"/>
                  <w:jc w:val="both"/>
                </w:pPr>
              </w:pPrChange>
            </w:pPr>
          </w:p>
        </w:tc>
        <w:tc>
          <w:tcPr>
            <w:tcW w:w="989" w:type="dxa"/>
            <w:vMerge w:val="restart"/>
            <w:tcBorders>
              <w:top w:val="single" w:sz="3" w:space="0" w:color="000000"/>
              <w:left w:val="single" w:sz="3" w:space="0" w:color="000000"/>
              <w:right w:val="single" w:sz="5" w:space="0" w:color="000000"/>
            </w:tcBorders>
            <w:shd w:val="clear" w:color="auto" w:fill="auto"/>
          </w:tcPr>
          <w:p w:rsidR="00714105" w:rsidRPr="00DF2EE0" w:rsidDel="00EB25B4" w:rsidRDefault="00714105">
            <w:pPr>
              <w:spacing w:after="0" w:line="240" w:lineRule="auto"/>
              <w:jc w:val="both"/>
              <w:rPr>
                <w:del w:id="5301" w:author="Ведель Алевтина Васильевна" w:date="2022-10-20T15:32:00Z"/>
                <w:rFonts w:ascii="Times New Roman" w:hAnsi="Times New Roman" w:cs="Times New Roman"/>
                <w:sz w:val="24"/>
                <w:szCs w:val="24"/>
                <w:lang w:val="en-US"/>
                <w:rPrChange w:id="5302" w:author="Ведель Алевтина Васильевна" w:date="2022-10-20T16:09:00Z">
                  <w:rPr>
                    <w:del w:id="5303" w:author="Ведель Алевтина Васильевна" w:date="2022-10-20T15:32:00Z"/>
                    <w:rFonts w:ascii="Times New Roman" w:hAnsi="Times New Roman" w:cs="Times New Roman"/>
                    <w:sz w:val="24"/>
                    <w:szCs w:val="24"/>
                  </w:rPr>
                </w:rPrChange>
              </w:rPr>
              <w:pPrChange w:id="5304" w:author="user" w:date="2022-02-23T17:28:00Z">
                <w:pPr>
                  <w:spacing w:after="0" w:line="240" w:lineRule="auto"/>
                  <w:ind w:firstLine="567"/>
                  <w:jc w:val="both"/>
                </w:pPr>
              </w:pPrChange>
            </w:pPr>
            <w:del w:id="5305" w:author="Ведель Алевтина Васильевна" w:date="2022-10-20T15:32:00Z">
              <w:r w:rsidRPr="00DF2EE0" w:rsidDel="00EB25B4">
                <w:rPr>
                  <w:rFonts w:ascii="Times New Roman" w:hAnsi="Times New Roman" w:cs="Times New Roman"/>
                  <w:sz w:val="24"/>
                  <w:szCs w:val="24"/>
                  <w:lang w:val="en-US"/>
                  <w:rPrChange w:id="5306" w:author="Ведель Алевтина Васильевна" w:date="2022-10-20T16:09:00Z">
                    <w:rPr>
                      <w:rFonts w:ascii="Times New Roman" w:hAnsi="Times New Roman" w:cs="Times New Roman"/>
                      <w:sz w:val="24"/>
                      <w:szCs w:val="24"/>
                    </w:rPr>
                  </w:rPrChange>
                </w:rPr>
                <w:delText>Total for all courses</w:delText>
              </w:r>
            </w:del>
          </w:p>
          <w:p w:rsidR="00A6554E" w:rsidRPr="00A6554E" w:rsidDel="00EB25B4" w:rsidRDefault="00A6554E">
            <w:pPr>
              <w:spacing w:after="0" w:line="240" w:lineRule="auto"/>
              <w:jc w:val="both"/>
              <w:rPr>
                <w:del w:id="5307" w:author="Ведель Алевтина Васильевна" w:date="2022-10-20T15:32:00Z"/>
                <w:rFonts w:ascii="Times New Roman" w:hAnsi="Times New Roman" w:cs="Times New Roman"/>
                <w:sz w:val="24"/>
                <w:szCs w:val="24"/>
                <w:lang w:val="en-US"/>
              </w:rPr>
              <w:pPrChange w:id="5308" w:author="user" w:date="2022-02-23T17:28:00Z">
                <w:pPr>
                  <w:spacing w:after="0" w:line="240" w:lineRule="auto"/>
                  <w:ind w:firstLine="567"/>
                  <w:jc w:val="both"/>
                </w:pPr>
              </w:pPrChange>
            </w:pPr>
          </w:p>
        </w:tc>
      </w:tr>
      <w:tr w:rsidR="00A6554E" w:rsidRPr="00DF2EE0" w:rsidDel="00EB25B4" w:rsidTr="00A7165E">
        <w:trPr>
          <w:trHeight w:hRule="exact" w:val="425"/>
          <w:del w:id="5309" w:author="Ведель Алевтина Васильевна" w:date="2022-10-20T15:32:00Z"/>
        </w:trPr>
        <w:tc>
          <w:tcPr>
            <w:tcW w:w="1133" w:type="dxa"/>
            <w:gridSpan w:val="2"/>
            <w:vMerge/>
            <w:tcBorders>
              <w:left w:val="single" w:sz="3" w:space="0" w:color="000000"/>
              <w:bottom w:val="single" w:sz="18" w:space="0" w:color="000000"/>
              <w:right w:val="single" w:sz="5" w:space="0" w:color="000000"/>
            </w:tcBorders>
            <w:shd w:val="clear" w:color="auto" w:fill="auto"/>
          </w:tcPr>
          <w:p w:rsidR="00A6554E" w:rsidRPr="00714105" w:rsidDel="00EB25B4" w:rsidRDefault="00A6554E">
            <w:pPr>
              <w:spacing w:after="0" w:line="240" w:lineRule="auto"/>
              <w:jc w:val="both"/>
              <w:rPr>
                <w:del w:id="5310" w:author="Ведель Алевтина Васильевна" w:date="2022-10-20T15:32:00Z"/>
                <w:rFonts w:ascii="Times New Roman" w:hAnsi="Times New Roman" w:cs="Times New Roman"/>
                <w:sz w:val="24"/>
                <w:szCs w:val="24"/>
                <w:lang w:val="en-US"/>
              </w:rPr>
              <w:pPrChange w:id="5311" w:author="user" w:date="2022-02-23T17:28:00Z">
                <w:pPr>
                  <w:spacing w:after="0" w:line="240" w:lineRule="auto"/>
                  <w:ind w:firstLine="567"/>
                  <w:jc w:val="both"/>
                </w:pPr>
              </w:pPrChange>
            </w:pPr>
          </w:p>
        </w:tc>
        <w:tc>
          <w:tcPr>
            <w:tcW w:w="1843" w:type="dxa"/>
            <w:gridSpan w:val="2"/>
            <w:vMerge/>
            <w:tcBorders>
              <w:left w:val="single" w:sz="5" w:space="0" w:color="000000"/>
              <w:bottom w:val="single" w:sz="18" w:space="0" w:color="000000"/>
              <w:right w:val="single" w:sz="3" w:space="0" w:color="000000"/>
            </w:tcBorders>
            <w:shd w:val="clear" w:color="auto" w:fill="auto"/>
          </w:tcPr>
          <w:p w:rsidR="00A6554E" w:rsidRPr="00714105" w:rsidDel="00EB25B4" w:rsidRDefault="00A6554E">
            <w:pPr>
              <w:spacing w:after="0" w:line="240" w:lineRule="auto"/>
              <w:jc w:val="both"/>
              <w:rPr>
                <w:del w:id="5312" w:author="Ведель Алевтина Васильевна" w:date="2022-10-20T15:32:00Z"/>
                <w:rFonts w:ascii="Times New Roman" w:hAnsi="Times New Roman" w:cs="Times New Roman"/>
                <w:sz w:val="24"/>
                <w:szCs w:val="24"/>
                <w:lang w:val="en-US"/>
              </w:rPr>
              <w:pPrChange w:id="5313" w:author="user" w:date="2022-02-23T17:28:00Z">
                <w:pPr>
                  <w:spacing w:after="0" w:line="240" w:lineRule="auto"/>
                  <w:ind w:firstLine="567"/>
                  <w:jc w:val="both"/>
                </w:pPr>
              </w:pPrChange>
            </w:pPr>
          </w:p>
        </w:tc>
        <w:tc>
          <w:tcPr>
            <w:tcW w:w="427" w:type="dxa"/>
            <w:tcBorders>
              <w:top w:val="single" w:sz="5" w:space="0" w:color="000000"/>
              <w:left w:val="single" w:sz="3" w:space="0" w:color="000000"/>
              <w:bottom w:val="single" w:sz="18" w:space="0" w:color="000000"/>
              <w:right w:val="single" w:sz="3" w:space="0" w:color="000000"/>
            </w:tcBorders>
            <w:shd w:val="clear" w:color="auto" w:fill="auto"/>
          </w:tcPr>
          <w:p w:rsidR="00A6554E" w:rsidRPr="00A6554E" w:rsidDel="00EB25B4" w:rsidRDefault="00A6554E">
            <w:pPr>
              <w:spacing w:after="0" w:line="240" w:lineRule="auto"/>
              <w:jc w:val="both"/>
              <w:rPr>
                <w:del w:id="5314" w:author="Ведель Алевтина Васильевна" w:date="2022-10-20T15:32:00Z"/>
                <w:rFonts w:ascii="Times New Roman" w:hAnsi="Times New Roman" w:cs="Times New Roman"/>
                <w:sz w:val="24"/>
                <w:szCs w:val="24"/>
                <w:lang w:val="en-US"/>
              </w:rPr>
              <w:pPrChange w:id="5315" w:author="user" w:date="2022-02-23T17:28:00Z">
                <w:pPr>
                  <w:spacing w:after="0" w:line="240" w:lineRule="auto"/>
                  <w:ind w:firstLine="567"/>
                  <w:jc w:val="both"/>
                </w:pPr>
              </w:pPrChange>
            </w:pPr>
            <w:del w:id="5316" w:author="Ведель Алевтина Васильевна" w:date="2022-10-20T15:32:00Z">
              <w:r w:rsidRPr="00A6554E" w:rsidDel="00EB25B4">
                <w:rPr>
                  <w:rFonts w:ascii="Times New Roman" w:hAnsi="Times New Roman" w:cs="Times New Roman"/>
                  <w:sz w:val="24"/>
                  <w:szCs w:val="24"/>
                  <w:lang w:val="en-US"/>
                </w:rPr>
                <w:delText>I</w:delText>
              </w:r>
            </w:del>
          </w:p>
        </w:tc>
        <w:tc>
          <w:tcPr>
            <w:tcW w:w="427" w:type="dxa"/>
            <w:tcBorders>
              <w:top w:val="single" w:sz="5" w:space="0" w:color="000000"/>
              <w:left w:val="single" w:sz="3" w:space="0" w:color="000000"/>
              <w:bottom w:val="single" w:sz="18" w:space="0" w:color="000000"/>
              <w:right w:val="single" w:sz="3" w:space="0" w:color="000000"/>
            </w:tcBorders>
            <w:shd w:val="clear" w:color="auto" w:fill="auto"/>
          </w:tcPr>
          <w:p w:rsidR="00A6554E" w:rsidRPr="00A6554E" w:rsidDel="00EB25B4" w:rsidRDefault="00A6554E">
            <w:pPr>
              <w:spacing w:after="0" w:line="240" w:lineRule="auto"/>
              <w:jc w:val="both"/>
              <w:rPr>
                <w:del w:id="5317" w:author="Ведель Алевтина Васильевна" w:date="2022-10-20T15:32:00Z"/>
                <w:rFonts w:ascii="Times New Roman" w:hAnsi="Times New Roman" w:cs="Times New Roman"/>
                <w:sz w:val="24"/>
                <w:szCs w:val="24"/>
                <w:lang w:val="en-US"/>
              </w:rPr>
              <w:pPrChange w:id="5318" w:author="user" w:date="2022-02-23T17:28:00Z">
                <w:pPr>
                  <w:spacing w:after="0" w:line="240" w:lineRule="auto"/>
                  <w:ind w:firstLine="567"/>
                  <w:jc w:val="both"/>
                </w:pPr>
              </w:pPrChange>
            </w:pPr>
            <w:del w:id="5319" w:author="Ведель Алевтина Васильевна" w:date="2022-10-20T15:32:00Z">
              <w:r w:rsidRPr="00A6554E" w:rsidDel="00EB25B4">
                <w:rPr>
                  <w:rFonts w:ascii="Times New Roman" w:hAnsi="Times New Roman" w:cs="Times New Roman"/>
                  <w:sz w:val="24"/>
                  <w:szCs w:val="24"/>
                  <w:lang w:val="en-US"/>
                </w:rPr>
                <w:delText>II</w:delText>
              </w:r>
            </w:del>
          </w:p>
        </w:tc>
        <w:tc>
          <w:tcPr>
            <w:tcW w:w="422" w:type="dxa"/>
            <w:tcBorders>
              <w:top w:val="single" w:sz="5" w:space="0" w:color="000000"/>
              <w:left w:val="single" w:sz="3" w:space="0" w:color="000000"/>
              <w:bottom w:val="single" w:sz="18" w:space="0" w:color="000000"/>
              <w:right w:val="single" w:sz="3" w:space="0" w:color="000000"/>
            </w:tcBorders>
            <w:shd w:val="clear" w:color="auto" w:fill="auto"/>
          </w:tcPr>
          <w:p w:rsidR="00A6554E" w:rsidRPr="00A6554E" w:rsidDel="00EB25B4" w:rsidRDefault="00A6554E">
            <w:pPr>
              <w:spacing w:after="0" w:line="240" w:lineRule="auto"/>
              <w:jc w:val="both"/>
              <w:rPr>
                <w:del w:id="5320" w:author="Ведель Алевтина Васильевна" w:date="2022-10-20T15:32:00Z"/>
                <w:rFonts w:ascii="Times New Roman" w:hAnsi="Times New Roman" w:cs="Times New Roman"/>
                <w:sz w:val="24"/>
                <w:szCs w:val="24"/>
                <w:lang w:val="en-US"/>
              </w:rPr>
              <w:pPrChange w:id="5321" w:author="user" w:date="2022-02-23T17:28:00Z">
                <w:pPr>
                  <w:spacing w:after="0" w:line="240" w:lineRule="auto"/>
                  <w:ind w:firstLine="567"/>
                  <w:jc w:val="both"/>
                </w:pPr>
              </w:pPrChange>
            </w:pPr>
            <w:del w:id="5322" w:author="Ведель Алевтина Васильевна" w:date="2022-10-20T15:32:00Z">
              <w:r w:rsidRPr="00A6554E" w:rsidDel="00EB25B4">
                <w:rPr>
                  <w:rFonts w:ascii="Times New Roman" w:hAnsi="Times New Roman" w:cs="Times New Roman"/>
                  <w:sz w:val="24"/>
                  <w:szCs w:val="24"/>
                  <w:lang w:val="en-US"/>
                </w:rPr>
                <w:delText>III</w:delText>
              </w:r>
            </w:del>
          </w:p>
        </w:tc>
        <w:tc>
          <w:tcPr>
            <w:tcW w:w="430" w:type="dxa"/>
            <w:tcBorders>
              <w:top w:val="single" w:sz="5" w:space="0" w:color="000000"/>
              <w:left w:val="single" w:sz="3" w:space="0" w:color="000000"/>
              <w:bottom w:val="single" w:sz="18" w:space="0" w:color="000000"/>
              <w:right w:val="single" w:sz="5" w:space="0" w:color="000000"/>
            </w:tcBorders>
            <w:shd w:val="clear" w:color="auto" w:fill="auto"/>
          </w:tcPr>
          <w:p w:rsidR="00A6554E" w:rsidRPr="00A6554E" w:rsidDel="00EB25B4" w:rsidRDefault="00A6554E">
            <w:pPr>
              <w:spacing w:after="0" w:line="240" w:lineRule="auto"/>
              <w:jc w:val="both"/>
              <w:rPr>
                <w:del w:id="5323" w:author="Ведель Алевтина Васильевна" w:date="2022-10-20T15:32:00Z"/>
                <w:rFonts w:ascii="Times New Roman" w:hAnsi="Times New Roman" w:cs="Times New Roman"/>
                <w:sz w:val="24"/>
                <w:szCs w:val="24"/>
                <w:lang w:val="en-US"/>
              </w:rPr>
              <w:pPrChange w:id="5324" w:author="user" w:date="2022-02-23T17:28:00Z">
                <w:pPr>
                  <w:spacing w:after="0" w:line="240" w:lineRule="auto"/>
                  <w:ind w:firstLine="567"/>
                  <w:jc w:val="both"/>
                </w:pPr>
              </w:pPrChange>
            </w:pPr>
            <w:del w:id="5325" w:author="Ведель Алевтина Васильевна" w:date="2022-10-20T15:32:00Z">
              <w:r w:rsidRPr="00A6554E" w:rsidDel="00EB25B4">
                <w:rPr>
                  <w:rFonts w:ascii="Times New Roman" w:hAnsi="Times New Roman" w:cs="Times New Roman"/>
                  <w:sz w:val="24"/>
                  <w:szCs w:val="24"/>
                  <w:lang w:val="en-US"/>
                </w:rPr>
                <w:delText>IV</w:delText>
              </w:r>
            </w:del>
          </w:p>
        </w:tc>
        <w:tc>
          <w:tcPr>
            <w:tcW w:w="423" w:type="dxa"/>
            <w:tcBorders>
              <w:top w:val="single" w:sz="5" w:space="0" w:color="000000"/>
              <w:left w:val="single" w:sz="5" w:space="0" w:color="000000"/>
              <w:bottom w:val="single" w:sz="18" w:space="0" w:color="000000"/>
              <w:right w:val="single" w:sz="3" w:space="0" w:color="000000"/>
            </w:tcBorders>
            <w:shd w:val="clear" w:color="auto" w:fill="F2F2F2"/>
          </w:tcPr>
          <w:p w:rsidR="00A6554E" w:rsidRPr="00A6554E" w:rsidDel="00EB25B4" w:rsidRDefault="00A6554E">
            <w:pPr>
              <w:spacing w:after="0" w:line="240" w:lineRule="auto"/>
              <w:jc w:val="both"/>
              <w:rPr>
                <w:del w:id="5326" w:author="Ведель Алевтина Васильевна" w:date="2022-10-20T15:32:00Z"/>
                <w:rFonts w:ascii="Times New Roman" w:hAnsi="Times New Roman" w:cs="Times New Roman"/>
                <w:sz w:val="24"/>
                <w:szCs w:val="24"/>
                <w:lang w:val="en-US"/>
              </w:rPr>
              <w:pPrChange w:id="5327" w:author="user" w:date="2022-02-23T17:28:00Z">
                <w:pPr>
                  <w:spacing w:after="0" w:line="240" w:lineRule="auto"/>
                  <w:ind w:firstLine="567"/>
                  <w:jc w:val="both"/>
                </w:pPr>
              </w:pPrChange>
            </w:pPr>
            <w:del w:id="5328" w:author="Ведель Алевтина Васильевна" w:date="2022-10-20T15:32:00Z">
              <w:r w:rsidRPr="00A6554E" w:rsidDel="00EB25B4">
                <w:rPr>
                  <w:rFonts w:ascii="Times New Roman" w:hAnsi="Times New Roman" w:cs="Times New Roman"/>
                  <w:sz w:val="24"/>
                  <w:szCs w:val="24"/>
                  <w:lang w:val="en-US"/>
                </w:rPr>
                <w:delText>V</w:delText>
              </w:r>
            </w:del>
          </w:p>
        </w:tc>
        <w:tc>
          <w:tcPr>
            <w:tcW w:w="1704" w:type="dxa"/>
            <w:vMerge/>
            <w:tcBorders>
              <w:left w:val="nil"/>
              <w:bottom w:val="single" w:sz="18" w:space="0" w:color="000000"/>
              <w:right w:val="single" w:sz="3" w:space="0" w:color="000000"/>
            </w:tcBorders>
            <w:shd w:val="clear" w:color="auto" w:fill="auto"/>
          </w:tcPr>
          <w:p w:rsidR="00A6554E" w:rsidRPr="00DF2EE0" w:rsidDel="00EB25B4" w:rsidRDefault="00A6554E">
            <w:pPr>
              <w:spacing w:after="0" w:line="240" w:lineRule="auto"/>
              <w:jc w:val="both"/>
              <w:rPr>
                <w:del w:id="5329" w:author="Ведель Алевтина Васильевна" w:date="2022-10-20T15:32:00Z"/>
                <w:rFonts w:ascii="Times New Roman" w:hAnsi="Times New Roman" w:cs="Times New Roman"/>
                <w:sz w:val="24"/>
                <w:szCs w:val="24"/>
                <w:lang w:val="en-US"/>
                <w:rPrChange w:id="5330" w:author="Ведель Алевтина Васильевна" w:date="2022-10-20T16:09:00Z">
                  <w:rPr>
                    <w:del w:id="5331" w:author="Ведель Алевтина Васильевна" w:date="2022-10-20T15:32:00Z"/>
                    <w:rFonts w:ascii="Times New Roman" w:hAnsi="Times New Roman" w:cs="Times New Roman"/>
                    <w:sz w:val="24"/>
                    <w:szCs w:val="24"/>
                  </w:rPr>
                </w:rPrChange>
              </w:rPr>
              <w:pPrChange w:id="5332" w:author="user" w:date="2022-02-23T17:28:00Z">
                <w:pPr>
                  <w:spacing w:after="0" w:line="240" w:lineRule="auto"/>
                  <w:ind w:firstLine="567"/>
                  <w:jc w:val="both"/>
                </w:pPr>
              </w:pPrChange>
            </w:pPr>
          </w:p>
        </w:tc>
        <w:tc>
          <w:tcPr>
            <w:tcW w:w="1560" w:type="dxa"/>
            <w:vMerge/>
            <w:tcBorders>
              <w:left w:val="single" w:sz="3" w:space="0" w:color="000000"/>
              <w:bottom w:val="single" w:sz="18" w:space="0" w:color="000000"/>
              <w:right w:val="single" w:sz="3" w:space="0" w:color="000000"/>
            </w:tcBorders>
            <w:shd w:val="clear" w:color="auto" w:fill="auto"/>
          </w:tcPr>
          <w:p w:rsidR="00A6554E" w:rsidRPr="00DF2EE0" w:rsidDel="00EB25B4" w:rsidRDefault="00A6554E">
            <w:pPr>
              <w:spacing w:after="0" w:line="240" w:lineRule="auto"/>
              <w:jc w:val="both"/>
              <w:rPr>
                <w:del w:id="5333" w:author="Ведель Алевтина Васильевна" w:date="2022-10-20T15:32:00Z"/>
                <w:rFonts w:ascii="Times New Roman" w:hAnsi="Times New Roman" w:cs="Times New Roman"/>
                <w:sz w:val="24"/>
                <w:szCs w:val="24"/>
                <w:lang w:val="en-US"/>
                <w:rPrChange w:id="5334" w:author="Ведель Алевтина Васильевна" w:date="2022-10-20T16:09:00Z">
                  <w:rPr>
                    <w:del w:id="5335" w:author="Ведель Алевтина Васильевна" w:date="2022-10-20T15:32:00Z"/>
                    <w:rFonts w:ascii="Times New Roman" w:hAnsi="Times New Roman" w:cs="Times New Roman"/>
                    <w:sz w:val="24"/>
                    <w:szCs w:val="24"/>
                  </w:rPr>
                </w:rPrChange>
              </w:rPr>
              <w:pPrChange w:id="5336" w:author="user" w:date="2022-02-23T17:28:00Z">
                <w:pPr>
                  <w:spacing w:after="0" w:line="240" w:lineRule="auto"/>
                  <w:ind w:firstLine="567"/>
                  <w:jc w:val="both"/>
                </w:pPr>
              </w:pPrChange>
            </w:pPr>
          </w:p>
        </w:tc>
        <w:tc>
          <w:tcPr>
            <w:tcW w:w="989" w:type="dxa"/>
            <w:vMerge/>
            <w:tcBorders>
              <w:left w:val="single" w:sz="3" w:space="0" w:color="000000"/>
              <w:bottom w:val="single" w:sz="18" w:space="0" w:color="000000"/>
              <w:right w:val="single" w:sz="5" w:space="0" w:color="000000"/>
            </w:tcBorders>
            <w:shd w:val="clear" w:color="auto" w:fill="auto"/>
          </w:tcPr>
          <w:p w:rsidR="00A6554E" w:rsidRPr="00DF2EE0" w:rsidDel="00EB25B4" w:rsidRDefault="00A6554E">
            <w:pPr>
              <w:spacing w:after="0" w:line="240" w:lineRule="auto"/>
              <w:jc w:val="both"/>
              <w:rPr>
                <w:del w:id="5337" w:author="Ведель Алевтина Васильевна" w:date="2022-10-20T15:32:00Z"/>
                <w:rFonts w:ascii="Times New Roman" w:hAnsi="Times New Roman" w:cs="Times New Roman"/>
                <w:sz w:val="24"/>
                <w:szCs w:val="24"/>
                <w:lang w:val="en-US"/>
                <w:rPrChange w:id="5338" w:author="Ведель Алевтина Васильевна" w:date="2022-10-20T16:09:00Z">
                  <w:rPr>
                    <w:del w:id="5339" w:author="Ведель Алевтина Васильевна" w:date="2022-10-20T15:32:00Z"/>
                    <w:rFonts w:ascii="Times New Roman" w:hAnsi="Times New Roman" w:cs="Times New Roman"/>
                    <w:sz w:val="24"/>
                    <w:szCs w:val="24"/>
                  </w:rPr>
                </w:rPrChange>
              </w:rPr>
              <w:pPrChange w:id="5340" w:author="user" w:date="2022-02-23T17:28:00Z">
                <w:pPr>
                  <w:spacing w:after="0" w:line="240" w:lineRule="auto"/>
                  <w:ind w:firstLine="567"/>
                  <w:jc w:val="both"/>
                </w:pPr>
              </w:pPrChange>
            </w:pPr>
          </w:p>
        </w:tc>
      </w:tr>
      <w:tr w:rsidR="00A6554E" w:rsidRPr="00DF2EE0" w:rsidDel="00EB25B4" w:rsidTr="00410EF4">
        <w:trPr>
          <w:trHeight w:hRule="exact" w:val="1283"/>
          <w:del w:id="5341" w:author="Ведель Алевтина Васильевна" w:date="2022-10-20T15:32:00Z"/>
        </w:trPr>
        <w:tc>
          <w:tcPr>
            <w:tcW w:w="1133" w:type="dxa"/>
            <w:gridSpan w:val="2"/>
            <w:vMerge w:val="restart"/>
            <w:tcBorders>
              <w:top w:val="single" w:sz="18" w:space="0" w:color="000000"/>
              <w:left w:val="single" w:sz="3" w:space="0" w:color="000000"/>
              <w:right w:val="single" w:sz="3" w:space="0" w:color="000000"/>
            </w:tcBorders>
            <w:shd w:val="clear" w:color="auto" w:fill="auto"/>
          </w:tcPr>
          <w:p w:rsidR="00A6554E" w:rsidRPr="00A6554E" w:rsidDel="00EB25B4" w:rsidRDefault="00A6554E">
            <w:pPr>
              <w:spacing w:after="0" w:line="240" w:lineRule="auto"/>
              <w:jc w:val="both"/>
              <w:rPr>
                <w:del w:id="5342" w:author="Ведель Алевтина Васильевна" w:date="2022-10-20T15:32:00Z"/>
                <w:rFonts w:ascii="Times New Roman" w:hAnsi="Times New Roman" w:cs="Times New Roman"/>
                <w:b/>
                <w:bCs/>
                <w:sz w:val="24"/>
                <w:szCs w:val="24"/>
                <w:lang w:val="en-US"/>
              </w:rPr>
              <w:pPrChange w:id="5343" w:author="user" w:date="2022-02-23T17:28:00Z">
                <w:pPr>
                  <w:spacing w:after="0" w:line="240" w:lineRule="auto"/>
                  <w:ind w:firstLine="567"/>
                  <w:jc w:val="both"/>
                </w:pPr>
              </w:pPrChange>
            </w:pPr>
          </w:p>
          <w:p w:rsidR="00A6554E" w:rsidRPr="00A6554E" w:rsidDel="00EB25B4" w:rsidRDefault="00A6554E">
            <w:pPr>
              <w:spacing w:after="0" w:line="240" w:lineRule="auto"/>
              <w:jc w:val="both"/>
              <w:rPr>
                <w:del w:id="5344" w:author="Ведель Алевтина Васильевна" w:date="2022-10-20T15:32:00Z"/>
                <w:rFonts w:ascii="Times New Roman" w:hAnsi="Times New Roman" w:cs="Times New Roman"/>
                <w:b/>
                <w:bCs/>
                <w:sz w:val="24"/>
                <w:szCs w:val="24"/>
                <w:lang w:val="en-US"/>
              </w:rPr>
              <w:pPrChange w:id="5345" w:author="user" w:date="2022-02-23T17:28:00Z">
                <w:pPr>
                  <w:spacing w:after="0" w:line="240" w:lineRule="auto"/>
                  <w:ind w:firstLine="567"/>
                  <w:jc w:val="both"/>
                </w:pPr>
              </w:pPrChange>
            </w:pPr>
          </w:p>
          <w:p w:rsidR="00A6554E" w:rsidRPr="00A6554E" w:rsidDel="00EB25B4" w:rsidRDefault="00A6554E">
            <w:pPr>
              <w:spacing w:after="0" w:line="240" w:lineRule="auto"/>
              <w:jc w:val="both"/>
              <w:rPr>
                <w:del w:id="5346" w:author="Ведель Алевтина Васильевна" w:date="2022-10-20T15:32:00Z"/>
                <w:rFonts w:ascii="Times New Roman" w:hAnsi="Times New Roman" w:cs="Times New Roman"/>
                <w:b/>
                <w:bCs/>
                <w:sz w:val="24"/>
                <w:szCs w:val="24"/>
                <w:lang w:val="en-US"/>
              </w:rPr>
              <w:pPrChange w:id="5347" w:author="user" w:date="2022-02-23T17:28:00Z">
                <w:pPr>
                  <w:spacing w:after="0" w:line="240" w:lineRule="auto"/>
                  <w:ind w:firstLine="567"/>
                  <w:jc w:val="both"/>
                </w:pPr>
              </w:pPrChange>
            </w:pPr>
          </w:p>
          <w:p w:rsidR="00A6554E" w:rsidRPr="00A6554E" w:rsidDel="00EB25B4" w:rsidRDefault="00A6554E">
            <w:pPr>
              <w:spacing w:after="0" w:line="240" w:lineRule="auto"/>
              <w:jc w:val="both"/>
              <w:rPr>
                <w:del w:id="5348" w:author="Ведель Алевтина Васильевна" w:date="2022-10-20T15:32:00Z"/>
                <w:rFonts w:ascii="Times New Roman" w:hAnsi="Times New Roman" w:cs="Times New Roman"/>
                <w:b/>
                <w:bCs/>
                <w:sz w:val="24"/>
                <w:szCs w:val="24"/>
                <w:lang w:val="en-US"/>
              </w:rPr>
              <w:pPrChange w:id="5349" w:author="user" w:date="2022-02-23T17:28:00Z">
                <w:pPr>
                  <w:spacing w:after="0" w:line="240" w:lineRule="auto"/>
                  <w:ind w:firstLine="567"/>
                  <w:jc w:val="both"/>
                </w:pPr>
              </w:pPrChange>
            </w:pPr>
          </w:p>
          <w:p w:rsidR="00A6554E" w:rsidRPr="00A6554E" w:rsidDel="00EB25B4" w:rsidRDefault="00A6554E">
            <w:pPr>
              <w:spacing w:after="0" w:line="240" w:lineRule="auto"/>
              <w:jc w:val="both"/>
              <w:rPr>
                <w:del w:id="5350" w:author="Ведель Алевтина Васильевна" w:date="2022-10-20T15:32:00Z"/>
                <w:rFonts w:ascii="Times New Roman" w:hAnsi="Times New Roman" w:cs="Times New Roman"/>
                <w:b/>
                <w:bCs/>
                <w:sz w:val="24"/>
                <w:szCs w:val="24"/>
                <w:lang w:val="en-US"/>
              </w:rPr>
              <w:pPrChange w:id="5351" w:author="user" w:date="2022-02-23T17:28:00Z">
                <w:pPr>
                  <w:spacing w:after="0" w:line="240" w:lineRule="auto"/>
                  <w:ind w:firstLine="567"/>
                  <w:jc w:val="both"/>
                </w:pPr>
              </w:pPrChange>
            </w:pPr>
          </w:p>
          <w:p w:rsidR="00A6554E" w:rsidRPr="00A6554E" w:rsidDel="00EB25B4" w:rsidRDefault="00A6554E">
            <w:pPr>
              <w:spacing w:after="0" w:line="240" w:lineRule="auto"/>
              <w:jc w:val="both"/>
              <w:rPr>
                <w:del w:id="5352" w:author="Ведель Алевтина Васильевна" w:date="2022-10-20T15:32:00Z"/>
                <w:rFonts w:ascii="Times New Roman" w:hAnsi="Times New Roman" w:cs="Times New Roman"/>
                <w:b/>
                <w:bCs/>
                <w:sz w:val="24"/>
                <w:szCs w:val="24"/>
                <w:lang w:val="en-US"/>
              </w:rPr>
              <w:pPrChange w:id="5353" w:author="user" w:date="2022-02-23T17:28:00Z">
                <w:pPr>
                  <w:spacing w:after="0" w:line="240" w:lineRule="auto"/>
                  <w:ind w:firstLine="567"/>
                  <w:jc w:val="both"/>
                </w:pPr>
              </w:pPrChange>
            </w:pPr>
          </w:p>
          <w:p w:rsidR="00A6554E" w:rsidRPr="00A6554E" w:rsidDel="00EB25B4" w:rsidRDefault="00714105">
            <w:pPr>
              <w:spacing w:after="0" w:line="240" w:lineRule="auto"/>
              <w:jc w:val="both"/>
              <w:rPr>
                <w:del w:id="5354" w:author="Ведель Алевтина Васильевна" w:date="2022-10-20T15:32:00Z"/>
                <w:rFonts w:ascii="Times New Roman" w:hAnsi="Times New Roman" w:cs="Times New Roman"/>
                <w:sz w:val="24"/>
                <w:szCs w:val="24"/>
                <w:lang w:val="en-US"/>
              </w:rPr>
              <w:pPrChange w:id="5355" w:author="user" w:date="2022-02-23T17:28:00Z">
                <w:pPr>
                  <w:spacing w:after="0" w:line="240" w:lineRule="auto"/>
                  <w:ind w:firstLine="567"/>
                  <w:jc w:val="both"/>
                </w:pPr>
              </w:pPrChange>
            </w:pPr>
            <w:del w:id="5356" w:author="Ведель Алевтина Васильевна" w:date="2022-10-20T15:32:00Z">
              <w:r w:rsidDel="00EB25B4">
                <w:rPr>
                  <w:rFonts w:ascii="Times New Roman" w:hAnsi="Times New Roman" w:cs="Times New Roman"/>
                  <w:sz w:val="24"/>
                  <w:szCs w:val="24"/>
                  <w:lang w:val="en-US"/>
                </w:rPr>
                <w:delText xml:space="preserve">September </w:delText>
              </w:r>
              <w:r w:rsidR="00A6554E" w:rsidRPr="00A6554E" w:rsidDel="00EB25B4">
                <w:rPr>
                  <w:rFonts w:ascii="Times New Roman" w:hAnsi="Times New Roman" w:cs="Times New Roman"/>
                  <w:sz w:val="24"/>
                  <w:szCs w:val="24"/>
                  <w:lang w:val="en-US"/>
                </w:rPr>
                <w:delText xml:space="preserve"> 20</w:delText>
              </w:r>
              <w:r w:rsidR="00A6554E" w:rsidRPr="00A6554E" w:rsidDel="00EB25B4">
                <w:rPr>
                  <w:rFonts w:ascii="Times New Roman" w:hAnsi="Times New Roman" w:cs="Times New Roman"/>
                  <w:sz w:val="24"/>
                  <w:szCs w:val="24"/>
                  <w:u w:val="single"/>
                  <w:lang w:val="en-US"/>
                </w:rPr>
                <w:delText>20</w:delText>
              </w:r>
              <w:r w:rsidR="00A6554E" w:rsidRPr="00A6554E" w:rsidDel="00EB25B4">
                <w:rPr>
                  <w:rFonts w:ascii="Times New Roman" w:hAnsi="Times New Roman" w:cs="Times New Roman"/>
                  <w:sz w:val="24"/>
                  <w:szCs w:val="24"/>
                  <w:lang w:val="en-US"/>
                </w:rPr>
                <w:delText>/2021</w:delText>
              </w:r>
            </w:del>
          </w:p>
        </w:tc>
        <w:tc>
          <w:tcPr>
            <w:tcW w:w="603" w:type="dxa"/>
            <w:vMerge w:val="restart"/>
            <w:tcBorders>
              <w:top w:val="single" w:sz="18" w:space="0" w:color="000000"/>
              <w:left w:val="single" w:sz="3" w:space="0" w:color="000000"/>
              <w:right w:val="single" w:sz="5" w:space="0" w:color="000000"/>
            </w:tcBorders>
            <w:shd w:val="clear" w:color="auto" w:fill="auto"/>
          </w:tcPr>
          <w:p w:rsidR="00A6554E" w:rsidRPr="00A6554E" w:rsidDel="00EB25B4" w:rsidRDefault="00A6554E">
            <w:pPr>
              <w:spacing w:after="0" w:line="240" w:lineRule="auto"/>
              <w:jc w:val="both"/>
              <w:rPr>
                <w:del w:id="5357" w:author="Ведель Алевтина Васильевна" w:date="2022-10-20T15:32:00Z"/>
                <w:rFonts w:ascii="Times New Roman" w:hAnsi="Times New Roman" w:cs="Times New Roman"/>
                <w:b/>
                <w:bCs/>
                <w:sz w:val="24"/>
                <w:szCs w:val="24"/>
                <w:lang w:val="en-US"/>
              </w:rPr>
              <w:pPrChange w:id="5358" w:author="user" w:date="2022-02-23T17:28:00Z">
                <w:pPr>
                  <w:spacing w:after="0" w:line="240" w:lineRule="auto"/>
                  <w:ind w:firstLine="567"/>
                  <w:jc w:val="both"/>
                </w:pPr>
              </w:pPrChange>
            </w:pPr>
          </w:p>
          <w:p w:rsidR="00A6554E" w:rsidRPr="00A6554E" w:rsidDel="00EB25B4" w:rsidRDefault="00A6554E">
            <w:pPr>
              <w:spacing w:after="0" w:line="240" w:lineRule="auto"/>
              <w:jc w:val="both"/>
              <w:rPr>
                <w:del w:id="5359" w:author="Ведель Алевтина Васильевна" w:date="2022-10-20T15:32:00Z"/>
                <w:rFonts w:ascii="Times New Roman" w:hAnsi="Times New Roman" w:cs="Times New Roman"/>
                <w:b/>
                <w:bCs/>
                <w:sz w:val="24"/>
                <w:szCs w:val="24"/>
                <w:lang w:val="en-US"/>
              </w:rPr>
              <w:pPrChange w:id="5360" w:author="user" w:date="2022-02-23T17:28:00Z">
                <w:pPr>
                  <w:spacing w:after="0" w:line="240" w:lineRule="auto"/>
                  <w:ind w:firstLine="567"/>
                  <w:jc w:val="both"/>
                </w:pPr>
              </w:pPrChange>
            </w:pPr>
          </w:p>
          <w:p w:rsidR="00A6554E" w:rsidRPr="00A6554E" w:rsidDel="00EB25B4" w:rsidRDefault="00A6554E">
            <w:pPr>
              <w:spacing w:after="0" w:line="240" w:lineRule="auto"/>
              <w:jc w:val="both"/>
              <w:rPr>
                <w:del w:id="5361" w:author="Ведель Алевтина Васильевна" w:date="2022-10-20T15:32:00Z"/>
                <w:rFonts w:ascii="Times New Roman" w:hAnsi="Times New Roman" w:cs="Times New Roman"/>
                <w:b/>
                <w:bCs/>
                <w:sz w:val="24"/>
                <w:szCs w:val="24"/>
                <w:lang w:val="en-US"/>
              </w:rPr>
              <w:pPrChange w:id="5362" w:author="user" w:date="2022-02-23T17:28:00Z">
                <w:pPr>
                  <w:spacing w:after="0" w:line="240" w:lineRule="auto"/>
                  <w:ind w:firstLine="567"/>
                  <w:jc w:val="both"/>
                </w:pPr>
              </w:pPrChange>
            </w:pPr>
          </w:p>
          <w:p w:rsidR="00A6554E" w:rsidRPr="00A6554E" w:rsidDel="00EB25B4" w:rsidRDefault="00A6554E">
            <w:pPr>
              <w:spacing w:after="0" w:line="240" w:lineRule="auto"/>
              <w:jc w:val="both"/>
              <w:rPr>
                <w:del w:id="5363" w:author="Ведель Алевтина Васильевна" w:date="2022-10-20T15:32:00Z"/>
                <w:rFonts w:ascii="Times New Roman" w:hAnsi="Times New Roman" w:cs="Times New Roman"/>
                <w:b/>
                <w:bCs/>
                <w:sz w:val="24"/>
                <w:szCs w:val="24"/>
                <w:lang w:val="en-US"/>
              </w:rPr>
              <w:pPrChange w:id="5364" w:author="user" w:date="2022-02-23T17:28:00Z">
                <w:pPr>
                  <w:spacing w:after="0" w:line="240" w:lineRule="auto"/>
                  <w:ind w:firstLine="567"/>
                  <w:jc w:val="both"/>
                </w:pPr>
              </w:pPrChange>
            </w:pPr>
          </w:p>
          <w:p w:rsidR="00A6554E" w:rsidRPr="00A6554E" w:rsidDel="00EB25B4" w:rsidRDefault="00714105">
            <w:pPr>
              <w:spacing w:after="0" w:line="240" w:lineRule="auto"/>
              <w:jc w:val="both"/>
              <w:rPr>
                <w:del w:id="5365" w:author="Ведель Алевтина Васильевна" w:date="2022-10-20T15:32:00Z"/>
                <w:rFonts w:ascii="Times New Roman" w:hAnsi="Times New Roman" w:cs="Times New Roman"/>
                <w:sz w:val="24"/>
                <w:szCs w:val="24"/>
                <w:lang w:val="en-US"/>
              </w:rPr>
              <w:pPrChange w:id="5366" w:author="user" w:date="2022-02-23T17:28:00Z">
                <w:pPr>
                  <w:spacing w:after="0" w:line="240" w:lineRule="auto"/>
                  <w:ind w:firstLine="567"/>
                  <w:jc w:val="both"/>
                </w:pPr>
              </w:pPrChange>
            </w:pPr>
            <w:del w:id="5367" w:author="Ведель Алевтина Васильевна" w:date="2022-10-20T15:32:00Z">
              <w:r w:rsidRPr="00714105" w:rsidDel="00EB25B4">
                <w:rPr>
                  <w:rFonts w:ascii="Times New Roman" w:hAnsi="Times New Roman" w:cs="Times New Roman"/>
                  <w:sz w:val="24"/>
                  <w:szCs w:val="24"/>
                  <w:lang w:val="en-US"/>
                </w:rPr>
                <w:delText>Full-time</w:delText>
              </w:r>
            </w:del>
          </w:p>
        </w:tc>
        <w:tc>
          <w:tcPr>
            <w:tcW w:w="1240" w:type="dxa"/>
            <w:tcBorders>
              <w:top w:val="single" w:sz="18" w:space="0" w:color="000000"/>
              <w:left w:val="single" w:sz="5" w:space="0" w:color="000000"/>
              <w:bottom w:val="single" w:sz="5" w:space="0" w:color="000000"/>
              <w:right w:val="single" w:sz="3" w:space="0" w:color="000000"/>
            </w:tcBorders>
            <w:shd w:val="clear" w:color="auto" w:fill="auto"/>
          </w:tcPr>
          <w:p w:rsidR="00714105" w:rsidRPr="00714105" w:rsidDel="00EB25B4" w:rsidRDefault="00714105">
            <w:pPr>
              <w:spacing w:after="0" w:line="240" w:lineRule="auto"/>
              <w:jc w:val="both"/>
              <w:rPr>
                <w:del w:id="5368" w:author="Ведель Алевтина Васильевна" w:date="2022-10-20T15:32:00Z"/>
                <w:rFonts w:ascii="Times New Roman" w:hAnsi="Times New Roman" w:cs="Times New Roman"/>
                <w:sz w:val="24"/>
                <w:szCs w:val="24"/>
                <w:lang w:val="en-US"/>
              </w:rPr>
              <w:pPrChange w:id="5369" w:author="user" w:date="2022-02-23T17:28:00Z">
                <w:pPr>
                  <w:spacing w:after="0" w:line="240" w:lineRule="auto"/>
                  <w:ind w:firstLine="567"/>
                  <w:jc w:val="both"/>
                </w:pPr>
              </w:pPrChange>
            </w:pPr>
            <w:del w:id="5370" w:author="Ведель Алевтина Васильевна" w:date="2022-10-20T15:32:00Z">
              <w:r w:rsidRPr="00714105" w:rsidDel="00EB25B4">
                <w:rPr>
                  <w:rFonts w:ascii="Times New Roman" w:hAnsi="Times New Roman" w:cs="Times New Roman"/>
                  <w:sz w:val="24"/>
                  <w:szCs w:val="24"/>
                  <w:lang w:val="en-US"/>
                </w:rPr>
                <w:delText>educational grant</w:delText>
              </w:r>
            </w:del>
          </w:p>
          <w:p w:rsidR="00A6554E" w:rsidRPr="00DF2EE0" w:rsidDel="00EB25B4" w:rsidRDefault="00A6554E">
            <w:pPr>
              <w:spacing w:after="0" w:line="240" w:lineRule="auto"/>
              <w:jc w:val="both"/>
              <w:rPr>
                <w:del w:id="5371" w:author="Ведель Алевтина Васильевна" w:date="2022-10-20T15:32:00Z"/>
                <w:rFonts w:ascii="Times New Roman" w:hAnsi="Times New Roman" w:cs="Times New Roman"/>
                <w:sz w:val="24"/>
                <w:szCs w:val="24"/>
                <w:lang w:val="en-US"/>
                <w:rPrChange w:id="5372" w:author="Ведель Алевтина Васильевна" w:date="2022-10-20T16:09:00Z">
                  <w:rPr>
                    <w:del w:id="5373" w:author="Ведель Алевтина Васильевна" w:date="2022-10-20T15:32:00Z"/>
                    <w:rFonts w:ascii="Times New Roman" w:hAnsi="Times New Roman" w:cs="Times New Roman"/>
                    <w:sz w:val="24"/>
                    <w:szCs w:val="24"/>
                  </w:rPr>
                </w:rPrChange>
              </w:rPr>
              <w:pPrChange w:id="5374" w:author="user" w:date="2022-02-23T17:28:00Z">
                <w:pPr>
                  <w:spacing w:after="0" w:line="240" w:lineRule="auto"/>
                  <w:ind w:firstLine="567"/>
                  <w:jc w:val="both"/>
                </w:pPr>
              </w:pPrChange>
            </w:pPr>
          </w:p>
        </w:tc>
        <w:tc>
          <w:tcPr>
            <w:tcW w:w="427" w:type="dxa"/>
            <w:tcBorders>
              <w:top w:val="single" w:sz="18" w:space="0" w:color="000000"/>
              <w:left w:val="single" w:sz="3" w:space="0" w:color="000000"/>
              <w:bottom w:val="single" w:sz="5" w:space="0" w:color="000000"/>
              <w:right w:val="single" w:sz="3" w:space="0" w:color="000000"/>
            </w:tcBorders>
            <w:shd w:val="clear" w:color="auto" w:fill="auto"/>
          </w:tcPr>
          <w:p w:rsidR="00A6554E" w:rsidRPr="00A6554E" w:rsidDel="00EB25B4" w:rsidRDefault="00A6554E">
            <w:pPr>
              <w:spacing w:after="0" w:line="240" w:lineRule="auto"/>
              <w:jc w:val="both"/>
              <w:rPr>
                <w:del w:id="5375" w:author="Ведель Алевтина Васильевна" w:date="2022-10-20T15:32:00Z"/>
                <w:rFonts w:ascii="Times New Roman" w:hAnsi="Times New Roman" w:cs="Times New Roman"/>
                <w:sz w:val="24"/>
                <w:szCs w:val="24"/>
                <w:lang w:val="kk-KZ"/>
              </w:rPr>
              <w:pPrChange w:id="5376" w:author="user" w:date="2022-02-23T17:28:00Z">
                <w:pPr>
                  <w:spacing w:after="0" w:line="240" w:lineRule="auto"/>
                  <w:ind w:firstLine="567"/>
                  <w:jc w:val="both"/>
                </w:pPr>
              </w:pPrChange>
            </w:pPr>
            <w:del w:id="5377" w:author="Ведель Алевтина Васильевна" w:date="2022-10-20T15:32:00Z">
              <w:r w:rsidRPr="00A6554E" w:rsidDel="00EB25B4">
                <w:rPr>
                  <w:rFonts w:ascii="Times New Roman" w:hAnsi="Times New Roman" w:cs="Times New Roman"/>
                  <w:sz w:val="24"/>
                  <w:szCs w:val="24"/>
                  <w:lang w:val="kk-KZ"/>
                </w:rPr>
                <w:delText>11</w:delText>
              </w:r>
            </w:del>
          </w:p>
        </w:tc>
        <w:tc>
          <w:tcPr>
            <w:tcW w:w="427" w:type="dxa"/>
            <w:tcBorders>
              <w:top w:val="single" w:sz="18"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378" w:author="Ведель Алевтина Васильевна" w:date="2022-10-20T15:32:00Z"/>
                <w:rFonts w:ascii="Times New Roman" w:hAnsi="Times New Roman" w:cs="Times New Roman"/>
                <w:sz w:val="24"/>
                <w:szCs w:val="24"/>
                <w:lang w:val="en-US"/>
                <w:rPrChange w:id="5379" w:author="Ведель Алевтина Васильевна" w:date="2022-10-20T16:09:00Z">
                  <w:rPr>
                    <w:del w:id="5380" w:author="Ведель Алевтина Васильевна" w:date="2022-10-20T15:32:00Z"/>
                    <w:rFonts w:ascii="Times New Roman" w:hAnsi="Times New Roman" w:cs="Times New Roman"/>
                    <w:sz w:val="24"/>
                    <w:szCs w:val="24"/>
                  </w:rPr>
                </w:rPrChange>
              </w:rPr>
              <w:pPrChange w:id="5381" w:author="user" w:date="2022-02-23T17:28:00Z">
                <w:pPr>
                  <w:spacing w:after="0" w:line="240" w:lineRule="auto"/>
                  <w:ind w:firstLine="567"/>
                  <w:jc w:val="both"/>
                </w:pPr>
              </w:pPrChange>
            </w:pPr>
          </w:p>
        </w:tc>
        <w:tc>
          <w:tcPr>
            <w:tcW w:w="422" w:type="dxa"/>
            <w:tcBorders>
              <w:top w:val="single" w:sz="18"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382" w:author="Ведель Алевтина Васильевна" w:date="2022-10-20T15:32:00Z"/>
                <w:rFonts w:ascii="Times New Roman" w:hAnsi="Times New Roman" w:cs="Times New Roman"/>
                <w:sz w:val="24"/>
                <w:szCs w:val="24"/>
                <w:lang w:val="en-US"/>
                <w:rPrChange w:id="5383" w:author="Ведель Алевтина Васильевна" w:date="2022-10-20T16:09:00Z">
                  <w:rPr>
                    <w:del w:id="5384" w:author="Ведель Алевтина Васильевна" w:date="2022-10-20T15:32:00Z"/>
                    <w:rFonts w:ascii="Times New Roman" w:hAnsi="Times New Roman" w:cs="Times New Roman"/>
                    <w:sz w:val="24"/>
                    <w:szCs w:val="24"/>
                  </w:rPr>
                </w:rPrChange>
              </w:rPr>
              <w:pPrChange w:id="5385" w:author="user" w:date="2022-02-23T17:28:00Z">
                <w:pPr>
                  <w:spacing w:after="0" w:line="240" w:lineRule="auto"/>
                  <w:ind w:firstLine="567"/>
                  <w:jc w:val="both"/>
                </w:pPr>
              </w:pPrChange>
            </w:pPr>
          </w:p>
        </w:tc>
        <w:tc>
          <w:tcPr>
            <w:tcW w:w="430" w:type="dxa"/>
            <w:tcBorders>
              <w:top w:val="single" w:sz="18" w:space="0" w:color="000000"/>
              <w:left w:val="single" w:sz="3"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386" w:author="Ведель Алевтина Васильевна" w:date="2022-10-20T15:32:00Z"/>
                <w:rFonts w:ascii="Times New Roman" w:hAnsi="Times New Roman" w:cs="Times New Roman"/>
                <w:sz w:val="24"/>
                <w:szCs w:val="24"/>
                <w:lang w:val="en-US"/>
                <w:rPrChange w:id="5387" w:author="Ведель Алевтина Васильевна" w:date="2022-10-20T16:09:00Z">
                  <w:rPr>
                    <w:del w:id="5388" w:author="Ведель Алевтина Васильевна" w:date="2022-10-20T15:32:00Z"/>
                    <w:rFonts w:ascii="Times New Roman" w:hAnsi="Times New Roman" w:cs="Times New Roman"/>
                    <w:sz w:val="24"/>
                    <w:szCs w:val="24"/>
                  </w:rPr>
                </w:rPrChange>
              </w:rPr>
              <w:pPrChange w:id="5389" w:author="user" w:date="2022-02-23T17:28:00Z">
                <w:pPr>
                  <w:spacing w:after="0" w:line="240" w:lineRule="auto"/>
                  <w:ind w:firstLine="567"/>
                  <w:jc w:val="both"/>
                </w:pPr>
              </w:pPrChange>
            </w:pPr>
          </w:p>
        </w:tc>
        <w:tc>
          <w:tcPr>
            <w:tcW w:w="423" w:type="dxa"/>
            <w:tcBorders>
              <w:top w:val="single" w:sz="18" w:space="0" w:color="000000"/>
              <w:left w:val="single" w:sz="5" w:space="0" w:color="000000"/>
              <w:bottom w:val="single" w:sz="18" w:space="0" w:color="F2F2F2"/>
              <w:right w:val="single" w:sz="5" w:space="0" w:color="000000"/>
            </w:tcBorders>
            <w:shd w:val="clear" w:color="auto" w:fill="F2F2F2"/>
          </w:tcPr>
          <w:p w:rsidR="00A6554E" w:rsidRPr="00DF2EE0" w:rsidDel="00EB25B4" w:rsidRDefault="00A6554E">
            <w:pPr>
              <w:spacing w:after="0" w:line="240" w:lineRule="auto"/>
              <w:jc w:val="both"/>
              <w:rPr>
                <w:del w:id="5390" w:author="Ведель Алевтина Васильевна" w:date="2022-10-20T15:32:00Z"/>
                <w:rFonts w:ascii="Times New Roman" w:hAnsi="Times New Roman" w:cs="Times New Roman"/>
                <w:sz w:val="24"/>
                <w:szCs w:val="24"/>
                <w:lang w:val="en-US"/>
                <w:rPrChange w:id="5391" w:author="Ведель Алевтина Васильевна" w:date="2022-10-20T16:09:00Z">
                  <w:rPr>
                    <w:del w:id="5392" w:author="Ведель Алевтина Васильевна" w:date="2022-10-20T15:32:00Z"/>
                    <w:rFonts w:ascii="Times New Roman" w:hAnsi="Times New Roman" w:cs="Times New Roman"/>
                    <w:sz w:val="24"/>
                    <w:szCs w:val="24"/>
                  </w:rPr>
                </w:rPrChange>
              </w:rPr>
              <w:pPrChange w:id="5393" w:author="user" w:date="2022-02-23T17:28:00Z">
                <w:pPr>
                  <w:spacing w:after="0" w:line="240" w:lineRule="auto"/>
                  <w:ind w:firstLine="567"/>
                  <w:jc w:val="both"/>
                </w:pPr>
              </w:pPrChange>
            </w:pPr>
          </w:p>
        </w:tc>
        <w:tc>
          <w:tcPr>
            <w:tcW w:w="1704" w:type="dxa"/>
            <w:tcBorders>
              <w:top w:val="single" w:sz="18" w:space="0" w:color="000000"/>
              <w:left w:val="single" w:sz="5" w:space="0" w:color="000000"/>
              <w:bottom w:val="single" w:sz="5" w:space="0" w:color="000000"/>
              <w:right w:val="single" w:sz="5" w:space="0" w:color="000000"/>
            </w:tcBorders>
            <w:shd w:val="clear" w:color="auto" w:fill="auto"/>
          </w:tcPr>
          <w:p w:rsidR="00714105" w:rsidRPr="00714105" w:rsidDel="00EB25B4" w:rsidRDefault="00A6554E">
            <w:pPr>
              <w:spacing w:after="0" w:line="240" w:lineRule="auto"/>
              <w:jc w:val="both"/>
              <w:rPr>
                <w:del w:id="5394" w:author="Ведель Алевтина Васильевна" w:date="2022-10-20T15:32:00Z"/>
                <w:rFonts w:ascii="Times New Roman" w:hAnsi="Times New Roman" w:cs="Times New Roman"/>
                <w:sz w:val="24"/>
                <w:szCs w:val="24"/>
                <w:lang w:val="en-US"/>
              </w:rPr>
              <w:pPrChange w:id="5395" w:author="user" w:date="2022-02-23T17:28:00Z">
                <w:pPr>
                  <w:spacing w:after="0" w:line="240" w:lineRule="auto"/>
                  <w:ind w:firstLine="567"/>
                  <w:jc w:val="both"/>
                </w:pPr>
              </w:pPrChange>
            </w:pPr>
            <w:del w:id="5396" w:author="Ведель Алевтина Васильевна" w:date="2022-10-20T15:32:00Z">
              <w:r w:rsidRPr="00714105" w:rsidDel="00EB25B4">
                <w:rPr>
                  <w:rFonts w:ascii="Times New Roman" w:hAnsi="Times New Roman" w:cs="Times New Roman"/>
                  <w:sz w:val="24"/>
                  <w:szCs w:val="24"/>
                  <w:lang w:val="en-US"/>
                </w:rPr>
                <w:delText>-</w:delText>
              </w:r>
              <w:r w:rsidR="00714105" w:rsidRPr="00714105" w:rsidDel="00EB25B4">
                <w:rPr>
                  <w:rFonts w:ascii="Times New Roman" w:hAnsi="Times New Roman" w:cs="Times New Roman"/>
                  <w:sz w:val="24"/>
                  <w:szCs w:val="24"/>
                  <w:lang w:val="en-US"/>
                </w:rPr>
                <w:delText xml:space="preserve"> </w:delText>
              </w:r>
            </w:del>
          </w:p>
          <w:p w:rsidR="00714105" w:rsidRPr="00714105" w:rsidDel="00EB25B4" w:rsidRDefault="00714105">
            <w:pPr>
              <w:spacing w:after="0" w:line="240" w:lineRule="auto"/>
              <w:jc w:val="both"/>
              <w:rPr>
                <w:del w:id="5397" w:author="Ведель Алевтина Васильевна" w:date="2022-10-20T15:32:00Z"/>
                <w:rFonts w:ascii="Times New Roman" w:hAnsi="Times New Roman" w:cs="Times New Roman"/>
                <w:sz w:val="24"/>
                <w:szCs w:val="24"/>
                <w:lang w:val="en-US"/>
              </w:rPr>
              <w:pPrChange w:id="5398" w:author="user" w:date="2022-02-23T17:28:00Z">
                <w:pPr>
                  <w:spacing w:after="0" w:line="240" w:lineRule="auto"/>
                  <w:ind w:firstLine="567"/>
                  <w:jc w:val="both"/>
                </w:pPr>
              </w:pPrChange>
            </w:pPr>
          </w:p>
          <w:p w:rsidR="00A6554E" w:rsidRPr="00DF2EE0" w:rsidDel="00EB25B4" w:rsidRDefault="00A6554E">
            <w:pPr>
              <w:spacing w:after="0" w:line="240" w:lineRule="auto"/>
              <w:jc w:val="both"/>
              <w:rPr>
                <w:del w:id="5399" w:author="Ведель Алевтина Васильевна" w:date="2022-10-20T15:32:00Z"/>
                <w:rFonts w:ascii="Times New Roman" w:hAnsi="Times New Roman" w:cs="Times New Roman"/>
                <w:sz w:val="24"/>
                <w:szCs w:val="24"/>
                <w:lang w:val="en-US"/>
                <w:rPrChange w:id="5400" w:author="Ведель Алевтина Васильевна" w:date="2022-10-20T16:09:00Z">
                  <w:rPr>
                    <w:del w:id="5401" w:author="Ведель Алевтина Васильевна" w:date="2022-10-20T15:32:00Z"/>
                    <w:rFonts w:ascii="Times New Roman" w:hAnsi="Times New Roman" w:cs="Times New Roman"/>
                    <w:sz w:val="24"/>
                    <w:szCs w:val="24"/>
                  </w:rPr>
                </w:rPrChange>
              </w:rPr>
              <w:pPrChange w:id="5402" w:author="user" w:date="2022-02-23T17:28:00Z">
                <w:pPr>
                  <w:spacing w:after="0" w:line="240" w:lineRule="auto"/>
                  <w:ind w:firstLine="567"/>
                  <w:jc w:val="both"/>
                </w:pPr>
              </w:pPrChange>
            </w:pPr>
          </w:p>
        </w:tc>
        <w:tc>
          <w:tcPr>
            <w:tcW w:w="1560" w:type="dxa"/>
            <w:tcBorders>
              <w:top w:val="single" w:sz="18" w:space="0" w:color="000000"/>
              <w:left w:val="single" w:sz="5" w:space="0" w:color="000000"/>
              <w:bottom w:val="single" w:sz="5" w:space="0" w:color="000000"/>
              <w:right w:val="single" w:sz="5" w:space="0" w:color="000000"/>
            </w:tcBorders>
            <w:shd w:val="clear" w:color="auto" w:fill="auto"/>
          </w:tcPr>
          <w:p w:rsidR="00A6554E" w:rsidRPr="00A6554E" w:rsidDel="00EB25B4" w:rsidRDefault="00A6554E">
            <w:pPr>
              <w:spacing w:after="0" w:line="240" w:lineRule="auto"/>
              <w:jc w:val="both"/>
              <w:rPr>
                <w:del w:id="5403" w:author="Ведель Алевтина Васильевна" w:date="2022-10-20T15:32:00Z"/>
                <w:rFonts w:ascii="Times New Roman" w:hAnsi="Times New Roman" w:cs="Times New Roman"/>
                <w:sz w:val="24"/>
                <w:szCs w:val="24"/>
                <w:lang w:val="kk-KZ"/>
              </w:rPr>
              <w:pPrChange w:id="5404" w:author="user" w:date="2022-02-23T17:28:00Z">
                <w:pPr>
                  <w:spacing w:after="0" w:line="240" w:lineRule="auto"/>
                  <w:ind w:firstLine="567"/>
                  <w:jc w:val="both"/>
                </w:pPr>
              </w:pPrChange>
            </w:pPr>
            <w:del w:id="5405" w:author="Ведель Алевтина Васильевна" w:date="2022-10-20T15:32:00Z">
              <w:r w:rsidRPr="00A6554E" w:rsidDel="00EB25B4">
                <w:rPr>
                  <w:rFonts w:ascii="Times New Roman" w:hAnsi="Times New Roman" w:cs="Times New Roman"/>
                  <w:sz w:val="24"/>
                  <w:szCs w:val="24"/>
                  <w:lang w:val="kk-KZ"/>
                </w:rPr>
                <w:delText>-</w:delText>
              </w:r>
            </w:del>
          </w:p>
        </w:tc>
        <w:tc>
          <w:tcPr>
            <w:tcW w:w="989" w:type="dxa"/>
            <w:tcBorders>
              <w:top w:val="single" w:sz="18" w:space="0" w:color="000000"/>
              <w:left w:val="single" w:sz="5" w:space="0" w:color="000000"/>
              <w:bottom w:val="single" w:sz="5" w:space="0" w:color="000000"/>
              <w:right w:val="single" w:sz="5" w:space="0" w:color="000000"/>
            </w:tcBorders>
            <w:shd w:val="clear" w:color="auto" w:fill="auto"/>
          </w:tcPr>
          <w:p w:rsidR="00A6554E" w:rsidRPr="00A6554E" w:rsidDel="00EB25B4" w:rsidRDefault="00A6554E">
            <w:pPr>
              <w:spacing w:after="0" w:line="240" w:lineRule="auto"/>
              <w:jc w:val="both"/>
              <w:rPr>
                <w:del w:id="5406" w:author="Ведель Алевтина Васильевна" w:date="2022-10-20T15:32:00Z"/>
                <w:rFonts w:ascii="Times New Roman" w:hAnsi="Times New Roman" w:cs="Times New Roman"/>
                <w:sz w:val="24"/>
                <w:szCs w:val="24"/>
                <w:lang w:val="kk-KZ"/>
              </w:rPr>
              <w:pPrChange w:id="5407" w:author="user" w:date="2022-02-23T17:28:00Z">
                <w:pPr>
                  <w:spacing w:after="0" w:line="240" w:lineRule="auto"/>
                  <w:ind w:firstLine="567"/>
                  <w:jc w:val="both"/>
                </w:pPr>
              </w:pPrChange>
            </w:pPr>
            <w:del w:id="5408" w:author="Ведель Алевтина Васильевна" w:date="2022-10-20T15:32:00Z">
              <w:r w:rsidRPr="00A6554E" w:rsidDel="00EB25B4">
                <w:rPr>
                  <w:rFonts w:ascii="Times New Roman" w:hAnsi="Times New Roman" w:cs="Times New Roman"/>
                  <w:sz w:val="24"/>
                  <w:szCs w:val="24"/>
                  <w:lang w:val="kk-KZ"/>
                </w:rPr>
                <w:delText>11</w:delText>
              </w:r>
            </w:del>
          </w:p>
        </w:tc>
      </w:tr>
      <w:tr w:rsidR="00A6554E" w:rsidRPr="00DF2EE0" w:rsidDel="00EB25B4" w:rsidTr="00410EF4">
        <w:trPr>
          <w:trHeight w:hRule="exact" w:val="1259"/>
          <w:del w:id="5409" w:author="Ведель Алевтина Васильевна" w:date="2022-10-20T15:32:00Z"/>
        </w:trPr>
        <w:tc>
          <w:tcPr>
            <w:tcW w:w="1133" w:type="dxa"/>
            <w:gridSpan w:val="2"/>
            <w:vMerge/>
            <w:tcBorders>
              <w:left w:val="single" w:sz="3" w:space="0" w:color="000000"/>
              <w:bottom w:val="nil"/>
              <w:right w:val="single" w:sz="3" w:space="0" w:color="000000"/>
            </w:tcBorders>
            <w:shd w:val="clear" w:color="auto" w:fill="auto"/>
          </w:tcPr>
          <w:p w:rsidR="00A6554E" w:rsidRPr="00DF2EE0" w:rsidDel="00EB25B4" w:rsidRDefault="00A6554E">
            <w:pPr>
              <w:spacing w:after="0" w:line="240" w:lineRule="auto"/>
              <w:jc w:val="both"/>
              <w:rPr>
                <w:del w:id="5410" w:author="Ведель Алевтина Васильевна" w:date="2022-10-20T15:32:00Z"/>
                <w:rFonts w:ascii="Times New Roman" w:hAnsi="Times New Roman" w:cs="Times New Roman"/>
                <w:sz w:val="24"/>
                <w:szCs w:val="24"/>
                <w:lang w:val="en-US"/>
                <w:rPrChange w:id="5411" w:author="Ведель Алевтина Васильевна" w:date="2022-10-20T16:09:00Z">
                  <w:rPr>
                    <w:del w:id="5412" w:author="Ведель Алевтина Васильевна" w:date="2022-10-20T15:32:00Z"/>
                    <w:rFonts w:ascii="Times New Roman" w:hAnsi="Times New Roman" w:cs="Times New Roman"/>
                    <w:sz w:val="24"/>
                    <w:szCs w:val="24"/>
                  </w:rPr>
                </w:rPrChange>
              </w:rPr>
              <w:pPrChange w:id="5413" w:author="user" w:date="2022-02-23T17:28:00Z">
                <w:pPr>
                  <w:spacing w:after="0" w:line="240" w:lineRule="auto"/>
                  <w:ind w:firstLine="567"/>
                  <w:jc w:val="both"/>
                </w:pPr>
              </w:pPrChange>
            </w:pPr>
          </w:p>
        </w:tc>
        <w:tc>
          <w:tcPr>
            <w:tcW w:w="603" w:type="dxa"/>
            <w:vMerge/>
            <w:tcBorders>
              <w:left w:val="single" w:sz="3"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414" w:author="Ведель Алевтина Васильевна" w:date="2022-10-20T15:32:00Z"/>
                <w:rFonts w:ascii="Times New Roman" w:hAnsi="Times New Roman" w:cs="Times New Roman"/>
                <w:sz w:val="24"/>
                <w:szCs w:val="24"/>
                <w:lang w:val="en-US"/>
                <w:rPrChange w:id="5415" w:author="Ведель Алевтина Васильевна" w:date="2022-10-20T16:09:00Z">
                  <w:rPr>
                    <w:del w:id="5416" w:author="Ведель Алевтина Васильевна" w:date="2022-10-20T15:32:00Z"/>
                    <w:rFonts w:ascii="Times New Roman" w:hAnsi="Times New Roman" w:cs="Times New Roman"/>
                    <w:sz w:val="24"/>
                    <w:szCs w:val="24"/>
                  </w:rPr>
                </w:rPrChange>
              </w:rPr>
              <w:pPrChange w:id="5417" w:author="user" w:date="2022-02-23T17:28:00Z">
                <w:pPr>
                  <w:spacing w:after="0" w:line="240" w:lineRule="auto"/>
                  <w:ind w:firstLine="567"/>
                  <w:jc w:val="both"/>
                </w:pPr>
              </w:pPrChange>
            </w:pPr>
          </w:p>
        </w:tc>
        <w:tc>
          <w:tcPr>
            <w:tcW w:w="1240" w:type="dxa"/>
            <w:tcBorders>
              <w:top w:val="single" w:sz="5" w:space="0" w:color="000000"/>
              <w:left w:val="single" w:sz="5"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418" w:author="Ведель Алевтина Васильевна" w:date="2022-10-20T15:32:00Z"/>
                <w:rFonts w:ascii="Times New Roman" w:hAnsi="Times New Roman" w:cs="Times New Roman"/>
                <w:sz w:val="24"/>
                <w:szCs w:val="24"/>
                <w:lang w:val="en-US"/>
                <w:rPrChange w:id="5419" w:author="Ведель Алевтина Васильевна" w:date="2022-10-20T16:09:00Z">
                  <w:rPr>
                    <w:del w:id="5420" w:author="Ведель Алевтина Васильевна" w:date="2022-10-20T15:32:00Z"/>
                    <w:rFonts w:ascii="Times New Roman" w:hAnsi="Times New Roman" w:cs="Times New Roman"/>
                    <w:sz w:val="24"/>
                    <w:szCs w:val="24"/>
                  </w:rPr>
                </w:rPrChange>
              </w:rPr>
              <w:pPrChange w:id="5421" w:author="user" w:date="2022-02-23T17:28:00Z">
                <w:pPr>
                  <w:spacing w:after="0" w:line="240" w:lineRule="auto"/>
                  <w:ind w:firstLine="567"/>
                  <w:jc w:val="both"/>
                </w:pPr>
              </w:pPrChange>
            </w:pPr>
            <w:del w:id="5422" w:author="Ведель Алевтина Васильевна" w:date="2022-10-20T15:32:00Z">
              <w:r w:rsidRPr="00DF2EE0" w:rsidDel="00EB25B4">
                <w:rPr>
                  <w:rFonts w:ascii="Times New Roman" w:hAnsi="Times New Roman" w:cs="Times New Roman"/>
                  <w:sz w:val="24"/>
                  <w:szCs w:val="24"/>
                  <w:lang w:val="en-US"/>
                  <w:rPrChange w:id="5423" w:author="Ведель Алевтина Васильевна" w:date="2022-10-20T16:09:00Z">
                    <w:rPr>
                      <w:rFonts w:ascii="Times New Roman" w:hAnsi="Times New Roman" w:cs="Times New Roman"/>
                      <w:sz w:val="24"/>
                      <w:szCs w:val="24"/>
                    </w:rPr>
                  </w:rPrChange>
                </w:rPr>
                <w:delText xml:space="preserve"> </w:delText>
              </w:r>
              <w:r w:rsidR="00714105" w:rsidRPr="00714105" w:rsidDel="00EB25B4">
                <w:rPr>
                  <w:rFonts w:ascii="Times New Roman" w:hAnsi="Times New Roman" w:cs="Times New Roman"/>
                  <w:sz w:val="24"/>
                  <w:szCs w:val="24"/>
                  <w:lang w:val="en-US"/>
                </w:rPr>
                <w:delText>agreement</w:delText>
              </w:r>
              <w:r w:rsidR="00714105" w:rsidRPr="00DF2EE0" w:rsidDel="00EB25B4">
                <w:rPr>
                  <w:rFonts w:ascii="Times New Roman" w:hAnsi="Times New Roman" w:cs="Times New Roman"/>
                  <w:sz w:val="24"/>
                  <w:szCs w:val="24"/>
                  <w:lang w:val="en-US"/>
                  <w:rPrChange w:id="5424" w:author="Ведель Алевтина Васильевна" w:date="2022-10-20T16:09:00Z">
                    <w:rPr>
                      <w:rFonts w:ascii="Times New Roman" w:hAnsi="Times New Roman" w:cs="Times New Roman"/>
                      <w:sz w:val="24"/>
                      <w:szCs w:val="24"/>
                    </w:rPr>
                  </w:rPrChange>
                </w:rPr>
                <w:delText xml:space="preserve"> </w:delText>
              </w:r>
              <w:r w:rsidRPr="00DF2EE0" w:rsidDel="00EB25B4">
                <w:rPr>
                  <w:rFonts w:ascii="Times New Roman" w:hAnsi="Times New Roman" w:cs="Times New Roman"/>
                  <w:sz w:val="24"/>
                  <w:szCs w:val="24"/>
                  <w:lang w:val="en-US"/>
                  <w:rPrChange w:id="5425" w:author="Ведель Алевтина Васильевна" w:date="2022-10-20T16:09:00Z">
                    <w:rPr>
                      <w:rFonts w:ascii="Times New Roman" w:hAnsi="Times New Roman" w:cs="Times New Roman"/>
                      <w:sz w:val="24"/>
                      <w:szCs w:val="24"/>
                    </w:rPr>
                  </w:rPrChange>
                </w:rPr>
                <w:delText xml:space="preserve"> </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A6554E" w:rsidRPr="00A6554E" w:rsidDel="00EB25B4" w:rsidRDefault="00A6554E">
            <w:pPr>
              <w:spacing w:after="0" w:line="240" w:lineRule="auto"/>
              <w:jc w:val="both"/>
              <w:rPr>
                <w:del w:id="5426" w:author="Ведель Алевтина Васильевна" w:date="2022-10-20T15:32:00Z"/>
                <w:rFonts w:ascii="Times New Roman" w:hAnsi="Times New Roman" w:cs="Times New Roman"/>
                <w:sz w:val="24"/>
                <w:szCs w:val="24"/>
                <w:lang w:val="kk-KZ"/>
              </w:rPr>
              <w:pPrChange w:id="5427" w:author="user" w:date="2022-02-23T17:28:00Z">
                <w:pPr>
                  <w:spacing w:after="0" w:line="240" w:lineRule="auto"/>
                  <w:ind w:firstLine="567"/>
                  <w:jc w:val="both"/>
                </w:pPr>
              </w:pPrChange>
            </w:pPr>
            <w:del w:id="5428" w:author="Ведель Алевтина Васильевна" w:date="2022-10-20T15:32:00Z">
              <w:r w:rsidRPr="00A6554E" w:rsidDel="00EB25B4">
                <w:rPr>
                  <w:rFonts w:ascii="Times New Roman" w:hAnsi="Times New Roman" w:cs="Times New Roman"/>
                  <w:sz w:val="24"/>
                  <w:szCs w:val="24"/>
                  <w:lang w:val="kk-KZ"/>
                </w:rPr>
                <w:delText>2</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429" w:author="Ведель Алевтина Васильевна" w:date="2022-10-20T15:32:00Z"/>
                <w:rFonts w:ascii="Times New Roman" w:hAnsi="Times New Roman" w:cs="Times New Roman"/>
                <w:sz w:val="24"/>
                <w:szCs w:val="24"/>
                <w:lang w:val="en-US"/>
                <w:rPrChange w:id="5430" w:author="Ведель Алевтина Васильевна" w:date="2022-10-20T16:09:00Z">
                  <w:rPr>
                    <w:del w:id="5431" w:author="Ведель Алевтина Васильевна" w:date="2022-10-20T15:32:00Z"/>
                    <w:rFonts w:ascii="Times New Roman" w:hAnsi="Times New Roman" w:cs="Times New Roman"/>
                    <w:sz w:val="24"/>
                    <w:szCs w:val="24"/>
                  </w:rPr>
                </w:rPrChange>
              </w:rPr>
              <w:pPrChange w:id="5432" w:author="user" w:date="2022-02-23T17:28:00Z">
                <w:pPr>
                  <w:spacing w:after="0" w:line="240" w:lineRule="auto"/>
                  <w:ind w:firstLine="567"/>
                  <w:jc w:val="both"/>
                </w:pPr>
              </w:pPrChange>
            </w:pPr>
          </w:p>
        </w:tc>
        <w:tc>
          <w:tcPr>
            <w:tcW w:w="422"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433" w:author="Ведель Алевтина Васильевна" w:date="2022-10-20T15:32:00Z"/>
                <w:rFonts w:ascii="Times New Roman" w:hAnsi="Times New Roman" w:cs="Times New Roman"/>
                <w:sz w:val="24"/>
                <w:szCs w:val="24"/>
                <w:lang w:val="en-US"/>
                <w:rPrChange w:id="5434" w:author="Ведель Алевтина Васильевна" w:date="2022-10-20T16:09:00Z">
                  <w:rPr>
                    <w:del w:id="5435" w:author="Ведель Алевтина Васильевна" w:date="2022-10-20T15:32:00Z"/>
                    <w:rFonts w:ascii="Times New Roman" w:hAnsi="Times New Roman" w:cs="Times New Roman"/>
                    <w:sz w:val="24"/>
                    <w:szCs w:val="24"/>
                  </w:rPr>
                </w:rPrChange>
              </w:rPr>
              <w:pPrChange w:id="5436"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437" w:author="Ведель Алевтина Васильевна" w:date="2022-10-20T15:32:00Z"/>
                <w:rFonts w:ascii="Times New Roman" w:hAnsi="Times New Roman" w:cs="Times New Roman"/>
                <w:sz w:val="24"/>
                <w:szCs w:val="24"/>
                <w:lang w:val="en-US"/>
                <w:rPrChange w:id="5438" w:author="Ведель Алевтина Васильевна" w:date="2022-10-20T16:09:00Z">
                  <w:rPr>
                    <w:del w:id="5439" w:author="Ведель Алевтина Васильевна" w:date="2022-10-20T15:32:00Z"/>
                    <w:rFonts w:ascii="Times New Roman" w:hAnsi="Times New Roman" w:cs="Times New Roman"/>
                    <w:sz w:val="24"/>
                    <w:szCs w:val="24"/>
                  </w:rPr>
                </w:rPrChange>
              </w:rPr>
              <w:pPrChange w:id="5440" w:author="user" w:date="2022-02-23T17:28:00Z">
                <w:pPr>
                  <w:spacing w:after="0" w:line="240" w:lineRule="auto"/>
                  <w:ind w:firstLine="567"/>
                  <w:jc w:val="both"/>
                </w:pPr>
              </w:pPrChange>
            </w:pPr>
          </w:p>
        </w:tc>
        <w:tc>
          <w:tcPr>
            <w:tcW w:w="423" w:type="dxa"/>
            <w:tcBorders>
              <w:top w:val="single" w:sz="18" w:space="0" w:color="F2F2F2"/>
              <w:left w:val="single" w:sz="5" w:space="0" w:color="000000"/>
              <w:bottom w:val="single" w:sz="5" w:space="0" w:color="000000"/>
              <w:right w:val="single" w:sz="5" w:space="0" w:color="000000"/>
            </w:tcBorders>
            <w:shd w:val="clear" w:color="auto" w:fill="F2F2F2"/>
          </w:tcPr>
          <w:p w:rsidR="00A6554E" w:rsidRPr="00DF2EE0" w:rsidDel="00EB25B4" w:rsidRDefault="00A6554E">
            <w:pPr>
              <w:spacing w:after="0" w:line="240" w:lineRule="auto"/>
              <w:jc w:val="both"/>
              <w:rPr>
                <w:del w:id="5441" w:author="Ведель Алевтина Васильевна" w:date="2022-10-20T15:32:00Z"/>
                <w:rFonts w:ascii="Times New Roman" w:hAnsi="Times New Roman" w:cs="Times New Roman"/>
                <w:sz w:val="24"/>
                <w:szCs w:val="24"/>
                <w:lang w:val="en-US"/>
                <w:rPrChange w:id="5442" w:author="Ведель Алевтина Васильевна" w:date="2022-10-20T16:09:00Z">
                  <w:rPr>
                    <w:del w:id="5443" w:author="Ведель Алевтина Васильевна" w:date="2022-10-20T15:32:00Z"/>
                    <w:rFonts w:ascii="Times New Roman" w:hAnsi="Times New Roman" w:cs="Times New Roman"/>
                    <w:sz w:val="24"/>
                    <w:szCs w:val="24"/>
                  </w:rPr>
                </w:rPrChange>
              </w:rPr>
              <w:pPrChange w:id="5444"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445" w:author="Ведель Алевтина Васильевна" w:date="2022-10-20T15:32:00Z"/>
                <w:rFonts w:ascii="Times New Roman" w:hAnsi="Times New Roman" w:cs="Times New Roman"/>
                <w:sz w:val="24"/>
                <w:szCs w:val="24"/>
                <w:lang w:val="en-US"/>
                <w:rPrChange w:id="5446" w:author="Ведель Алевтина Васильевна" w:date="2022-10-20T16:09:00Z">
                  <w:rPr>
                    <w:del w:id="5447" w:author="Ведель Алевтина Васильевна" w:date="2022-10-20T15:32:00Z"/>
                    <w:rFonts w:ascii="Times New Roman" w:hAnsi="Times New Roman" w:cs="Times New Roman"/>
                    <w:sz w:val="24"/>
                    <w:szCs w:val="24"/>
                  </w:rPr>
                </w:rPrChange>
              </w:rPr>
              <w:pPrChange w:id="5448" w:author="user" w:date="2022-02-23T17:28:00Z">
                <w:pPr>
                  <w:spacing w:after="0" w:line="240" w:lineRule="auto"/>
                  <w:ind w:firstLine="567"/>
                  <w:jc w:val="both"/>
                </w:pPr>
              </w:pPrChange>
            </w:pPr>
            <w:del w:id="5449" w:author="Ведель Алевтина Васильевна" w:date="2022-10-20T15:32:00Z">
              <w:r w:rsidRPr="00DF2EE0" w:rsidDel="00EB25B4">
                <w:rPr>
                  <w:rFonts w:ascii="Times New Roman" w:hAnsi="Times New Roman" w:cs="Times New Roman"/>
                  <w:sz w:val="24"/>
                  <w:szCs w:val="24"/>
                  <w:lang w:val="en-US"/>
                  <w:rPrChange w:id="5450" w:author="Ведель Алевтина Васильевна" w:date="2022-10-20T16:09:00Z">
                    <w:rPr>
                      <w:rFonts w:ascii="Times New Roman" w:hAnsi="Times New Roman" w:cs="Times New Roman"/>
                      <w:sz w:val="24"/>
                      <w:szCs w:val="24"/>
                    </w:rPr>
                  </w:rPrChange>
                </w:rPr>
                <w:delText>-</w:delText>
              </w:r>
            </w:del>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451" w:author="Ведель Алевтина Васильевна" w:date="2022-10-20T15:32:00Z"/>
                <w:rFonts w:ascii="Times New Roman" w:hAnsi="Times New Roman" w:cs="Times New Roman"/>
                <w:sz w:val="24"/>
                <w:szCs w:val="24"/>
                <w:lang w:val="en-US"/>
                <w:rPrChange w:id="5452" w:author="Ведель Алевтина Васильевна" w:date="2022-10-20T16:09:00Z">
                  <w:rPr>
                    <w:del w:id="5453" w:author="Ведель Алевтина Васильевна" w:date="2022-10-20T15:32:00Z"/>
                    <w:rFonts w:ascii="Times New Roman" w:hAnsi="Times New Roman" w:cs="Times New Roman"/>
                    <w:sz w:val="24"/>
                    <w:szCs w:val="24"/>
                  </w:rPr>
                </w:rPrChange>
              </w:rPr>
              <w:pPrChange w:id="5454" w:author="user" w:date="2022-02-23T17:28:00Z">
                <w:pPr>
                  <w:spacing w:after="0" w:line="240" w:lineRule="auto"/>
                  <w:ind w:firstLine="567"/>
                  <w:jc w:val="both"/>
                </w:pPr>
              </w:pPrChange>
            </w:pPr>
            <w:del w:id="5455" w:author="Ведель Алевтина Васильевна" w:date="2022-10-20T15:32:00Z">
              <w:r w:rsidRPr="00DF2EE0" w:rsidDel="00EB25B4">
                <w:rPr>
                  <w:rFonts w:ascii="Times New Roman" w:hAnsi="Times New Roman" w:cs="Times New Roman"/>
                  <w:sz w:val="24"/>
                  <w:szCs w:val="24"/>
                  <w:lang w:val="en-US"/>
                  <w:rPrChange w:id="5456"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5" w:space="0" w:color="000000"/>
              <w:left w:val="single" w:sz="5" w:space="0" w:color="000000"/>
              <w:bottom w:val="single" w:sz="5" w:space="0" w:color="000000"/>
              <w:right w:val="single" w:sz="5" w:space="0" w:color="000000"/>
            </w:tcBorders>
            <w:shd w:val="clear" w:color="auto" w:fill="auto"/>
          </w:tcPr>
          <w:p w:rsidR="00A6554E" w:rsidRPr="00A6554E" w:rsidDel="00EB25B4" w:rsidRDefault="00A6554E">
            <w:pPr>
              <w:spacing w:after="0" w:line="240" w:lineRule="auto"/>
              <w:jc w:val="both"/>
              <w:rPr>
                <w:del w:id="5457" w:author="Ведель Алевтина Васильевна" w:date="2022-10-20T15:32:00Z"/>
                <w:rFonts w:ascii="Times New Roman" w:hAnsi="Times New Roman" w:cs="Times New Roman"/>
                <w:sz w:val="24"/>
                <w:szCs w:val="24"/>
                <w:lang w:val="kk-KZ"/>
              </w:rPr>
              <w:pPrChange w:id="5458" w:author="user" w:date="2022-02-23T17:28:00Z">
                <w:pPr>
                  <w:spacing w:after="0" w:line="240" w:lineRule="auto"/>
                  <w:ind w:firstLine="567"/>
                  <w:jc w:val="both"/>
                </w:pPr>
              </w:pPrChange>
            </w:pPr>
            <w:del w:id="5459" w:author="Ведель Алевтина Васильевна" w:date="2022-10-20T15:32:00Z">
              <w:r w:rsidRPr="00A6554E" w:rsidDel="00EB25B4">
                <w:rPr>
                  <w:rFonts w:ascii="Times New Roman" w:hAnsi="Times New Roman" w:cs="Times New Roman"/>
                  <w:sz w:val="24"/>
                  <w:szCs w:val="24"/>
                  <w:lang w:val="kk-KZ"/>
                </w:rPr>
                <w:delText>2</w:delText>
              </w:r>
            </w:del>
          </w:p>
        </w:tc>
      </w:tr>
      <w:tr w:rsidR="00A6554E" w:rsidRPr="00DF2EE0" w:rsidDel="00EB25B4" w:rsidTr="00A7165E">
        <w:trPr>
          <w:trHeight w:hRule="exact" w:val="418"/>
          <w:del w:id="5460" w:author="Ведель Алевтина Васильевна" w:date="2022-10-20T15:32:00Z"/>
        </w:trPr>
        <w:tc>
          <w:tcPr>
            <w:tcW w:w="326" w:type="dxa"/>
            <w:vMerge w:val="restart"/>
            <w:tcBorders>
              <w:left w:val="single" w:sz="3" w:space="0" w:color="000000"/>
              <w:right w:val="nil"/>
            </w:tcBorders>
            <w:shd w:val="clear" w:color="auto" w:fill="auto"/>
          </w:tcPr>
          <w:p w:rsidR="00A6554E" w:rsidRPr="00DF2EE0" w:rsidDel="00EB25B4" w:rsidRDefault="00A6554E">
            <w:pPr>
              <w:spacing w:after="0" w:line="240" w:lineRule="auto"/>
              <w:jc w:val="both"/>
              <w:rPr>
                <w:del w:id="5461" w:author="Ведель Алевтина Васильевна" w:date="2022-10-20T15:32:00Z"/>
                <w:rFonts w:ascii="Times New Roman" w:hAnsi="Times New Roman" w:cs="Times New Roman"/>
                <w:sz w:val="24"/>
                <w:szCs w:val="24"/>
                <w:lang w:val="en-US"/>
                <w:rPrChange w:id="5462" w:author="Ведель Алевтина Васильевна" w:date="2022-10-20T16:09:00Z">
                  <w:rPr>
                    <w:del w:id="5463" w:author="Ведель Алевтина Васильевна" w:date="2022-10-20T15:32:00Z"/>
                    <w:rFonts w:ascii="Times New Roman" w:hAnsi="Times New Roman" w:cs="Times New Roman"/>
                    <w:sz w:val="24"/>
                    <w:szCs w:val="24"/>
                  </w:rPr>
                </w:rPrChange>
              </w:rPr>
              <w:pPrChange w:id="5464" w:author="user" w:date="2022-02-23T17:28:00Z">
                <w:pPr>
                  <w:spacing w:after="0" w:line="240" w:lineRule="auto"/>
                  <w:ind w:firstLine="567"/>
                  <w:jc w:val="both"/>
                </w:pPr>
              </w:pPrChange>
            </w:pPr>
          </w:p>
        </w:tc>
        <w:tc>
          <w:tcPr>
            <w:tcW w:w="807" w:type="dxa"/>
            <w:vMerge w:val="restart"/>
            <w:tcBorders>
              <w:top w:val="nil"/>
              <w:left w:val="nil"/>
              <w:right w:val="single" w:sz="3" w:space="0" w:color="000000"/>
            </w:tcBorders>
            <w:shd w:val="clear" w:color="auto" w:fill="auto"/>
          </w:tcPr>
          <w:p w:rsidR="00A6554E" w:rsidRPr="00DF2EE0" w:rsidDel="00EB25B4" w:rsidRDefault="00A6554E">
            <w:pPr>
              <w:spacing w:after="0" w:line="240" w:lineRule="auto"/>
              <w:jc w:val="both"/>
              <w:rPr>
                <w:del w:id="5465" w:author="Ведель Алевтина Васильевна" w:date="2022-10-20T15:32:00Z"/>
                <w:rFonts w:ascii="Times New Roman" w:hAnsi="Times New Roman" w:cs="Times New Roman"/>
                <w:sz w:val="24"/>
                <w:szCs w:val="24"/>
                <w:lang w:val="en-US"/>
                <w:rPrChange w:id="5466" w:author="Ведель Алевтина Васильевна" w:date="2022-10-20T16:09:00Z">
                  <w:rPr>
                    <w:del w:id="5467" w:author="Ведель Алевтина Васильевна" w:date="2022-10-20T15:32:00Z"/>
                    <w:rFonts w:ascii="Times New Roman" w:hAnsi="Times New Roman" w:cs="Times New Roman"/>
                    <w:sz w:val="24"/>
                    <w:szCs w:val="24"/>
                  </w:rPr>
                </w:rPrChange>
              </w:rPr>
              <w:pPrChange w:id="5468" w:author="user" w:date="2022-02-23T17:28:00Z">
                <w:pPr>
                  <w:spacing w:after="0" w:line="240" w:lineRule="auto"/>
                  <w:ind w:firstLine="567"/>
                  <w:jc w:val="both"/>
                </w:pPr>
              </w:pPrChange>
            </w:pPr>
          </w:p>
        </w:tc>
        <w:tc>
          <w:tcPr>
            <w:tcW w:w="1843" w:type="dxa"/>
            <w:gridSpan w:val="2"/>
            <w:tcBorders>
              <w:top w:val="single" w:sz="5" w:space="0" w:color="000000"/>
              <w:left w:val="single" w:sz="3" w:space="0" w:color="000000"/>
              <w:bottom w:val="single" w:sz="5" w:space="0" w:color="000000"/>
              <w:right w:val="single" w:sz="3" w:space="0" w:color="000000"/>
            </w:tcBorders>
            <w:shd w:val="clear" w:color="auto" w:fill="auto"/>
          </w:tcPr>
          <w:p w:rsidR="00A6554E" w:rsidRPr="00714105" w:rsidDel="00EB25B4" w:rsidRDefault="00410EF4">
            <w:pPr>
              <w:spacing w:after="0" w:line="240" w:lineRule="auto"/>
              <w:jc w:val="both"/>
              <w:rPr>
                <w:del w:id="5469" w:author="Ведель Алевтина Васильевна" w:date="2022-10-20T15:32:00Z"/>
                <w:rFonts w:ascii="Times New Roman" w:hAnsi="Times New Roman" w:cs="Times New Roman"/>
                <w:sz w:val="24"/>
                <w:szCs w:val="24"/>
                <w:lang w:val="kk-KZ"/>
              </w:rPr>
              <w:pPrChange w:id="5470" w:author="user" w:date="2022-02-23T17:28:00Z">
                <w:pPr>
                  <w:spacing w:after="0" w:line="240" w:lineRule="auto"/>
                  <w:ind w:firstLine="567"/>
                  <w:jc w:val="both"/>
                </w:pPr>
              </w:pPrChange>
            </w:pPr>
            <w:del w:id="5471" w:author="Ведель Алевтина Васильевна" w:date="2022-10-20T15:32:00Z">
              <w:r w:rsidRPr="00410EF4" w:rsidDel="00EB25B4">
                <w:rPr>
                  <w:rFonts w:ascii="Times New Roman" w:hAnsi="Times New Roman" w:cs="Times New Roman"/>
                  <w:sz w:val="24"/>
                  <w:szCs w:val="24"/>
                  <w:lang w:val="kk-KZ"/>
                </w:rPr>
                <w:delText xml:space="preserve">Extra-mural </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472" w:author="Ведель Алевтина Васильевна" w:date="2022-10-20T15:32:00Z"/>
                <w:rFonts w:ascii="Times New Roman" w:hAnsi="Times New Roman" w:cs="Times New Roman"/>
                <w:sz w:val="24"/>
                <w:szCs w:val="24"/>
                <w:lang w:val="en-US"/>
                <w:rPrChange w:id="5473" w:author="Ведель Алевтина Васильевна" w:date="2022-10-20T16:09:00Z">
                  <w:rPr>
                    <w:del w:id="5474" w:author="Ведель Алевтина Васильевна" w:date="2022-10-20T15:32:00Z"/>
                    <w:rFonts w:ascii="Times New Roman" w:hAnsi="Times New Roman" w:cs="Times New Roman"/>
                    <w:sz w:val="24"/>
                    <w:szCs w:val="24"/>
                  </w:rPr>
                </w:rPrChange>
              </w:rPr>
              <w:pPrChange w:id="5475" w:author="user" w:date="2022-02-23T17:28:00Z">
                <w:pPr>
                  <w:spacing w:after="0" w:line="240" w:lineRule="auto"/>
                  <w:ind w:firstLine="567"/>
                  <w:jc w:val="both"/>
                </w:pPr>
              </w:pPrChange>
            </w:pPr>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476" w:author="Ведель Алевтина Васильевна" w:date="2022-10-20T15:32:00Z"/>
                <w:rFonts w:ascii="Times New Roman" w:hAnsi="Times New Roman" w:cs="Times New Roman"/>
                <w:sz w:val="24"/>
                <w:szCs w:val="24"/>
                <w:lang w:val="en-US"/>
                <w:rPrChange w:id="5477" w:author="Ведель Алевтина Васильевна" w:date="2022-10-20T16:09:00Z">
                  <w:rPr>
                    <w:del w:id="5478" w:author="Ведель Алевтина Васильевна" w:date="2022-10-20T15:32:00Z"/>
                    <w:rFonts w:ascii="Times New Roman" w:hAnsi="Times New Roman" w:cs="Times New Roman"/>
                    <w:sz w:val="24"/>
                    <w:szCs w:val="24"/>
                  </w:rPr>
                </w:rPrChange>
              </w:rPr>
              <w:pPrChange w:id="5479" w:author="user" w:date="2022-02-23T17:28:00Z">
                <w:pPr>
                  <w:spacing w:after="0" w:line="240" w:lineRule="auto"/>
                  <w:ind w:firstLine="567"/>
                  <w:jc w:val="both"/>
                </w:pPr>
              </w:pPrChange>
            </w:pPr>
          </w:p>
        </w:tc>
        <w:tc>
          <w:tcPr>
            <w:tcW w:w="422"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480" w:author="Ведель Алевтина Васильевна" w:date="2022-10-20T15:32:00Z"/>
                <w:rFonts w:ascii="Times New Roman" w:hAnsi="Times New Roman" w:cs="Times New Roman"/>
                <w:sz w:val="24"/>
                <w:szCs w:val="24"/>
                <w:lang w:val="en-US"/>
                <w:rPrChange w:id="5481" w:author="Ведель Алевтина Васильевна" w:date="2022-10-20T16:09:00Z">
                  <w:rPr>
                    <w:del w:id="5482" w:author="Ведель Алевтина Васильевна" w:date="2022-10-20T15:32:00Z"/>
                    <w:rFonts w:ascii="Times New Roman" w:hAnsi="Times New Roman" w:cs="Times New Roman"/>
                    <w:sz w:val="24"/>
                    <w:szCs w:val="24"/>
                  </w:rPr>
                </w:rPrChange>
              </w:rPr>
              <w:pPrChange w:id="5483"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484" w:author="Ведель Алевтина Васильевна" w:date="2022-10-20T15:32:00Z"/>
                <w:rFonts w:ascii="Times New Roman" w:hAnsi="Times New Roman" w:cs="Times New Roman"/>
                <w:sz w:val="24"/>
                <w:szCs w:val="24"/>
                <w:lang w:val="en-US"/>
                <w:rPrChange w:id="5485" w:author="Ведель Алевтина Васильевна" w:date="2022-10-20T16:09:00Z">
                  <w:rPr>
                    <w:del w:id="5486" w:author="Ведель Алевтина Васильевна" w:date="2022-10-20T15:32:00Z"/>
                    <w:rFonts w:ascii="Times New Roman" w:hAnsi="Times New Roman" w:cs="Times New Roman"/>
                    <w:sz w:val="24"/>
                    <w:szCs w:val="24"/>
                  </w:rPr>
                </w:rPrChange>
              </w:rPr>
              <w:pPrChange w:id="5487" w:author="user" w:date="2022-02-23T17:28:00Z">
                <w:pPr>
                  <w:spacing w:after="0" w:line="240" w:lineRule="auto"/>
                  <w:ind w:firstLine="567"/>
                  <w:jc w:val="both"/>
                </w:pPr>
              </w:pPrChange>
            </w:pPr>
          </w:p>
        </w:tc>
        <w:tc>
          <w:tcPr>
            <w:tcW w:w="423" w:type="dxa"/>
            <w:tcBorders>
              <w:top w:val="single" w:sz="5" w:space="0" w:color="000000"/>
              <w:left w:val="single" w:sz="5" w:space="0" w:color="000000"/>
              <w:bottom w:val="single" w:sz="5" w:space="0" w:color="000000"/>
              <w:right w:val="single" w:sz="5" w:space="0" w:color="000000"/>
            </w:tcBorders>
            <w:shd w:val="clear" w:color="auto" w:fill="F2F2F2"/>
          </w:tcPr>
          <w:p w:rsidR="00A6554E" w:rsidRPr="00DF2EE0" w:rsidDel="00EB25B4" w:rsidRDefault="00A6554E">
            <w:pPr>
              <w:spacing w:after="0" w:line="240" w:lineRule="auto"/>
              <w:jc w:val="both"/>
              <w:rPr>
                <w:del w:id="5488" w:author="Ведель Алевтина Васильевна" w:date="2022-10-20T15:32:00Z"/>
                <w:rFonts w:ascii="Times New Roman" w:hAnsi="Times New Roman" w:cs="Times New Roman"/>
                <w:sz w:val="24"/>
                <w:szCs w:val="24"/>
                <w:lang w:val="en-US"/>
                <w:rPrChange w:id="5489" w:author="Ведель Алевтина Васильевна" w:date="2022-10-20T16:09:00Z">
                  <w:rPr>
                    <w:del w:id="5490" w:author="Ведель Алевтина Васильевна" w:date="2022-10-20T15:32:00Z"/>
                    <w:rFonts w:ascii="Times New Roman" w:hAnsi="Times New Roman" w:cs="Times New Roman"/>
                    <w:sz w:val="24"/>
                    <w:szCs w:val="24"/>
                  </w:rPr>
                </w:rPrChange>
              </w:rPr>
              <w:pPrChange w:id="5491"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492" w:author="Ведель Алевтина Васильевна" w:date="2022-10-20T15:32:00Z"/>
                <w:rFonts w:ascii="Times New Roman" w:hAnsi="Times New Roman" w:cs="Times New Roman"/>
                <w:sz w:val="24"/>
                <w:szCs w:val="24"/>
                <w:lang w:val="en-US"/>
                <w:rPrChange w:id="5493" w:author="Ведель Алевтина Васильевна" w:date="2022-10-20T16:09:00Z">
                  <w:rPr>
                    <w:del w:id="5494" w:author="Ведель Алевтина Васильевна" w:date="2022-10-20T15:32:00Z"/>
                    <w:rFonts w:ascii="Times New Roman" w:hAnsi="Times New Roman" w:cs="Times New Roman"/>
                    <w:sz w:val="24"/>
                    <w:szCs w:val="24"/>
                  </w:rPr>
                </w:rPrChange>
              </w:rPr>
              <w:pPrChange w:id="5495" w:author="user" w:date="2022-02-23T17:28:00Z">
                <w:pPr>
                  <w:spacing w:after="0" w:line="240" w:lineRule="auto"/>
                  <w:ind w:firstLine="567"/>
                  <w:jc w:val="both"/>
                </w:pPr>
              </w:pPrChange>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496" w:author="Ведель Алевтина Васильевна" w:date="2022-10-20T15:32:00Z"/>
                <w:rFonts w:ascii="Times New Roman" w:hAnsi="Times New Roman" w:cs="Times New Roman"/>
                <w:sz w:val="24"/>
                <w:szCs w:val="24"/>
                <w:lang w:val="en-US"/>
                <w:rPrChange w:id="5497" w:author="Ведель Алевтина Васильевна" w:date="2022-10-20T16:09:00Z">
                  <w:rPr>
                    <w:del w:id="5498" w:author="Ведель Алевтина Васильевна" w:date="2022-10-20T15:32:00Z"/>
                    <w:rFonts w:ascii="Times New Roman" w:hAnsi="Times New Roman" w:cs="Times New Roman"/>
                    <w:sz w:val="24"/>
                    <w:szCs w:val="24"/>
                  </w:rPr>
                </w:rPrChange>
              </w:rPr>
              <w:pPrChange w:id="5499" w:author="user" w:date="2022-02-23T17:28:00Z">
                <w:pPr>
                  <w:spacing w:after="0" w:line="240" w:lineRule="auto"/>
                  <w:ind w:firstLine="567"/>
                  <w:jc w:val="both"/>
                </w:pPr>
              </w:pPrChange>
            </w:pPr>
          </w:p>
        </w:tc>
        <w:tc>
          <w:tcPr>
            <w:tcW w:w="989"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500" w:author="Ведель Алевтина Васильевна" w:date="2022-10-20T15:32:00Z"/>
                <w:rFonts w:ascii="Times New Roman" w:hAnsi="Times New Roman" w:cs="Times New Roman"/>
                <w:sz w:val="24"/>
                <w:szCs w:val="24"/>
                <w:lang w:val="en-US"/>
                <w:rPrChange w:id="5501" w:author="Ведель Алевтина Васильевна" w:date="2022-10-20T16:09:00Z">
                  <w:rPr>
                    <w:del w:id="5502" w:author="Ведель Алевтина Васильевна" w:date="2022-10-20T15:32:00Z"/>
                    <w:rFonts w:ascii="Times New Roman" w:hAnsi="Times New Roman" w:cs="Times New Roman"/>
                    <w:sz w:val="24"/>
                    <w:szCs w:val="24"/>
                  </w:rPr>
                </w:rPrChange>
              </w:rPr>
              <w:pPrChange w:id="5503" w:author="user" w:date="2022-02-23T17:28:00Z">
                <w:pPr>
                  <w:spacing w:after="0" w:line="240" w:lineRule="auto"/>
                  <w:ind w:firstLine="567"/>
                  <w:jc w:val="both"/>
                </w:pPr>
              </w:pPrChange>
            </w:pPr>
          </w:p>
        </w:tc>
      </w:tr>
      <w:tr w:rsidR="00A6554E" w:rsidRPr="00DF2EE0" w:rsidDel="00EB25B4" w:rsidTr="00A7165E">
        <w:trPr>
          <w:trHeight w:hRule="exact" w:val="403"/>
          <w:del w:id="5504" w:author="Ведель Алевтина Васильевна" w:date="2022-10-20T15:32:00Z"/>
        </w:trPr>
        <w:tc>
          <w:tcPr>
            <w:tcW w:w="326" w:type="dxa"/>
            <w:vMerge/>
            <w:tcBorders>
              <w:left w:val="single" w:sz="3" w:space="0" w:color="000000"/>
              <w:right w:val="nil"/>
            </w:tcBorders>
            <w:shd w:val="clear" w:color="auto" w:fill="auto"/>
          </w:tcPr>
          <w:p w:rsidR="00A6554E" w:rsidRPr="00DF2EE0" w:rsidDel="00EB25B4" w:rsidRDefault="00A6554E">
            <w:pPr>
              <w:spacing w:after="0" w:line="240" w:lineRule="auto"/>
              <w:jc w:val="both"/>
              <w:rPr>
                <w:del w:id="5505" w:author="Ведель Алевтина Васильевна" w:date="2022-10-20T15:32:00Z"/>
                <w:rFonts w:ascii="Times New Roman" w:hAnsi="Times New Roman" w:cs="Times New Roman"/>
                <w:sz w:val="24"/>
                <w:szCs w:val="24"/>
                <w:lang w:val="en-US"/>
                <w:rPrChange w:id="5506" w:author="Ведель Алевтина Васильевна" w:date="2022-10-20T16:09:00Z">
                  <w:rPr>
                    <w:del w:id="5507" w:author="Ведель Алевтина Васильевна" w:date="2022-10-20T15:32:00Z"/>
                    <w:rFonts w:ascii="Times New Roman" w:hAnsi="Times New Roman" w:cs="Times New Roman"/>
                    <w:sz w:val="24"/>
                    <w:szCs w:val="24"/>
                  </w:rPr>
                </w:rPrChange>
              </w:rPr>
              <w:pPrChange w:id="5508" w:author="user" w:date="2022-02-23T17:28:00Z">
                <w:pPr>
                  <w:spacing w:after="0" w:line="240" w:lineRule="auto"/>
                  <w:ind w:firstLine="567"/>
                  <w:jc w:val="both"/>
                </w:pPr>
              </w:pPrChange>
            </w:pPr>
          </w:p>
        </w:tc>
        <w:tc>
          <w:tcPr>
            <w:tcW w:w="807" w:type="dxa"/>
            <w:vMerge/>
            <w:tcBorders>
              <w:left w:val="nil"/>
              <w:right w:val="single" w:sz="3" w:space="0" w:color="000000"/>
            </w:tcBorders>
            <w:shd w:val="clear" w:color="auto" w:fill="auto"/>
          </w:tcPr>
          <w:p w:rsidR="00A6554E" w:rsidRPr="00DF2EE0" w:rsidDel="00EB25B4" w:rsidRDefault="00A6554E">
            <w:pPr>
              <w:spacing w:after="0" w:line="240" w:lineRule="auto"/>
              <w:jc w:val="both"/>
              <w:rPr>
                <w:del w:id="5509" w:author="Ведель Алевтина Васильевна" w:date="2022-10-20T15:32:00Z"/>
                <w:rFonts w:ascii="Times New Roman" w:hAnsi="Times New Roman" w:cs="Times New Roman"/>
                <w:sz w:val="24"/>
                <w:szCs w:val="24"/>
                <w:lang w:val="en-US"/>
                <w:rPrChange w:id="5510" w:author="Ведель Алевтина Васильевна" w:date="2022-10-20T16:09:00Z">
                  <w:rPr>
                    <w:del w:id="5511" w:author="Ведель Алевтина Васильевна" w:date="2022-10-20T15:32:00Z"/>
                    <w:rFonts w:ascii="Times New Roman" w:hAnsi="Times New Roman" w:cs="Times New Roman"/>
                    <w:sz w:val="24"/>
                    <w:szCs w:val="24"/>
                  </w:rPr>
                </w:rPrChange>
              </w:rPr>
              <w:pPrChange w:id="5512" w:author="user" w:date="2022-02-23T17:28:00Z">
                <w:pPr>
                  <w:spacing w:after="0" w:line="240" w:lineRule="auto"/>
                  <w:ind w:firstLine="567"/>
                  <w:jc w:val="both"/>
                </w:pPr>
              </w:pPrChange>
            </w:pPr>
          </w:p>
        </w:tc>
        <w:tc>
          <w:tcPr>
            <w:tcW w:w="1843" w:type="dxa"/>
            <w:gridSpan w:val="2"/>
            <w:tcBorders>
              <w:top w:val="single" w:sz="5" w:space="0" w:color="000000"/>
              <w:left w:val="single" w:sz="3" w:space="0" w:color="000000"/>
              <w:bottom w:val="single" w:sz="5" w:space="0" w:color="000000"/>
              <w:right w:val="single" w:sz="3" w:space="0" w:color="000000"/>
            </w:tcBorders>
            <w:shd w:val="clear" w:color="auto" w:fill="auto"/>
          </w:tcPr>
          <w:p w:rsidR="00A6554E" w:rsidRPr="00714105" w:rsidDel="00EB25B4" w:rsidRDefault="00714105">
            <w:pPr>
              <w:spacing w:after="0" w:line="240" w:lineRule="auto"/>
              <w:jc w:val="both"/>
              <w:rPr>
                <w:del w:id="5513" w:author="Ведель Алевтина Васильевна" w:date="2022-10-20T15:32:00Z"/>
                <w:rFonts w:ascii="Times New Roman" w:hAnsi="Times New Roman" w:cs="Times New Roman"/>
                <w:sz w:val="24"/>
                <w:szCs w:val="24"/>
                <w:lang w:val="en-US"/>
              </w:rPr>
              <w:pPrChange w:id="5514" w:author="user" w:date="2022-02-23T17:28:00Z">
                <w:pPr>
                  <w:spacing w:after="0" w:line="240" w:lineRule="auto"/>
                  <w:ind w:firstLine="567"/>
                  <w:jc w:val="both"/>
                </w:pPr>
              </w:pPrChange>
            </w:pPr>
            <w:del w:id="5515" w:author="Ведель Алевтина Васильевна" w:date="2022-10-20T15:32:00Z">
              <w:r w:rsidDel="00EB25B4">
                <w:rPr>
                  <w:rFonts w:ascii="Times New Roman" w:hAnsi="Times New Roman" w:cs="Times New Roman"/>
                  <w:sz w:val="24"/>
                  <w:szCs w:val="24"/>
                  <w:lang w:val="en-US"/>
                </w:rPr>
                <w:delText>Part-time</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516" w:author="Ведель Алевтина Васильевна" w:date="2022-10-20T15:32:00Z"/>
                <w:rFonts w:ascii="Times New Roman" w:hAnsi="Times New Roman" w:cs="Times New Roman"/>
                <w:sz w:val="24"/>
                <w:szCs w:val="24"/>
                <w:lang w:val="en-US"/>
                <w:rPrChange w:id="5517" w:author="Ведель Алевтина Васильевна" w:date="2022-10-20T16:09:00Z">
                  <w:rPr>
                    <w:del w:id="5518" w:author="Ведель Алевтина Васильевна" w:date="2022-10-20T15:32:00Z"/>
                    <w:rFonts w:ascii="Times New Roman" w:hAnsi="Times New Roman" w:cs="Times New Roman"/>
                    <w:sz w:val="24"/>
                    <w:szCs w:val="24"/>
                  </w:rPr>
                </w:rPrChange>
              </w:rPr>
              <w:pPrChange w:id="5519" w:author="user" w:date="2022-02-23T17:28:00Z">
                <w:pPr>
                  <w:spacing w:after="0" w:line="240" w:lineRule="auto"/>
                  <w:ind w:firstLine="567"/>
                  <w:jc w:val="both"/>
                </w:pPr>
              </w:pPrChange>
            </w:pPr>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520" w:author="Ведель Алевтина Васильевна" w:date="2022-10-20T15:32:00Z"/>
                <w:rFonts w:ascii="Times New Roman" w:hAnsi="Times New Roman" w:cs="Times New Roman"/>
                <w:sz w:val="24"/>
                <w:szCs w:val="24"/>
                <w:lang w:val="en-US"/>
                <w:rPrChange w:id="5521" w:author="Ведель Алевтина Васильевна" w:date="2022-10-20T16:09:00Z">
                  <w:rPr>
                    <w:del w:id="5522" w:author="Ведель Алевтина Васильевна" w:date="2022-10-20T15:32:00Z"/>
                    <w:rFonts w:ascii="Times New Roman" w:hAnsi="Times New Roman" w:cs="Times New Roman"/>
                    <w:sz w:val="24"/>
                    <w:szCs w:val="24"/>
                  </w:rPr>
                </w:rPrChange>
              </w:rPr>
              <w:pPrChange w:id="5523" w:author="user" w:date="2022-02-23T17:28:00Z">
                <w:pPr>
                  <w:spacing w:after="0" w:line="240" w:lineRule="auto"/>
                  <w:ind w:firstLine="567"/>
                  <w:jc w:val="both"/>
                </w:pPr>
              </w:pPrChange>
            </w:pPr>
          </w:p>
        </w:tc>
        <w:tc>
          <w:tcPr>
            <w:tcW w:w="422"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524" w:author="Ведель Алевтина Васильевна" w:date="2022-10-20T15:32:00Z"/>
                <w:rFonts w:ascii="Times New Roman" w:hAnsi="Times New Roman" w:cs="Times New Roman"/>
                <w:sz w:val="24"/>
                <w:szCs w:val="24"/>
                <w:lang w:val="en-US"/>
                <w:rPrChange w:id="5525" w:author="Ведель Алевтина Васильевна" w:date="2022-10-20T16:09:00Z">
                  <w:rPr>
                    <w:del w:id="5526" w:author="Ведель Алевтина Васильевна" w:date="2022-10-20T15:32:00Z"/>
                    <w:rFonts w:ascii="Times New Roman" w:hAnsi="Times New Roman" w:cs="Times New Roman"/>
                    <w:sz w:val="24"/>
                    <w:szCs w:val="24"/>
                  </w:rPr>
                </w:rPrChange>
              </w:rPr>
              <w:pPrChange w:id="5527"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528" w:author="Ведель Алевтина Васильевна" w:date="2022-10-20T15:32:00Z"/>
                <w:rFonts w:ascii="Times New Roman" w:hAnsi="Times New Roman" w:cs="Times New Roman"/>
                <w:sz w:val="24"/>
                <w:szCs w:val="24"/>
                <w:lang w:val="en-US"/>
                <w:rPrChange w:id="5529" w:author="Ведель Алевтина Васильевна" w:date="2022-10-20T16:09:00Z">
                  <w:rPr>
                    <w:del w:id="5530" w:author="Ведель Алевтина Васильевна" w:date="2022-10-20T15:32:00Z"/>
                    <w:rFonts w:ascii="Times New Roman" w:hAnsi="Times New Roman" w:cs="Times New Roman"/>
                    <w:sz w:val="24"/>
                    <w:szCs w:val="24"/>
                  </w:rPr>
                </w:rPrChange>
              </w:rPr>
              <w:pPrChange w:id="5531" w:author="user" w:date="2022-02-23T17:28:00Z">
                <w:pPr>
                  <w:spacing w:after="0" w:line="240" w:lineRule="auto"/>
                  <w:ind w:firstLine="567"/>
                  <w:jc w:val="both"/>
                </w:pPr>
              </w:pPrChange>
            </w:pPr>
          </w:p>
        </w:tc>
        <w:tc>
          <w:tcPr>
            <w:tcW w:w="423" w:type="dxa"/>
            <w:tcBorders>
              <w:top w:val="single" w:sz="5" w:space="0" w:color="000000"/>
              <w:left w:val="single" w:sz="5" w:space="0" w:color="000000"/>
              <w:bottom w:val="single" w:sz="5" w:space="0" w:color="000000"/>
              <w:right w:val="single" w:sz="5" w:space="0" w:color="000000"/>
            </w:tcBorders>
            <w:shd w:val="clear" w:color="auto" w:fill="F2F2F2"/>
          </w:tcPr>
          <w:p w:rsidR="00A6554E" w:rsidRPr="00DF2EE0" w:rsidDel="00EB25B4" w:rsidRDefault="00A6554E">
            <w:pPr>
              <w:spacing w:after="0" w:line="240" w:lineRule="auto"/>
              <w:jc w:val="both"/>
              <w:rPr>
                <w:del w:id="5532" w:author="Ведель Алевтина Васильевна" w:date="2022-10-20T15:32:00Z"/>
                <w:rFonts w:ascii="Times New Roman" w:hAnsi="Times New Roman" w:cs="Times New Roman"/>
                <w:sz w:val="24"/>
                <w:szCs w:val="24"/>
                <w:lang w:val="en-US"/>
                <w:rPrChange w:id="5533" w:author="Ведель Алевтина Васильевна" w:date="2022-10-20T16:09:00Z">
                  <w:rPr>
                    <w:del w:id="5534" w:author="Ведель Алевтина Васильевна" w:date="2022-10-20T15:32:00Z"/>
                    <w:rFonts w:ascii="Times New Roman" w:hAnsi="Times New Roman" w:cs="Times New Roman"/>
                    <w:sz w:val="24"/>
                    <w:szCs w:val="24"/>
                  </w:rPr>
                </w:rPrChange>
              </w:rPr>
              <w:pPrChange w:id="5535"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536" w:author="Ведель Алевтина Васильевна" w:date="2022-10-20T15:32:00Z"/>
                <w:rFonts w:ascii="Times New Roman" w:hAnsi="Times New Roman" w:cs="Times New Roman"/>
                <w:sz w:val="24"/>
                <w:szCs w:val="24"/>
                <w:lang w:val="en-US"/>
                <w:rPrChange w:id="5537" w:author="Ведель Алевтина Васильевна" w:date="2022-10-20T16:09:00Z">
                  <w:rPr>
                    <w:del w:id="5538" w:author="Ведель Алевтина Васильевна" w:date="2022-10-20T15:32:00Z"/>
                    <w:rFonts w:ascii="Times New Roman" w:hAnsi="Times New Roman" w:cs="Times New Roman"/>
                    <w:sz w:val="24"/>
                    <w:szCs w:val="24"/>
                  </w:rPr>
                </w:rPrChange>
              </w:rPr>
              <w:pPrChange w:id="5539" w:author="user" w:date="2022-02-23T17:28:00Z">
                <w:pPr>
                  <w:spacing w:after="0" w:line="240" w:lineRule="auto"/>
                  <w:ind w:firstLine="567"/>
                  <w:jc w:val="both"/>
                </w:pPr>
              </w:pPrChange>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540" w:author="Ведель Алевтина Васильевна" w:date="2022-10-20T15:32:00Z"/>
                <w:rFonts w:ascii="Times New Roman" w:hAnsi="Times New Roman" w:cs="Times New Roman"/>
                <w:sz w:val="24"/>
                <w:szCs w:val="24"/>
                <w:lang w:val="en-US"/>
                <w:rPrChange w:id="5541" w:author="Ведель Алевтина Васильевна" w:date="2022-10-20T16:09:00Z">
                  <w:rPr>
                    <w:del w:id="5542" w:author="Ведель Алевтина Васильевна" w:date="2022-10-20T15:32:00Z"/>
                    <w:rFonts w:ascii="Times New Roman" w:hAnsi="Times New Roman" w:cs="Times New Roman"/>
                    <w:sz w:val="24"/>
                    <w:szCs w:val="24"/>
                  </w:rPr>
                </w:rPrChange>
              </w:rPr>
              <w:pPrChange w:id="5543" w:author="user" w:date="2022-02-23T17:28:00Z">
                <w:pPr>
                  <w:spacing w:after="0" w:line="240" w:lineRule="auto"/>
                  <w:ind w:firstLine="567"/>
                  <w:jc w:val="both"/>
                </w:pPr>
              </w:pPrChange>
            </w:pPr>
          </w:p>
        </w:tc>
        <w:tc>
          <w:tcPr>
            <w:tcW w:w="989"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544" w:author="Ведель Алевтина Васильевна" w:date="2022-10-20T15:32:00Z"/>
                <w:rFonts w:ascii="Times New Roman" w:hAnsi="Times New Roman" w:cs="Times New Roman"/>
                <w:sz w:val="24"/>
                <w:szCs w:val="24"/>
                <w:lang w:val="en-US"/>
                <w:rPrChange w:id="5545" w:author="Ведель Алевтина Васильевна" w:date="2022-10-20T16:09:00Z">
                  <w:rPr>
                    <w:del w:id="5546" w:author="Ведель Алевтина Васильевна" w:date="2022-10-20T15:32:00Z"/>
                    <w:rFonts w:ascii="Times New Roman" w:hAnsi="Times New Roman" w:cs="Times New Roman"/>
                    <w:sz w:val="24"/>
                    <w:szCs w:val="24"/>
                  </w:rPr>
                </w:rPrChange>
              </w:rPr>
              <w:pPrChange w:id="5547" w:author="user" w:date="2022-02-23T17:28:00Z">
                <w:pPr>
                  <w:spacing w:after="0" w:line="240" w:lineRule="auto"/>
                  <w:ind w:firstLine="567"/>
                  <w:jc w:val="both"/>
                </w:pPr>
              </w:pPrChange>
            </w:pPr>
          </w:p>
        </w:tc>
      </w:tr>
      <w:tr w:rsidR="00A6554E" w:rsidRPr="00DF2EE0" w:rsidDel="00EB25B4" w:rsidTr="00A7165E">
        <w:trPr>
          <w:trHeight w:hRule="exact" w:val="427"/>
          <w:del w:id="5548" w:author="Ведель Алевтина Васильевна" w:date="2022-10-20T15:32:00Z"/>
        </w:trPr>
        <w:tc>
          <w:tcPr>
            <w:tcW w:w="326" w:type="dxa"/>
            <w:vMerge/>
            <w:tcBorders>
              <w:left w:val="single" w:sz="3" w:space="0" w:color="000000"/>
              <w:right w:val="nil"/>
            </w:tcBorders>
            <w:shd w:val="clear" w:color="auto" w:fill="auto"/>
          </w:tcPr>
          <w:p w:rsidR="00A6554E" w:rsidRPr="00DF2EE0" w:rsidDel="00EB25B4" w:rsidRDefault="00A6554E">
            <w:pPr>
              <w:spacing w:after="0" w:line="240" w:lineRule="auto"/>
              <w:jc w:val="both"/>
              <w:rPr>
                <w:del w:id="5549" w:author="Ведель Алевтина Васильевна" w:date="2022-10-20T15:32:00Z"/>
                <w:rFonts w:ascii="Times New Roman" w:hAnsi="Times New Roman" w:cs="Times New Roman"/>
                <w:sz w:val="24"/>
                <w:szCs w:val="24"/>
                <w:lang w:val="en-US"/>
                <w:rPrChange w:id="5550" w:author="Ведель Алевтина Васильевна" w:date="2022-10-20T16:09:00Z">
                  <w:rPr>
                    <w:del w:id="5551" w:author="Ведель Алевтина Васильевна" w:date="2022-10-20T15:32:00Z"/>
                    <w:rFonts w:ascii="Times New Roman" w:hAnsi="Times New Roman" w:cs="Times New Roman"/>
                    <w:sz w:val="24"/>
                    <w:szCs w:val="24"/>
                  </w:rPr>
                </w:rPrChange>
              </w:rPr>
              <w:pPrChange w:id="5552" w:author="user" w:date="2022-02-23T17:28:00Z">
                <w:pPr>
                  <w:spacing w:after="0" w:line="240" w:lineRule="auto"/>
                  <w:ind w:firstLine="567"/>
                  <w:jc w:val="both"/>
                </w:pPr>
              </w:pPrChange>
            </w:pPr>
          </w:p>
        </w:tc>
        <w:tc>
          <w:tcPr>
            <w:tcW w:w="807" w:type="dxa"/>
            <w:vMerge/>
            <w:tcBorders>
              <w:left w:val="nil"/>
              <w:right w:val="single" w:sz="3" w:space="0" w:color="000000"/>
            </w:tcBorders>
            <w:shd w:val="clear" w:color="auto" w:fill="auto"/>
          </w:tcPr>
          <w:p w:rsidR="00A6554E" w:rsidRPr="00DF2EE0" w:rsidDel="00EB25B4" w:rsidRDefault="00A6554E">
            <w:pPr>
              <w:spacing w:after="0" w:line="240" w:lineRule="auto"/>
              <w:jc w:val="both"/>
              <w:rPr>
                <w:del w:id="5553" w:author="Ведель Алевтина Васильевна" w:date="2022-10-20T15:32:00Z"/>
                <w:rFonts w:ascii="Times New Roman" w:hAnsi="Times New Roman" w:cs="Times New Roman"/>
                <w:sz w:val="24"/>
                <w:szCs w:val="24"/>
                <w:lang w:val="en-US"/>
                <w:rPrChange w:id="5554" w:author="Ведель Алевтина Васильевна" w:date="2022-10-20T16:09:00Z">
                  <w:rPr>
                    <w:del w:id="5555" w:author="Ведель Алевтина Васильевна" w:date="2022-10-20T15:32:00Z"/>
                    <w:rFonts w:ascii="Times New Roman" w:hAnsi="Times New Roman" w:cs="Times New Roman"/>
                    <w:sz w:val="24"/>
                    <w:szCs w:val="24"/>
                  </w:rPr>
                </w:rPrChange>
              </w:rPr>
              <w:pPrChange w:id="5556" w:author="user" w:date="2022-02-23T17:28:00Z">
                <w:pPr>
                  <w:spacing w:after="0" w:line="240" w:lineRule="auto"/>
                  <w:ind w:firstLine="567"/>
                  <w:jc w:val="both"/>
                </w:pPr>
              </w:pPrChange>
            </w:pPr>
          </w:p>
        </w:tc>
        <w:tc>
          <w:tcPr>
            <w:tcW w:w="1843" w:type="dxa"/>
            <w:gridSpan w:val="2"/>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410EF4">
            <w:pPr>
              <w:spacing w:after="0" w:line="240" w:lineRule="auto"/>
              <w:jc w:val="both"/>
              <w:rPr>
                <w:del w:id="5557" w:author="Ведель Алевтина Васильевна" w:date="2022-10-20T15:32:00Z"/>
                <w:rFonts w:ascii="Times New Roman" w:hAnsi="Times New Roman" w:cs="Times New Roman"/>
                <w:sz w:val="24"/>
                <w:szCs w:val="24"/>
                <w:lang w:val="en-US"/>
                <w:rPrChange w:id="5558" w:author="Ведель Алевтина Васильевна" w:date="2022-10-20T16:09:00Z">
                  <w:rPr>
                    <w:del w:id="5559" w:author="Ведель Алевтина Васильевна" w:date="2022-10-20T15:32:00Z"/>
                    <w:rFonts w:ascii="Times New Roman" w:hAnsi="Times New Roman" w:cs="Times New Roman"/>
                    <w:sz w:val="24"/>
                    <w:szCs w:val="24"/>
                  </w:rPr>
                </w:rPrChange>
              </w:rPr>
              <w:pPrChange w:id="5560" w:author="user" w:date="2022-02-23T17:28:00Z">
                <w:pPr>
                  <w:spacing w:after="0" w:line="240" w:lineRule="auto"/>
                  <w:ind w:firstLine="567"/>
                  <w:jc w:val="both"/>
                </w:pPr>
              </w:pPrChange>
            </w:pPr>
            <w:del w:id="5561" w:author="Ведель Алевтина Васильевна" w:date="2022-10-20T15:32:00Z">
              <w:r w:rsidDel="00EB25B4">
                <w:rPr>
                  <w:rFonts w:ascii="Times New Roman" w:hAnsi="Times New Roman" w:cs="Times New Roman"/>
                  <w:sz w:val="24"/>
                  <w:szCs w:val="24"/>
                  <w:lang w:val="en-US"/>
                </w:rPr>
                <w:delText xml:space="preserve">External </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562" w:author="Ведель Алевтина Васильевна" w:date="2022-10-20T15:32:00Z"/>
                <w:rFonts w:ascii="Times New Roman" w:hAnsi="Times New Roman" w:cs="Times New Roman"/>
                <w:sz w:val="24"/>
                <w:szCs w:val="24"/>
                <w:lang w:val="en-US"/>
                <w:rPrChange w:id="5563" w:author="Ведель Алевтина Васильевна" w:date="2022-10-20T16:09:00Z">
                  <w:rPr>
                    <w:del w:id="5564" w:author="Ведель Алевтина Васильевна" w:date="2022-10-20T15:32:00Z"/>
                    <w:rFonts w:ascii="Times New Roman" w:hAnsi="Times New Roman" w:cs="Times New Roman"/>
                    <w:sz w:val="24"/>
                    <w:szCs w:val="24"/>
                  </w:rPr>
                </w:rPrChange>
              </w:rPr>
              <w:pPrChange w:id="5565" w:author="user" w:date="2022-02-23T17:28:00Z">
                <w:pPr>
                  <w:spacing w:after="0" w:line="240" w:lineRule="auto"/>
                  <w:ind w:firstLine="567"/>
                  <w:jc w:val="both"/>
                </w:pPr>
              </w:pPrChange>
            </w:pPr>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566" w:author="Ведель Алевтина Васильевна" w:date="2022-10-20T15:32:00Z"/>
                <w:rFonts w:ascii="Times New Roman" w:hAnsi="Times New Roman" w:cs="Times New Roman"/>
                <w:sz w:val="24"/>
                <w:szCs w:val="24"/>
                <w:lang w:val="en-US"/>
                <w:rPrChange w:id="5567" w:author="Ведель Алевтина Васильевна" w:date="2022-10-20T16:09:00Z">
                  <w:rPr>
                    <w:del w:id="5568" w:author="Ведель Алевтина Васильевна" w:date="2022-10-20T15:32:00Z"/>
                    <w:rFonts w:ascii="Times New Roman" w:hAnsi="Times New Roman" w:cs="Times New Roman"/>
                    <w:sz w:val="24"/>
                    <w:szCs w:val="24"/>
                  </w:rPr>
                </w:rPrChange>
              </w:rPr>
              <w:pPrChange w:id="5569" w:author="user" w:date="2022-02-23T17:28:00Z">
                <w:pPr>
                  <w:spacing w:after="0" w:line="240" w:lineRule="auto"/>
                  <w:ind w:firstLine="567"/>
                  <w:jc w:val="both"/>
                </w:pPr>
              </w:pPrChange>
            </w:pPr>
          </w:p>
        </w:tc>
        <w:tc>
          <w:tcPr>
            <w:tcW w:w="422" w:type="dxa"/>
            <w:tcBorders>
              <w:top w:val="single" w:sz="5" w:space="0" w:color="000000"/>
              <w:left w:val="single" w:sz="3" w:space="0" w:color="000000"/>
              <w:bottom w:val="single" w:sz="5" w:space="0" w:color="000000"/>
              <w:right w:val="single" w:sz="3" w:space="0" w:color="000000"/>
            </w:tcBorders>
            <w:shd w:val="clear" w:color="auto" w:fill="auto"/>
          </w:tcPr>
          <w:p w:rsidR="00A6554E" w:rsidRPr="00DF2EE0" w:rsidDel="00EB25B4" w:rsidRDefault="00A6554E">
            <w:pPr>
              <w:spacing w:after="0" w:line="240" w:lineRule="auto"/>
              <w:jc w:val="both"/>
              <w:rPr>
                <w:del w:id="5570" w:author="Ведель Алевтина Васильевна" w:date="2022-10-20T15:32:00Z"/>
                <w:rFonts w:ascii="Times New Roman" w:hAnsi="Times New Roman" w:cs="Times New Roman"/>
                <w:sz w:val="24"/>
                <w:szCs w:val="24"/>
                <w:lang w:val="en-US"/>
                <w:rPrChange w:id="5571" w:author="Ведель Алевтина Васильевна" w:date="2022-10-20T16:09:00Z">
                  <w:rPr>
                    <w:del w:id="5572" w:author="Ведель Алевтина Васильевна" w:date="2022-10-20T15:32:00Z"/>
                    <w:rFonts w:ascii="Times New Roman" w:hAnsi="Times New Roman" w:cs="Times New Roman"/>
                    <w:sz w:val="24"/>
                    <w:szCs w:val="24"/>
                  </w:rPr>
                </w:rPrChange>
              </w:rPr>
              <w:pPrChange w:id="5573"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574" w:author="Ведель Алевтина Васильевна" w:date="2022-10-20T15:32:00Z"/>
                <w:rFonts w:ascii="Times New Roman" w:hAnsi="Times New Roman" w:cs="Times New Roman"/>
                <w:sz w:val="24"/>
                <w:szCs w:val="24"/>
                <w:lang w:val="en-US"/>
                <w:rPrChange w:id="5575" w:author="Ведель Алевтина Васильевна" w:date="2022-10-20T16:09:00Z">
                  <w:rPr>
                    <w:del w:id="5576" w:author="Ведель Алевтина Васильевна" w:date="2022-10-20T15:32:00Z"/>
                    <w:rFonts w:ascii="Times New Roman" w:hAnsi="Times New Roman" w:cs="Times New Roman"/>
                    <w:sz w:val="24"/>
                    <w:szCs w:val="24"/>
                  </w:rPr>
                </w:rPrChange>
              </w:rPr>
              <w:pPrChange w:id="5577" w:author="user" w:date="2022-02-23T17:28:00Z">
                <w:pPr>
                  <w:spacing w:after="0" w:line="240" w:lineRule="auto"/>
                  <w:ind w:firstLine="567"/>
                  <w:jc w:val="both"/>
                </w:pPr>
              </w:pPrChange>
            </w:pPr>
          </w:p>
        </w:tc>
        <w:tc>
          <w:tcPr>
            <w:tcW w:w="423" w:type="dxa"/>
            <w:tcBorders>
              <w:top w:val="single" w:sz="5" w:space="0" w:color="000000"/>
              <w:left w:val="single" w:sz="5" w:space="0" w:color="000000"/>
              <w:bottom w:val="single" w:sz="5" w:space="0" w:color="000000"/>
              <w:right w:val="single" w:sz="5" w:space="0" w:color="000000"/>
            </w:tcBorders>
            <w:shd w:val="clear" w:color="auto" w:fill="F2F2F2"/>
          </w:tcPr>
          <w:p w:rsidR="00A6554E" w:rsidRPr="00DF2EE0" w:rsidDel="00EB25B4" w:rsidRDefault="00A6554E">
            <w:pPr>
              <w:spacing w:after="0" w:line="240" w:lineRule="auto"/>
              <w:jc w:val="both"/>
              <w:rPr>
                <w:del w:id="5578" w:author="Ведель Алевтина Васильевна" w:date="2022-10-20T15:32:00Z"/>
                <w:rFonts w:ascii="Times New Roman" w:hAnsi="Times New Roman" w:cs="Times New Roman"/>
                <w:sz w:val="24"/>
                <w:szCs w:val="24"/>
                <w:lang w:val="en-US"/>
                <w:rPrChange w:id="5579" w:author="Ведель Алевтина Васильевна" w:date="2022-10-20T16:09:00Z">
                  <w:rPr>
                    <w:del w:id="5580" w:author="Ведель Алевтина Васильевна" w:date="2022-10-20T15:32:00Z"/>
                    <w:rFonts w:ascii="Times New Roman" w:hAnsi="Times New Roman" w:cs="Times New Roman"/>
                    <w:sz w:val="24"/>
                    <w:szCs w:val="24"/>
                  </w:rPr>
                </w:rPrChange>
              </w:rPr>
              <w:pPrChange w:id="5581"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582" w:author="Ведель Алевтина Васильевна" w:date="2022-10-20T15:32:00Z"/>
                <w:rFonts w:ascii="Times New Roman" w:hAnsi="Times New Roman" w:cs="Times New Roman"/>
                <w:sz w:val="24"/>
                <w:szCs w:val="24"/>
                <w:lang w:val="en-US"/>
                <w:rPrChange w:id="5583" w:author="Ведель Алевтина Васильевна" w:date="2022-10-20T16:09:00Z">
                  <w:rPr>
                    <w:del w:id="5584" w:author="Ведель Алевтина Васильевна" w:date="2022-10-20T15:32:00Z"/>
                    <w:rFonts w:ascii="Times New Roman" w:hAnsi="Times New Roman" w:cs="Times New Roman"/>
                    <w:sz w:val="24"/>
                    <w:szCs w:val="24"/>
                  </w:rPr>
                </w:rPrChange>
              </w:rPr>
              <w:pPrChange w:id="5585" w:author="user" w:date="2022-02-23T17:28:00Z">
                <w:pPr>
                  <w:spacing w:after="0" w:line="240" w:lineRule="auto"/>
                  <w:ind w:firstLine="567"/>
                  <w:jc w:val="both"/>
                </w:pPr>
              </w:pPrChange>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586" w:author="Ведель Алевтина Васильевна" w:date="2022-10-20T15:32:00Z"/>
                <w:rFonts w:ascii="Times New Roman" w:hAnsi="Times New Roman" w:cs="Times New Roman"/>
                <w:sz w:val="24"/>
                <w:szCs w:val="24"/>
                <w:lang w:val="en-US"/>
                <w:rPrChange w:id="5587" w:author="Ведель Алевтина Васильевна" w:date="2022-10-20T16:09:00Z">
                  <w:rPr>
                    <w:del w:id="5588" w:author="Ведель Алевтина Васильевна" w:date="2022-10-20T15:32:00Z"/>
                    <w:rFonts w:ascii="Times New Roman" w:hAnsi="Times New Roman" w:cs="Times New Roman"/>
                    <w:sz w:val="24"/>
                    <w:szCs w:val="24"/>
                  </w:rPr>
                </w:rPrChange>
              </w:rPr>
              <w:pPrChange w:id="5589" w:author="user" w:date="2022-02-23T17:28:00Z">
                <w:pPr>
                  <w:spacing w:after="0" w:line="240" w:lineRule="auto"/>
                  <w:ind w:firstLine="567"/>
                  <w:jc w:val="both"/>
                </w:pPr>
              </w:pPrChange>
            </w:pPr>
          </w:p>
        </w:tc>
        <w:tc>
          <w:tcPr>
            <w:tcW w:w="989" w:type="dxa"/>
            <w:tcBorders>
              <w:top w:val="single" w:sz="5" w:space="0" w:color="000000"/>
              <w:left w:val="single" w:sz="5" w:space="0" w:color="000000"/>
              <w:bottom w:val="single" w:sz="5" w:space="0" w:color="000000"/>
              <w:right w:val="single" w:sz="5" w:space="0" w:color="000000"/>
            </w:tcBorders>
            <w:shd w:val="clear" w:color="auto" w:fill="auto"/>
          </w:tcPr>
          <w:p w:rsidR="00A6554E" w:rsidRPr="00DF2EE0" w:rsidDel="00EB25B4" w:rsidRDefault="00A6554E">
            <w:pPr>
              <w:spacing w:after="0" w:line="240" w:lineRule="auto"/>
              <w:jc w:val="both"/>
              <w:rPr>
                <w:del w:id="5590" w:author="Ведель Алевтина Васильевна" w:date="2022-10-20T15:32:00Z"/>
                <w:rFonts w:ascii="Times New Roman" w:hAnsi="Times New Roman" w:cs="Times New Roman"/>
                <w:sz w:val="24"/>
                <w:szCs w:val="24"/>
                <w:lang w:val="en-US"/>
                <w:rPrChange w:id="5591" w:author="Ведель Алевтина Васильевна" w:date="2022-10-20T16:09:00Z">
                  <w:rPr>
                    <w:del w:id="5592" w:author="Ведель Алевтина Васильевна" w:date="2022-10-20T15:32:00Z"/>
                    <w:rFonts w:ascii="Times New Roman" w:hAnsi="Times New Roman" w:cs="Times New Roman"/>
                    <w:sz w:val="24"/>
                    <w:szCs w:val="24"/>
                  </w:rPr>
                </w:rPrChange>
              </w:rPr>
              <w:pPrChange w:id="5593" w:author="user" w:date="2022-02-23T17:28:00Z">
                <w:pPr>
                  <w:spacing w:after="0" w:line="240" w:lineRule="auto"/>
                  <w:ind w:firstLine="567"/>
                  <w:jc w:val="both"/>
                </w:pPr>
              </w:pPrChange>
            </w:pPr>
          </w:p>
        </w:tc>
      </w:tr>
      <w:tr w:rsidR="00A6554E" w:rsidRPr="00DF2EE0" w:rsidDel="00EB25B4" w:rsidTr="00A7165E">
        <w:trPr>
          <w:trHeight w:hRule="exact" w:val="324"/>
          <w:del w:id="5594" w:author="Ведель Алевтина Васильевна" w:date="2022-10-20T15:32:00Z"/>
        </w:trPr>
        <w:tc>
          <w:tcPr>
            <w:tcW w:w="326" w:type="dxa"/>
            <w:vMerge/>
            <w:tcBorders>
              <w:left w:val="single" w:sz="3" w:space="0" w:color="000000"/>
              <w:bottom w:val="single" w:sz="18" w:space="0" w:color="000000"/>
              <w:right w:val="nil"/>
            </w:tcBorders>
            <w:shd w:val="clear" w:color="auto" w:fill="auto"/>
          </w:tcPr>
          <w:p w:rsidR="00A6554E" w:rsidRPr="00DF2EE0" w:rsidDel="00EB25B4" w:rsidRDefault="00A6554E">
            <w:pPr>
              <w:spacing w:after="0" w:line="240" w:lineRule="auto"/>
              <w:jc w:val="both"/>
              <w:rPr>
                <w:del w:id="5595" w:author="Ведель Алевтина Васильевна" w:date="2022-10-20T15:32:00Z"/>
                <w:rFonts w:ascii="Times New Roman" w:hAnsi="Times New Roman" w:cs="Times New Roman"/>
                <w:sz w:val="24"/>
                <w:szCs w:val="24"/>
                <w:lang w:val="en-US"/>
                <w:rPrChange w:id="5596" w:author="Ведель Алевтина Васильевна" w:date="2022-10-20T16:09:00Z">
                  <w:rPr>
                    <w:del w:id="5597" w:author="Ведель Алевтина Васильевна" w:date="2022-10-20T15:32:00Z"/>
                    <w:rFonts w:ascii="Times New Roman" w:hAnsi="Times New Roman" w:cs="Times New Roman"/>
                    <w:sz w:val="24"/>
                    <w:szCs w:val="24"/>
                  </w:rPr>
                </w:rPrChange>
              </w:rPr>
              <w:pPrChange w:id="5598" w:author="user" w:date="2022-02-23T17:28:00Z">
                <w:pPr>
                  <w:spacing w:after="0" w:line="240" w:lineRule="auto"/>
                  <w:ind w:firstLine="567"/>
                  <w:jc w:val="both"/>
                </w:pPr>
              </w:pPrChange>
            </w:pPr>
          </w:p>
        </w:tc>
        <w:tc>
          <w:tcPr>
            <w:tcW w:w="807" w:type="dxa"/>
            <w:vMerge/>
            <w:tcBorders>
              <w:left w:val="nil"/>
              <w:bottom w:val="single" w:sz="18" w:space="0" w:color="000000"/>
              <w:right w:val="single" w:sz="3" w:space="0" w:color="000000"/>
            </w:tcBorders>
            <w:shd w:val="clear" w:color="auto" w:fill="auto"/>
          </w:tcPr>
          <w:p w:rsidR="00A6554E" w:rsidRPr="00DF2EE0" w:rsidDel="00EB25B4" w:rsidRDefault="00A6554E">
            <w:pPr>
              <w:spacing w:after="0" w:line="240" w:lineRule="auto"/>
              <w:jc w:val="both"/>
              <w:rPr>
                <w:del w:id="5599" w:author="Ведель Алевтина Васильевна" w:date="2022-10-20T15:32:00Z"/>
                <w:rFonts w:ascii="Times New Roman" w:hAnsi="Times New Roman" w:cs="Times New Roman"/>
                <w:sz w:val="24"/>
                <w:szCs w:val="24"/>
                <w:lang w:val="en-US"/>
                <w:rPrChange w:id="5600" w:author="Ведель Алевтина Васильевна" w:date="2022-10-20T16:09:00Z">
                  <w:rPr>
                    <w:del w:id="5601" w:author="Ведель Алевтина Васильевна" w:date="2022-10-20T15:32:00Z"/>
                    <w:rFonts w:ascii="Times New Roman" w:hAnsi="Times New Roman" w:cs="Times New Roman"/>
                    <w:sz w:val="24"/>
                    <w:szCs w:val="24"/>
                  </w:rPr>
                </w:rPrChange>
              </w:rPr>
              <w:pPrChange w:id="5602" w:author="user" w:date="2022-02-23T17:28:00Z">
                <w:pPr>
                  <w:spacing w:after="0" w:line="240" w:lineRule="auto"/>
                  <w:ind w:firstLine="567"/>
                  <w:jc w:val="both"/>
                </w:pPr>
              </w:pPrChange>
            </w:pPr>
          </w:p>
        </w:tc>
        <w:tc>
          <w:tcPr>
            <w:tcW w:w="1843" w:type="dxa"/>
            <w:gridSpan w:val="2"/>
            <w:tcBorders>
              <w:top w:val="single" w:sz="5" w:space="0" w:color="000000"/>
              <w:left w:val="single" w:sz="3" w:space="0" w:color="000000"/>
              <w:bottom w:val="single" w:sz="18" w:space="0" w:color="000000"/>
              <w:right w:val="single" w:sz="3" w:space="0" w:color="000000"/>
            </w:tcBorders>
            <w:shd w:val="clear" w:color="auto" w:fill="auto"/>
          </w:tcPr>
          <w:p w:rsidR="00A6554E" w:rsidRPr="00DF2EE0" w:rsidDel="00EB25B4" w:rsidRDefault="00410EF4">
            <w:pPr>
              <w:spacing w:after="0" w:line="240" w:lineRule="auto"/>
              <w:jc w:val="both"/>
              <w:rPr>
                <w:del w:id="5603" w:author="Ведель Алевтина Васильевна" w:date="2022-10-20T15:32:00Z"/>
                <w:rFonts w:ascii="Times New Roman" w:hAnsi="Times New Roman" w:cs="Times New Roman"/>
                <w:sz w:val="24"/>
                <w:szCs w:val="24"/>
                <w:lang w:val="en-US"/>
                <w:rPrChange w:id="5604" w:author="Ведель Алевтина Васильевна" w:date="2022-10-20T16:09:00Z">
                  <w:rPr>
                    <w:del w:id="5605" w:author="Ведель Алевтина Васильевна" w:date="2022-10-20T15:32:00Z"/>
                    <w:rFonts w:ascii="Times New Roman" w:hAnsi="Times New Roman" w:cs="Times New Roman"/>
                    <w:sz w:val="24"/>
                    <w:szCs w:val="24"/>
                  </w:rPr>
                </w:rPrChange>
              </w:rPr>
              <w:pPrChange w:id="5606" w:author="user" w:date="2022-02-23T17:28:00Z">
                <w:pPr>
                  <w:spacing w:after="0" w:line="240" w:lineRule="auto"/>
                  <w:ind w:firstLine="567"/>
                  <w:jc w:val="both"/>
                </w:pPr>
              </w:pPrChange>
            </w:pPr>
            <w:del w:id="5607" w:author="Ведель Алевтина Васильевна" w:date="2022-10-20T15:32:00Z">
              <w:r w:rsidDel="00EB25B4">
                <w:rPr>
                  <w:rFonts w:ascii="Times New Roman" w:hAnsi="Times New Roman" w:cs="Times New Roman"/>
                  <w:sz w:val="24"/>
                  <w:szCs w:val="24"/>
                  <w:lang w:val="en-US"/>
                </w:rPr>
                <w:delText>DET</w:delText>
              </w:r>
            </w:del>
          </w:p>
        </w:tc>
        <w:tc>
          <w:tcPr>
            <w:tcW w:w="427" w:type="dxa"/>
            <w:tcBorders>
              <w:top w:val="single" w:sz="5" w:space="0" w:color="000000"/>
              <w:left w:val="single" w:sz="3" w:space="0" w:color="000000"/>
              <w:bottom w:val="single" w:sz="18" w:space="0" w:color="000000"/>
              <w:right w:val="single" w:sz="3" w:space="0" w:color="000000"/>
            </w:tcBorders>
            <w:shd w:val="clear" w:color="auto" w:fill="auto"/>
          </w:tcPr>
          <w:p w:rsidR="00A6554E" w:rsidRPr="00A6554E" w:rsidDel="00EB25B4" w:rsidRDefault="00A6554E">
            <w:pPr>
              <w:spacing w:after="0" w:line="240" w:lineRule="auto"/>
              <w:jc w:val="both"/>
              <w:rPr>
                <w:del w:id="5608" w:author="Ведель Алевтина Васильевна" w:date="2022-10-20T15:32:00Z"/>
                <w:rFonts w:ascii="Times New Roman" w:hAnsi="Times New Roman" w:cs="Times New Roman"/>
                <w:sz w:val="24"/>
                <w:szCs w:val="24"/>
                <w:lang w:val="kk-KZ"/>
              </w:rPr>
              <w:pPrChange w:id="5609" w:author="user" w:date="2022-02-23T17:28:00Z">
                <w:pPr>
                  <w:spacing w:after="0" w:line="240" w:lineRule="auto"/>
                  <w:ind w:firstLine="567"/>
                  <w:jc w:val="both"/>
                </w:pPr>
              </w:pPrChange>
            </w:pPr>
            <w:del w:id="5610" w:author="Ведель Алевтина Васильевна" w:date="2022-10-20T15:32:00Z">
              <w:r w:rsidRPr="00A6554E" w:rsidDel="00EB25B4">
                <w:rPr>
                  <w:rFonts w:ascii="Times New Roman" w:hAnsi="Times New Roman" w:cs="Times New Roman"/>
                  <w:sz w:val="24"/>
                  <w:szCs w:val="24"/>
                  <w:lang w:val="kk-KZ"/>
                </w:rPr>
                <w:delText>100</w:delText>
              </w:r>
            </w:del>
          </w:p>
        </w:tc>
        <w:tc>
          <w:tcPr>
            <w:tcW w:w="427" w:type="dxa"/>
            <w:tcBorders>
              <w:top w:val="single" w:sz="5" w:space="0" w:color="000000"/>
              <w:left w:val="single" w:sz="3" w:space="0" w:color="000000"/>
              <w:bottom w:val="single" w:sz="18" w:space="0" w:color="000000"/>
              <w:right w:val="single" w:sz="3" w:space="0" w:color="000000"/>
            </w:tcBorders>
            <w:shd w:val="clear" w:color="auto" w:fill="auto"/>
          </w:tcPr>
          <w:p w:rsidR="00A6554E" w:rsidRPr="00DF2EE0" w:rsidDel="00EB25B4" w:rsidRDefault="00A6554E">
            <w:pPr>
              <w:spacing w:after="0" w:line="240" w:lineRule="auto"/>
              <w:jc w:val="both"/>
              <w:rPr>
                <w:del w:id="5611" w:author="Ведель Алевтина Васильевна" w:date="2022-10-20T15:32:00Z"/>
                <w:rFonts w:ascii="Times New Roman" w:hAnsi="Times New Roman" w:cs="Times New Roman"/>
                <w:sz w:val="24"/>
                <w:szCs w:val="24"/>
                <w:lang w:val="en-US"/>
                <w:rPrChange w:id="5612" w:author="Ведель Алевтина Васильевна" w:date="2022-10-20T16:09:00Z">
                  <w:rPr>
                    <w:del w:id="5613" w:author="Ведель Алевтина Васильевна" w:date="2022-10-20T15:32:00Z"/>
                    <w:rFonts w:ascii="Times New Roman" w:hAnsi="Times New Roman" w:cs="Times New Roman"/>
                    <w:sz w:val="24"/>
                    <w:szCs w:val="24"/>
                  </w:rPr>
                </w:rPrChange>
              </w:rPr>
              <w:pPrChange w:id="5614" w:author="user" w:date="2022-02-23T17:28:00Z">
                <w:pPr>
                  <w:spacing w:after="0" w:line="240" w:lineRule="auto"/>
                  <w:ind w:firstLine="567"/>
                  <w:jc w:val="both"/>
                </w:pPr>
              </w:pPrChange>
            </w:pPr>
          </w:p>
        </w:tc>
        <w:tc>
          <w:tcPr>
            <w:tcW w:w="422" w:type="dxa"/>
            <w:tcBorders>
              <w:top w:val="single" w:sz="5" w:space="0" w:color="000000"/>
              <w:left w:val="single" w:sz="3" w:space="0" w:color="000000"/>
              <w:bottom w:val="single" w:sz="18" w:space="0" w:color="000000"/>
              <w:right w:val="single" w:sz="3" w:space="0" w:color="000000"/>
            </w:tcBorders>
            <w:shd w:val="clear" w:color="auto" w:fill="auto"/>
          </w:tcPr>
          <w:p w:rsidR="00A6554E" w:rsidRPr="00DF2EE0" w:rsidDel="00EB25B4" w:rsidRDefault="00A6554E">
            <w:pPr>
              <w:spacing w:after="0" w:line="240" w:lineRule="auto"/>
              <w:jc w:val="both"/>
              <w:rPr>
                <w:del w:id="5615" w:author="Ведель Алевтина Васильевна" w:date="2022-10-20T15:32:00Z"/>
                <w:rFonts w:ascii="Times New Roman" w:hAnsi="Times New Roman" w:cs="Times New Roman"/>
                <w:sz w:val="24"/>
                <w:szCs w:val="24"/>
                <w:lang w:val="en-US"/>
                <w:rPrChange w:id="5616" w:author="Ведель Алевтина Васильевна" w:date="2022-10-20T16:09:00Z">
                  <w:rPr>
                    <w:del w:id="5617" w:author="Ведель Алевтина Васильевна" w:date="2022-10-20T15:32:00Z"/>
                    <w:rFonts w:ascii="Times New Roman" w:hAnsi="Times New Roman" w:cs="Times New Roman"/>
                    <w:sz w:val="24"/>
                    <w:szCs w:val="24"/>
                  </w:rPr>
                </w:rPrChange>
              </w:rPr>
              <w:pPrChange w:id="5618"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18" w:space="0" w:color="000000"/>
              <w:right w:val="single" w:sz="5" w:space="0" w:color="000000"/>
            </w:tcBorders>
            <w:shd w:val="clear" w:color="auto" w:fill="auto"/>
          </w:tcPr>
          <w:p w:rsidR="00A6554E" w:rsidRPr="00DF2EE0" w:rsidDel="00EB25B4" w:rsidRDefault="00A6554E">
            <w:pPr>
              <w:spacing w:after="0" w:line="240" w:lineRule="auto"/>
              <w:jc w:val="both"/>
              <w:rPr>
                <w:del w:id="5619" w:author="Ведель Алевтина Васильевна" w:date="2022-10-20T15:32:00Z"/>
                <w:rFonts w:ascii="Times New Roman" w:hAnsi="Times New Roman" w:cs="Times New Roman"/>
                <w:sz w:val="24"/>
                <w:szCs w:val="24"/>
                <w:lang w:val="en-US"/>
                <w:rPrChange w:id="5620" w:author="Ведель Алевтина Васильевна" w:date="2022-10-20T16:09:00Z">
                  <w:rPr>
                    <w:del w:id="5621" w:author="Ведель Алевтина Васильевна" w:date="2022-10-20T15:32:00Z"/>
                    <w:rFonts w:ascii="Times New Roman" w:hAnsi="Times New Roman" w:cs="Times New Roman"/>
                    <w:sz w:val="24"/>
                    <w:szCs w:val="24"/>
                  </w:rPr>
                </w:rPrChange>
              </w:rPr>
              <w:pPrChange w:id="5622" w:author="user" w:date="2022-02-23T17:28:00Z">
                <w:pPr>
                  <w:spacing w:after="0" w:line="240" w:lineRule="auto"/>
                  <w:ind w:firstLine="567"/>
                  <w:jc w:val="both"/>
                </w:pPr>
              </w:pPrChange>
            </w:pPr>
          </w:p>
        </w:tc>
        <w:tc>
          <w:tcPr>
            <w:tcW w:w="423" w:type="dxa"/>
            <w:tcBorders>
              <w:top w:val="single" w:sz="5" w:space="0" w:color="000000"/>
              <w:left w:val="single" w:sz="5" w:space="0" w:color="000000"/>
              <w:bottom w:val="single" w:sz="18" w:space="0" w:color="000000"/>
              <w:right w:val="single" w:sz="5" w:space="0" w:color="000000"/>
            </w:tcBorders>
            <w:shd w:val="clear" w:color="auto" w:fill="F2F2F2"/>
          </w:tcPr>
          <w:p w:rsidR="00A6554E" w:rsidRPr="00DF2EE0" w:rsidDel="00EB25B4" w:rsidRDefault="00A6554E">
            <w:pPr>
              <w:spacing w:after="0" w:line="240" w:lineRule="auto"/>
              <w:jc w:val="both"/>
              <w:rPr>
                <w:del w:id="5623" w:author="Ведель Алевтина Васильевна" w:date="2022-10-20T15:32:00Z"/>
                <w:rFonts w:ascii="Times New Roman" w:hAnsi="Times New Roman" w:cs="Times New Roman"/>
                <w:sz w:val="24"/>
                <w:szCs w:val="24"/>
                <w:lang w:val="en-US"/>
                <w:rPrChange w:id="5624" w:author="Ведель Алевтина Васильевна" w:date="2022-10-20T16:09:00Z">
                  <w:rPr>
                    <w:del w:id="5625" w:author="Ведель Алевтина Васильевна" w:date="2022-10-20T15:32:00Z"/>
                    <w:rFonts w:ascii="Times New Roman" w:hAnsi="Times New Roman" w:cs="Times New Roman"/>
                    <w:sz w:val="24"/>
                    <w:szCs w:val="24"/>
                  </w:rPr>
                </w:rPrChange>
              </w:rPr>
              <w:pPrChange w:id="5626"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18" w:space="0" w:color="000000"/>
              <w:right w:val="single" w:sz="5" w:space="0" w:color="000000"/>
            </w:tcBorders>
            <w:shd w:val="clear" w:color="auto" w:fill="auto"/>
          </w:tcPr>
          <w:p w:rsidR="00A6554E" w:rsidRPr="00DF2EE0" w:rsidDel="00EB25B4" w:rsidRDefault="00A6554E">
            <w:pPr>
              <w:spacing w:after="0" w:line="240" w:lineRule="auto"/>
              <w:jc w:val="both"/>
              <w:rPr>
                <w:del w:id="5627" w:author="Ведель Алевтина Васильевна" w:date="2022-10-20T15:32:00Z"/>
                <w:rFonts w:ascii="Times New Roman" w:hAnsi="Times New Roman" w:cs="Times New Roman"/>
                <w:sz w:val="24"/>
                <w:szCs w:val="24"/>
                <w:lang w:val="en-US"/>
                <w:rPrChange w:id="5628" w:author="Ведель Алевтина Васильевна" w:date="2022-10-20T16:09:00Z">
                  <w:rPr>
                    <w:del w:id="5629" w:author="Ведель Алевтина Васильевна" w:date="2022-10-20T15:32:00Z"/>
                    <w:rFonts w:ascii="Times New Roman" w:hAnsi="Times New Roman" w:cs="Times New Roman"/>
                    <w:sz w:val="24"/>
                    <w:szCs w:val="24"/>
                  </w:rPr>
                </w:rPrChange>
              </w:rPr>
              <w:pPrChange w:id="5630" w:author="user" w:date="2022-02-23T17:28:00Z">
                <w:pPr>
                  <w:spacing w:after="0" w:line="240" w:lineRule="auto"/>
                  <w:ind w:firstLine="567"/>
                  <w:jc w:val="both"/>
                </w:pPr>
              </w:pPrChange>
            </w:pPr>
          </w:p>
        </w:tc>
        <w:tc>
          <w:tcPr>
            <w:tcW w:w="1560" w:type="dxa"/>
            <w:tcBorders>
              <w:top w:val="single" w:sz="5" w:space="0" w:color="000000"/>
              <w:left w:val="single" w:sz="5" w:space="0" w:color="000000"/>
              <w:bottom w:val="single" w:sz="18" w:space="0" w:color="000000"/>
              <w:right w:val="single" w:sz="5" w:space="0" w:color="000000"/>
            </w:tcBorders>
            <w:shd w:val="clear" w:color="auto" w:fill="auto"/>
          </w:tcPr>
          <w:p w:rsidR="00A6554E" w:rsidRPr="00DF2EE0" w:rsidDel="00EB25B4" w:rsidRDefault="00A6554E">
            <w:pPr>
              <w:spacing w:after="0" w:line="240" w:lineRule="auto"/>
              <w:jc w:val="both"/>
              <w:rPr>
                <w:del w:id="5631" w:author="Ведель Алевтина Васильевна" w:date="2022-10-20T15:32:00Z"/>
                <w:rFonts w:ascii="Times New Roman" w:hAnsi="Times New Roman" w:cs="Times New Roman"/>
                <w:sz w:val="24"/>
                <w:szCs w:val="24"/>
                <w:lang w:val="en-US"/>
                <w:rPrChange w:id="5632" w:author="Ведель Алевтина Васильевна" w:date="2022-10-20T16:09:00Z">
                  <w:rPr>
                    <w:del w:id="5633" w:author="Ведель Алевтина Васильевна" w:date="2022-10-20T15:32:00Z"/>
                    <w:rFonts w:ascii="Times New Roman" w:hAnsi="Times New Roman" w:cs="Times New Roman"/>
                    <w:sz w:val="24"/>
                    <w:szCs w:val="24"/>
                  </w:rPr>
                </w:rPrChange>
              </w:rPr>
              <w:pPrChange w:id="5634" w:author="user" w:date="2022-02-23T17:28:00Z">
                <w:pPr>
                  <w:spacing w:after="0" w:line="240" w:lineRule="auto"/>
                  <w:ind w:firstLine="567"/>
                  <w:jc w:val="both"/>
                </w:pPr>
              </w:pPrChange>
            </w:pPr>
          </w:p>
        </w:tc>
        <w:tc>
          <w:tcPr>
            <w:tcW w:w="989" w:type="dxa"/>
            <w:tcBorders>
              <w:top w:val="single" w:sz="5" w:space="0" w:color="000000"/>
              <w:left w:val="single" w:sz="5" w:space="0" w:color="000000"/>
              <w:bottom w:val="single" w:sz="18" w:space="0" w:color="000000"/>
              <w:right w:val="single" w:sz="5" w:space="0" w:color="000000"/>
            </w:tcBorders>
            <w:shd w:val="clear" w:color="auto" w:fill="auto"/>
          </w:tcPr>
          <w:p w:rsidR="00A6554E" w:rsidRPr="00A6554E" w:rsidDel="00EB25B4" w:rsidRDefault="00A6554E">
            <w:pPr>
              <w:spacing w:after="0" w:line="240" w:lineRule="auto"/>
              <w:jc w:val="both"/>
              <w:rPr>
                <w:del w:id="5635" w:author="Ведель Алевтина Васильевна" w:date="2022-10-20T15:32:00Z"/>
                <w:rFonts w:ascii="Times New Roman" w:hAnsi="Times New Roman" w:cs="Times New Roman"/>
                <w:sz w:val="24"/>
                <w:szCs w:val="24"/>
                <w:lang w:val="kk-KZ"/>
              </w:rPr>
              <w:pPrChange w:id="5636" w:author="user" w:date="2022-02-23T17:28:00Z">
                <w:pPr>
                  <w:spacing w:after="0" w:line="240" w:lineRule="auto"/>
                  <w:ind w:firstLine="567"/>
                  <w:jc w:val="both"/>
                </w:pPr>
              </w:pPrChange>
            </w:pPr>
            <w:del w:id="5637" w:author="Ведель Алевтина Васильевна" w:date="2022-10-20T15:32:00Z">
              <w:r w:rsidRPr="00A6554E" w:rsidDel="00EB25B4">
                <w:rPr>
                  <w:rFonts w:ascii="Times New Roman" w:hAnsi="Times New Roman" w:cs="Times New Roman"/>
                  <w:sz w:val="24"/>
                  <w:szCs w:val="24"/>
                  <w:lang w:val="kk-KZ"/>
                </w:rPr>
                <w:delText>100</w:delText>
              </w:r>
            </w:del>
          </w:p>
        </w:tc>
      </w:tr>
      <w:tr w:rsidR="00410EF4" w:rsidRPr="00DF2EE0" w:rsidDel="00EB25B4" w:rsidTr="00410EF4">
        <w:trPr>
          <w:trHeight w:hRule="exact" w:val="1253"/>
          <w:del w:id="5638" w:author="Ведель Алевтина Васильевна" w:date="2022-10-20T15:32:00Z"/>
        </w:trPr>
        <w:tc>
          <w:tcPr>
            <w:tcW w:w="1133" w:type="dxa"/>
            <w:gridSpan w:val="2"/>
            <w:vMerge w:val="restart"/>
            <w:tcBorders>
              <w:top w:val="single" w:sz="18" w:space="0" w:color="000000"/>
              <w:left w:val="single" w:sz="3" w:space="0" w:color="000000"/>
              <w:right w:val="single" w:sz="3" w:space="0" w:color="000000"/>
            </w:tcBorders>
            <w:shd w:val="clear" w:color="auto" w:fill="auto"/>
          </w:tcPr>
          <w:p w:rsidR="00410EF4" w:rsidRPr="00DF2EE0" w:rsidDel="00EB25B4" w:rsidRDefault="00410EF4">
            <w:pPr>
              <w:spacing w:after="0" w:line="240" w:lineRule="auto"/>
              <w:jc w:val="both"/>
              <w:rPr>
                <w:del w:id="5639" w:author="Ведель Алевтина Васильевна" w:date="2022-10-20T15:32:00Z"/>
                <w:rFonts w:ascii="Times New Roman" w:hAnsi="Times New Roman" w:cs="Times New Roman"/>
                <w:b/>
                <w:bCs/>
                <w:sz w:val="24"/>
                <w:szCs w:val="24"/>
                <w:lang w:val="en-US"/>
                <w:rPrChange w:id="5640" w:author="Ведель Алевтина Васильевна" w:date="2022-10-20T16:09:00Z">
                  <w:rPr>
                    <w:del w:id="5641" w:author="Ведель Алевтина Васильевна" w:date="2022-10-20T15:32:00Z"/>
                    <w:rFonts w:ascii="Times New Roman" w:hAnsi="Times New Roman" w:cs="Times New Roman"/>
                    <w:b/>
                    <w:bCs/>
                    <w:sz w:val="24"/>
                    <w:szCs w:val="24"/>
                  </w:rPr>
                </w:rPrChange>
              </w:rPr>
              <w:pPrChange w:id="5642" w:author="user" w:date="2022-02-23T17:28:00Z">
                <w:pPr>
                  <w:spacing w:after="0" w:line="240" w:lineRule="auto"/>
                  <w:ind w:firstLine="567"/>
                  <w:jc w:val="both"/>
                </w:pPr>
              </w:pPrChange>
            </w:pPr>
          </w:p>
          <w:p w:rsidR="00410EF4" w:rsidRPr="00DF2EE0" w:rsidDel="00EB25B4" w:rsidRDefault="00410EF4">
            <w:pPr>
              <w:spacing w:after="0" w:line="240" w:lineRule="auto"/>
              <w:jc w:val="both"/>
              <w:rPr>
                <w:del w:id="5643" w:author="Ведель Алевтина Васильевна" w:date="2022-10-20T15:32:00Z"/>
                <w:rFonts w:ascii="Times New Roman" w:hAnsi="Times New Roman" w:cs="Times New Roman"/>
                <w:b/>
                <w:bCs/>
                <w:sz w:val="24"/>
                <w:szCs w:val="24"/>
                <w:lang w:val="en-US"/>
                <w:rPrChange w:id="5644" w:author="Ведель Алевтина Васильевна" w:date="2022-10-20T16:09:00Z">
                  <w:rPr>
                    <w:del w:id="5645" w:author="Ведель Алевтина Васильевна" w:date="2022-10-20T15:32:00Z"/>
                    <w:rFonts w:ascii="Times New Roman" w:hAnsi="Times New Roman" w:cs="Times New Roman"/>
                    <w:b/>
                    <w:bCs/>
                    <w:sz w:val="24"/>
                    <w:szCs w:val="24"/>
                  </w:rPr>
                </w:rPrChange>
              </w:rPr>
              <w:pPrChange w:id="5646" w:author="user" w:date="2022-02-23T17:28:00Z">
                <w:pPr>
                  <w:spacing w:after="0" w:line="240" w:lineRule="auto"/>
                  <w:ind w:firstLine="567"/>
                  <w:jc w:val="both"/>
                </w:pPr>
              </w:pPrChange>
            </w:pPr>
          </w:p>
          <w:p w:rsidR="00410EF4" w:rsidRPr="00DF2EE0" w:rsidDel="00EB25B4" w:rsidRDefault="00410EF4">
            <w:pPr>
              <w:spacing w:after="0" w:line="240" w:lineRule="auto"/>
              <w:jc w:val="both"/>
              <w:rPr>
                <w:del w:id="5647" w:author="Ведель Алевтина Васильевна" w:date="2022-10-20T15:32:00Z"/>
                <w:rFonts w:ascii="Times New Roman" w:hAnsi="Times New Roman" w:cs="Times New Roman"/>
                <w:b/>
                <w:bCs/>
                <w:sz w:val="24"/>
                <w:szCs w:val="24"/>
                <w:lang w:val="en-US"/>
                <w:rPrChange w:id="5648" w:author="Ведель Алевтина Васильевна" w:date="2022-10-20T16:09:00Z">
                  <w:rPr>
                    <w:del w:id="5649" w:author="Ведель Алевтина Васильевна" w:date="2022-10-20T15:32:00Z"/>
                    <w:rFonts w:ascii="Times New Roman" w:hAnsi="Times New Roman" w:cs="Times New Roman"/>
                    <w:b/>
                    <w:bCs/>
                    <w:sz w:val="24"/>
                    <w:szCs w:val="24"/>
                  </w:rPr>
                </w:rPrChange>
              </w:rPr>
              <w:pPrChange w:id="5650" w:author="user" w:date="2022-02-23T17:28:00Z">
                <w:pPr>
                  <w:spacing w:after="0" w:line="240" w:lineRule="auto"/>
                  <w:ind w:firstLine="567"/>
                  <w:jc w:val="both"/>
                </w:pPr>
              </w:pPrChange>
            </w:pPr>
          </w:p>
          <w:p w:rsidR="00410EF4" w:rsidRPr="00DF2EE0" w:rsidDel="00EB25B4" w:rsidRDefault="00410EF4">
            <w:pPr>
              <w:spacing w:after="0" w:line="240" w:lineRule="auto"/>
              <w:jc w:val="both"/>
              <w:rPr>
                <w:del w:id="5651" w:author="Ведель Алевтина Васильевна" w:date="2022-10-20T15:32:00Z"/>
                <w:rFonts w:ascii="Times New Roman" w:hAnsi="Times New Roman" w:cs="Times New Roman"/>
                <w:b/>
                <w:bCs/>
                <w:sz w:val="24"/>
                <w:szCs w:val="24"/>
                <w:lang w:val="en-US"/>
                <w:rPrChange w:id="5652" w:author="Ведель Алевтина Васильевна" w:date="2022-10-20T16:09:00Z">
                  <w:rPr>
                    <w:del w:id="5653" w:author="Ведель Алевтина Васильевна" w:date="2022-10-20T15:32:00Z"/>
                    <w:rFonts w:ascii="Times New Roman" w:hAnsi="Times New Roman" w:cs="Times New Roman"/>
                    <w:b/>
                    <w:bCs/>
                    <w:sz w:val="24"/>
                    <w:szCs w:val="24"/>
                  </w:rPr>
                </w:rPrChange>
              </w:rPr>
              <w:pPrChange w:id="5654" w:author="user" w:date="2022-02-23T17:28:00Z">
                <w:pPr>
                  <w:spacing w:after="0" w:line="240" w:lineRule="auto"/>
                  <w:ind w:firstLine="567"/>
                  <w:jc w:val="both"/>
                </w:pPr>
              </w:pPrChange>
            </w:pPr>
          </w:p>
          <w:p w:rsidR="00410EF4" w:rsidRPr="00DF2EE0" w:rsidDel="00EB25B4" w:rsidRDefault="00410EF4">
            <w:pPr>
              <w:spacing w:after="0" w:line="240" w:lineRule="auto"/>
              <w:jc w:val="both"/>
              <w:rPr>
                <w:del w:id="5655" w:author="Ведель Алевтина Васильевна" w:date="2022-10-20T15:32:00Z"/>
                <w:rFonts w:ascii="Times New Roman" w:hAnsi="Times New Roman" w:cs="Times New Roman"/>
                <w:b/>
                <w:bCs/>
                <w:sz w:val="24"/>
                <w:szCs w:val="24"/>
                <w:lang w:val="en-US"/>
                <w:rPrChange w:id="5656" w:author="Ведель Алевтина Васильевна" w:date="2022-10-20T16:09:00Z">
                  <w:rPr>
                    <w:del w:id="5657" w:author="Ведель Алевтина Васильевна" w:date="2022-10-20T15:32:00Z"/>
                    <w:rFonts w:ascii="Times New Roman" w:hAnsi="Times New Roman" w:cs="Times New Roman"/>
                    <w:b/>
                    <w:bCs/>
                    <w:sz w:val="24"/>
                    <w:szCs w:val="24"/>
                  </w:rPr>
                </w:rPrChange>
              </w:rPr>
              <w:pPrChange w:id="5658" w:author="user" w:date="2022-02-23T17:28:00Z">
                <w:pPr>
                  <w:spacing w:after="0" w:line="240" w:lineRule="auto"/>
                  <w:ind w:firstLine="567"/>
                  <w:jc w:val="both"/>
                </w:pPr>
              </w:pPrChange>
            </w:pPr>
          </w:p>
          <w:p w:rsidR="00410EF4" w:rsidRPr="00DF2EE0" w:rsidDel="00EB25B4" w:rsidRDefault="00410EF4">
            <w:pPr>
              <w:spacing w:after="0" w:line="240" w:lineRule="auto"/>
              <w:jc w:val="both"/>
              <w:rPr>
                <w:del w:id="5659" w:author="Ведель Алевтина Васильевна" w:date="2022-10-20T15:32:00Z"/>
                <w:rFonts w:ascii="Times New Roman" w:hAnsi="Times New Roman" w:cs="Times New Roman"/>
                <w:b/>
                <w:bCs/>
                <w:sz w:val="24"/>
                <w:szCs w:val="24"/>
                <w:lang w:val="en-US"/>
                <w:rPrChange w:id="5660" w:author="Ведель Алевтина Васильевна" w:date="2022-10-20T16:09:00Z">
                  <w:rPr>
                    <w:del w:id="5661" w:author="Ведель Алевтина Васильевна" w:date="2022-10-20T15:32:00Z"/>
                    <w:rFonts w:ascii="Times New Roman" w:hAnsi="Times New Roman" w:cs="Times New Roman"/>
                    <w:b/>
                    <w:bCs/>
                    <w:sz w:val="24"/>
                    <w:szCs w:val="24"/>
                  </w:rPr>
                </w:rPrChange>
              </w:rPr>
              <w:pPrChange w:id="5662" w:author="user" w:date="2022-02-23T17:28:00Z">
                <w:pPr>
                  <w:spacing w:after="0" w:line="240" w:lineRule="auto"/>
                  <w:ind w:firstLine="567"/>
                  <w:jc w:val="both"/>
                </w:pPr>
              </w:pPrChange>
            </w:pPr>
          </w:p>
          <w:p w:rsidR="00410EF4" w:rsidRPr="00DF2EE0" w:rsidDel="00EB25B4" w:rsidRDefault="00410EF4">
            <w:pPr>
              <w:spacing w:after="0" w:line="240" w:lineRule="auto"/>
              <w:jc w:val="both"/>
              <w:rPr>
                <w:del w:id="5663" w:author="Ведель Алевтина Васильевна" w:date="2022-10-20T15:32:00Z"/>
                <w:rFonts w:ascii="Times New Roman" w:hAnsi="Times New Roman" w:cs="Times New Roman"/>
                <w:sz w:val="24"/>
                <w:szCs w:val="24"/>
                <w:lang w:val="en-US"/>
                <w:rPrChange w:id="5664" w:author="Ведель Алевтина Васильевна" w:date="2022-10-20T16:09:00Z">
                  <w:rPr>
                    <w:del w:id="5665" w:author="Ведель Алевтина Васильевна" w:date="2022-10-20T15:32:00Z"/>
                    <w:rFonts w:ascii="Times New Roman" w:hAnsi="Times New Roman" w:cs="Times New Roman"/>
                    <w:sz w:val="24"/>
                    <w:szCs w:val="24"/>
                  </w:rPr>
                </w:rPrChange>
              </w:rPr>
              <w:pPrChange w:id="5666" w:author="user" w:date="2022-02-23T17:28:00Z">
                <w:pPr>
                  <w:spacing w:after="0" w:line="240" w:lineRule="auto"/>
                  <w:ind w:firstLine="567"/>
                  <w:jc w:val="both"/>
                </w:pPr>
              </w:pPrChange>
            </w:pPr>
            <w:del w:id="5667" w:author="Ведель Алевтина Васильевна" w:date="2022-10-20T15:32:00Z">
              <w:r w:rsidDel="00EB25B4">
                <w:rPr>
                  <w:rFonts w:ascii="Times New Roman" w:hAnsi="Times New Roman" w:cs="Times New Roman"/>
                  <w:sz w:val="24"/>
                  <w:szCs w:val="24"/>
                  <w:lang w:val="en-US"/>
                </w:rPr>
                <w:delText xml:space="preserve">September </w:delText>
              </w:r>
              <w:r w:rsidRPr="00A6554E" w:rsidDel="00EB25B4">
                <w:rPr>
                  <w:rFonts w:ascii="Times New Roman" w:hAnsi="Times New Roman" w:cs="Times New Roman"/>
                  <w:sz w:val="24"/>
                  <w:szCs w:val="24"/>
                  <w:lang w:val="en-US"/>
                </w:rPr>
                <w:delText xml:space="preserve"> 20</w:delText>
              </w:r>
              <w:r w:rsidRPr="00DF2EE0" w:rsidDel="00EB25B4">
                <w:rPr>
                  <w:rFonts w:ascii="Times New Roman" w:hAnsi="Times New Roman" w:cs="Times New Roman"/>
                  <w:sz w:val="24"/>
                  <w:szCs w:val="24"/>
                  <w:u w:val="single"/>
                  <w:lang w:val="en-US"/>
                  <w:rPrChange w:id="5668" w:author="Ведель Алевтина Васильевна" w:date="2022-10-20T16:09:00Z">
                    <w:rPr>
                      <w:rFonts w:ascii="Times New Roman" w:hAnsi="Times New Roman" w:cs="Times New Roman"/>
                      <w:sz w:val="24"/>
                      <w:szCs w:val="24"/>
                      <w:u w:val="single"/>
                    </w:rPr>
                  </w:rPrChange>
                </w:rPr>
                <w:delText>21</w:delText>
              </w:r>
              <w:r w:rsidRPr="00A6554E" w:rsidDel="00EB25B4">
                <w:rPr>
                  <w:rFonts w:ascii="Times New Roman" w:hAnsi="Times New Roman" w:cs="Times New Roman"/>
                  <w:sz w:val="24"/>
                  <w:szCs w:val="24"/>
                  <w:lang w:val="en-US"/>
                </w:rPr>
                <w:delText>/20</w:delText>
              </w:r>
              <w:r w:rsidRPr="00DF2EE0" w:rsidDel="00EB25B4">
                <w:rPr>
                  <w:rFonts w:ascii="Times New Roman" w:hAnsi="Times New Roman" w:cs="Times New Roman"/>
                  <w:sz w:val="24"/>
                  <w:szCs w:val="24"/>
                  <w:lang w:val="en-US"/>
                  <w:rPrChange w:id="5669" w:author="Ведель Алевтина Васильевна" w:date="2022-10-20T16:09:00Z">
                    <w:rPr>
                      <w:rFonts w:ascii="Times New Roman" w:hAnsi="Times New Roman" w:cs="Times New Roman"/>
                      <w:sz w:val="24"/>
                      <w:szCs w:val="24"/>
                    </w:rPr>
                  </w:rPrChange>
                </w:rPr>
                <w:delText>22</w:delText>
              </w:r>
            </w:del>
          </w:p>
        </w:tc>
        <w:tc>
          <w:tcPr>
            <w:tcW w:w="603" w:type="dxa"/>
            <w:vMerge w:val="restart"/>
            <w:tcBorders>
              <w:top w:val="single" w:sz="18" w:space="0" w:color="000000"/>
              <w:left w:val="single" w:sz="3" w:space="0" w:color="000000"/>
              <w:right w:val="single" w:sz="5" w:space="0" w:color="000000"/>
            </w:tcBorders>
            <w:shd w:val="clear" w:color="auto" w:fill="auto"/>
          </w:tcPr>
          <w:p w:rsidR="00410EF4" w:rsidRPr="00A6554E" w:rsidDel="00EB25B4" w:rsidRDefault="00410EF4">
            <w:pPr>
              <w:spacing w:after="0" w:line="240" w:lineRule="auto"/>
              <w:jc w:val="both"/>
              <w:rPr>
                <w:del w:id="5670" w:author="Ведель Алевтина Васильевна" w:date="2022-10-20T15:32:00Z"/>
                <w:rFonts w:ascii="Times New Roman" w:hAnsi="Times New Roman" w:cs="Times New Roman"/>
                <w:b/>
                <w:bCs/>
                <w:sz w:val="24"/>
                <w:szCs w:val="24"/>
                <w:lang w:val="en-US"/>
              </w:rPr>
              <w:pPrChange w:id="5671" w:author="user" w:date="2022-02-23T17:28:00Z">
                <w:pPr>
                  <w:spacing w:after="0" w:line="240" w:lineRule="auto"/>
                  <w:ind w:firstLine="567"/>
                  <w:jc w:val="both"/>
                </w:pPr>
              </w:pPrChange>
            </w:pPr>
          </w:p>
          <w:p w:rsidR="00410EF4" w:rsidRPr="00A6554E" w:rsidDel="00EB25B4" w:rsidRDefault="00410EF4">
            <w:pPr>
              <w:spacing w:after="0" w:line="240" w:lineRule="auto"/>
              <w:jc w:val="both"/>
              <w:rPr>
                <w:del w:id="5672" w:author="Ведель Алевтина Васильевна" w:date="2022-10-20T15:32:00Z"/>
                <w:rFonts w:ascii="Times New Roman" w:hAnsi="Times New Roman" w:cs="Times New Roman"/>
                <w:b/>
                <w:bCs/>
                <w:sz w:val="24"/>
                <w:szCs w:val="24"/>
                <w:lang w:val="en-US"/>
              </w:rPr>
              <w:pPrChange w:id="5673" w:author="user" w:date="2022-02-23T17:28:00Z">
                <w:pPr>
                  <w:spacing w:after="0" w:line="240" w:lineRule="auto"/>
                  <w:ind w:firstLine="567"/>
                  <w:jc w:val="both"/>
                </w:pPr>
              </w:pPrChange>
            </w:pPr>
          </w:p>
          <w:p w:rsidR="00410EF4" w:rsidRPr="00A6554E" w:rsidDel="00EB25B4" w:rsidRDefault="00410EF4">
            <w:pPr>
              <w:spacing w:after="0" w:line="240" w:lineRule="auto"/>
              <w:jc w:val="both"/>
              <w:rPr>
                <w:del w:id="5674" w:author="Ведель Алевтина Васильевна" w:date="2022-10-20T15:32:00Z"/>
                <w:rFonts w:ascii="Times New Roman" w:hAnsi="Times New Roman" w:cs="Times New Roman"/>
                <w:b/>
                <w:bCs/>
                <w:sz w:val="24"/>
                <w:szCs w:val="24"/>
                <w:lang w:val="en-US"/>
              </w:rPr>
              <w:pPrChange w:id="5675" w:author="user" w:date="2022-02-23T17:28:00Z">
                <w:pPr>
                  <w:spacing w:after="0" w:line="240" w:lineRule="auto"/>
                  <w:ind w:firstLine="567"/>
                  <w:jc w:val="both"/>
                </w:pPr>
              </w:pPrChange>
            </w:pPr>
          </w:p>
          <w:p w:rsidR="00410EF4" w:rsidRPr="00A6554E" w:rsidDel="00EB25B4" w:rsidRDefault="00410EF4">
            <w:pPr>
              <w:spacing w:after="0" w:line="240" w:lineRule="auto"/>
              <w:jc w:val="both"/>
              <w:rPr>
                <w:del w:id="5676" w:author="Ведель Алевтина Васильевна" w:date="2022-10-20T15:32:00Z"/>
                <w:rFonts w:ascii="Times New Roman" w:hAnsi="Times New Roman" w:cs="Times New Roman"/>
                <w:b/>
                <w:bCs/>
                <w:sz w:val="24"/>
                <w:szCs w:val="24"/>
                <w:lang w:val="en-US"/>
              </w:rPr>
              <w:pPrChange w:id="5677" w:author="user" w:date="2022-02-23T17:28:00Z">
                <w:pPr>
                  <w:spacing w:after="0" w:line="240" w:lineRule="auto"/>
                  <w:ind w:firstLine="567"/>
                  <w:jc w:val="both"/>
                </w:pPr>
              </w:pPrChange>
            </w:pPr>
          </w:p>
          <w:p w:rsidR="00410EF4" w:rsidRPr="00A6554E" w:rsidDel="00EB25B4" w:rsidRDefault="00410EF4">
            <w:pPr>
              <w:spacing w:after="0" w:line="240" w:lineRule="auto"/>
              <w:jc w:val="both"/>
              <w:rPr>
                <w:del w:id="5678" w:author="Ведель Алевтина Васильевна" w:date="2022-10-20T15:32:00Z"/>
                <w:rFonts w:ascii="Times New Roman" w:hAnsi="Times New Roman" w:cs="Times New Roman"/>
                <w:sz w:val="24"/>
                <w:szCs w:val="24"/>
                <w:lang w:val="en-US"/>
              </w:rPr>
              <w:pPrChange w:id="5679" w:author="user" w:date="2022-02-23T17:28:00Z">
                <w:pPr>
                  <w:spacing w:after="0" w:line="240" w:lineRule="auto"/>
                  <w:ind w:firstLine="567"/>
                  <w:jc w:val="both"/>
                </w:pPr>
              </w:pPrChange>
            </w:pPr>
            <w:del w:id="5680" w:author="Ведель Алевтина Васильевна" w:date="2022-10-20T15:32:00Z">
              <w:r w:rsidRPr="00410EF4" w:rsidDel="00EB25B4">
                <w:rPr>
                  <w:rFonts w:ascii="Times New Roman" w:hAnsi="Times New Roman" w:cs="Times New Roman"/>
                  <w:sz w:val="24"/>
                  <w:szCs w:val="24"/>
                  <w:lang w:val="en-US"/>
                </w:rPr>
                <w:delText>Full-time</w:delText>
              </w:r>
            </w:del>
          </w:p>
        </w:tc>
        <w:tc>
          <w:tcPr>
            <w:tcW w:w="1240" w:type="dxa"/>
            <w:tcBorders>
              <w:top w:val="single" w:sz="18" w:space="0" w:color="000000"/>
              <w:left w:val="single" w:sz="5" w:space="0" w:color="000000"/>
              <w:bottom w:val="single" w:sz="5" w:space="0" w:color="000000"/>
              <w:right w:val="single" w:sz="3" w:space="0" w:color="000000"/>
            </w:tcBorders>
            <w:shd w:val="clear" w:color="auto" w:fill="auto"/>
          </w:tcPr>
          <w:p w:rsidR="00410EF4" w:rsidRPr="00714105" w:rsidDel="00EB25B4" w:rsidRDefault="00410EF4">
            <w:pPr>
              <w:spacing w:after="0" w:line="240" w:lineRule="auto"/>
              <w:jc w:val="both"/>
              <w:rPr>
                <w:del w:id="5681" w:author="Ведель Алевтина Васильевна" w:date="2022-10-20T15:32:00Z"/>
                <w:rFonts w:ascii="Times New Roman" w:hAnsi="Times New Roman" w:cs="Times New Roman"/>
                <w:sz w:val="24"/>
                <w:szCs w:val="24"/>
                <w:lang w:val="en-US"/>
              </w:rPr>
              <w:pPrChange w:id="5682" w:author="user" w:date="2022-02-23T17:28:00Z">
                <w:pPr>
                  <w:spacing w:after="0" w:line="240" w:lineRule="auto"/>
                  <w:ind w:firstLine="567"/>
                  <w:jc w:val="both"/>
                </w:pPr>
              </w:pPrChange>
            </w:pPr>
            <w:del w:id="5683" w:author="Ведель Алевтина Васильевна" w:date="2022-10-20T15:32:00Z">
              <w:r w:rsidRPr="00714105" w:rsidDel="00EB25B4">
                <w:rPr>
                  <w:rFonts w:ascii="Times New Roman" w:hAnsi="Times New Roman" w:cs="Times New Roman"/>
                  <w:sz w:val="24"/>
                  <w:szCs w:val="24"/>
                  <w:lang w:val="en-US"/>
                </w:rPr>
                <w:delText>educational grant</w:delText>
              </w:r>
            </w:del>
          </w:p>
          <w:p w:rsidR="00410EF4" w:rsidRPr="00DF2EE0" w:rsidDel="00EB25B4" w:rsidRDefault="00410EF4">
            <w:pPr>
              <w:spacing w:after="0" w:line="240" w:lineRule="auto"/>
              <w:jc w:val="both"/>
              <w:rPr>
                <w:del w:id="5684" w:author="Ведель Алевтина Васильевна" w:date="2022-10-20T15:32:00Z"/>
                <w:rFonts w:ascii="Times New Roman" w:hAnsi="Times New Roman" w:cs="Times New Roman"/>
                <w:sz w:val="24"/>
                <w:szCs w:val="24"/>
                <w:lang w:val="en-US"/>
                <w:rPrChange w:id="5685" w:author="Ведель Алевтина Васильевна" w:date="2022-10-20T16:09:00Z">
                  <w:rPr>
                    <w:del w:id="5686" w:author="Ведель Алевтина Васильевна" w:date="2022-10-20T15:32:00Z"/>
                    <w:rFonts w:ascii="Times New Roman" w:hAnsi="Times New Roman" w:cs="Times New Roman"/>
                    <w:sz w:val="24"/>
                    <w:szCs w:val="24"/>
                  </w:rPr>
                </w:rPrChange>
              </w:rPr>
              <w:pPrChange w:id="5687" w:author="user" w:date="2022-02-23T17:28:00Z">
                <w:pPr>
                  <w:spacing w:after="0" w:line="240" w:lineRule="auto"/>
                  <w:ind w:firstLine="567"/>
                  <w:jc w:val="both"/>
                </w:pPr>
              </w:pPrChange>
            </w:pPr>
          </w:p>
        </w:tc>
        <w:tc>
          <w:tcPr>
            <w:tcW w:w="427" w:type="dxa"/>
            <w:tcBorders>
              <w:top w:val="single" w:sz="18" w:space="0" w:color="000000"/>
              <w:left w:val="single" w:sz="3" w:space="0" w:color="000000"/>
              <w:bottom w:val="single" w:sz="5" w:space="0" w:color="000000"/>
              <w:right w:val="single" w:sz="3" w:space="0" w:color="000000"/>
            </w:tcBorders>
            <w:shd w:val="clear" w:color="auto" w:fill="auto"/>
          </w:tcPr>
          <w:p w:rsidR="00410EF4" w:rsidRPr="00A6554E" w:rsidDel="00EB25B4" w:rsidRDefault="00410EF4">
            <w:pPr>
              <w:spacing w:after="0" w:line="240" w:lineRule="auto"/>
              <w:jc w:val="both"/>
              <w:rPr>
                <w:del w:id="5688" w:author="Ведель Алевтина Васильевна" w:date="2022-10-20T15:32:00Z"/>
                <w:rFonts w:ascii="Times New Roman" w:hAnsi="Times New Roman" w:cs="Times New Roman"/>
                <w:sz w:val="24"/>
                <w:szCs w:val="24"/>
                <w:lang w:val="kk-KZ"/>
              </w:rPr>
              <w:pPrChange w:id="5689" w:author="user" w:date="2022-02-23T17:28:00Z">
                <w:pPr>
                  <w:spacing w:after="0" w:line="240" w:lineRule="auto"/>
                  <w:ind w:firstLine="567"/>
                  <w:jc w:val="both"/>
                </w:pPr>
              </w:pPrChange>
            </w:pPr>
            <w:del w:id="5690" w:author="Ведель Алевтина Васильевна" w:date="2022-10-20T15:32:00Z">
              <w:r w:rsidRPr="00A6554E" w:rsidDel="00EB25B4">
                <w:rPr>
                  <w:rFonts w:ascii="Times New Roman" w:hAnsi="Times New Roman" w:cs="Times New Roman"/>
                  <w:sz w:val="24"/>
                  <w:szCs w:val="24"/>
                  <w:lang w:val="kk-KZ"/>
                </w:rPr>
                <w:delText>18</w:delText>
              </w:r>
            </w:del>
          </w:p>
        </w:tc>
        <w:tc>
          <w:tcPr>
            <w:tcW w:w="427" w:type="dxa"/>
            <w:tcBorders>
              <w:top w:val="single" w:sz="18" w:space="0" w:color="000000"/>
              <w:left w:val="single" w:sz="3" w:space="0" w:color="000000"/>
              <w:bottom w:val="single" w:sz="5" w:space="0" w:color="000000"/>
              <w:right w:val="single" w:sz="3" w:space="0" w:color="000000"/>
            </w:tcBorders>
            <w:shd w:val="clear" w:color="auto" w:fill="auto"/>
          </w:tcPr>
          <w:p w:rsidR="00410EF4" w:rsidRPr="00A6554E" w:rsidDel="00EB25B4" w:rsidRDefault="00410EF4">
            <w:pPr>
              <w:spacing w:after="0" w:line="240" w:lineRule="auto"/>
              <w:jc w:val="both"/>
              <w:rPr>
                <w:del w:id="5691" w:author="Ведель Алевтина Васильевна" w:date="2022-10-20T15:32:00Z"/>
                <w:rFonts w:ascii="Times New Roman" w:hAnsi="Times New Roman" w:cs="Times New Roman"/>
                <w:sz w:val="24"/>
                <w:szCs w:val="24"/>
                <w:lang w:val="kk-KZ"/>
              </w:rPr>
              <w:pPrChange w:id="5692" w:author="user" w:date="2022-02-23T17:28:00Z">
                <w:pPr>
                  <w:spacing w:after="0" w:line="240" w:lineRule="auto"/>
                  <w:ind w:firstLine="567"/>
                  <w:jc w:val="both"/>
                </w:pPr>
              </w:pPrChange>
            </w:pPr>
            <w:del w:id="5693" w:author="Ведель Алевтина Васильевна" w:date="2022-10-20T15:32:00Z">
              <w:r w:rsidRPr="00A6554E" w:rsidDel="00EB25B4">
                <w:rPr>
                  <w:rFonts w:ascii="Times New Roman" w:hAnsi="Times New Roman" w:cs="Times New Roman"/>
                  <w:sz w:val="24"/>
                  <w:szCs w:val="24"/>
                  <w:lang w:val="kk-KZ"/>
                </w:rPr>
                <w:delText>11</w:delText>
              </w:r>
            </w:del>
          </w:p>
        </w:tc>
        <w:tc>
          <w:tcPr>
            <w:tcW w:w="422" w:type="dxa"/>
            <w:tcBorders>
              <w:top w:val="single" w:sz="18"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694" w:author="Ведель Алевтина Васильевна" w:date="2022-10-20T15:32:00Z"/>
                <w:rFonts w:ascii="Times New Roman" w:hAnsi="Times New Roman" w:cs="Times New Roman"/>
                <w:sz w:val="24"/>
                <w:szCs w:val="24"/>
                <w:lang w:val="en-US"/>
                <w:rPrChange w:id="5695" w:author="Ведель Алевтина Васильевна" w:date="2022-10-20T16:09:00Z">
                  <w:rPr>
                    <w:del w:id="5696" w:author="Ведель Алевтина Васильевна" w:date="2022-10-20T15:32:00Z"/>
                    <w:rFonts w:ascii="Times New Roman" w:hAnsi="Times New Roman" w:cs="Times New Roman"/>
                    <w:sz w:val="24"/>
                    <w:szCs w:val="24"/>
                  </w:rPr>
                </w:rPrChange>
              </w:rPr>
              <w:pPrChange w:id="5697" w:author="user" w:date="2022-02-23T17:28:00Z">
                <w:pPr>
                  <w:spacing w:after="0" w:line="240" w:lineRule="auto"/>
                  <w:ind w:firstLine="567"/>
                  <w:jc w:val="both"/>
                </w:pPr>
              </w:pPrChange>
            </w:pPr>
          </w:p>
        </w:tc>
        <w:tc>
          <w:tcPr>
            <w:tcW w:w="430" w:type="dxa"/>
            <w:tcBorders>
              <w:top w:val="single" w:sz="18" w:space="0" w:color="000000"/>
              <w:left w:val="single" w:sz="3"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698" w:author="Ведель Алевтина Васильевна" w:date="2022-10-20T15:32:00Z"/>
                <w:rFonts w:ascii="Times New Roman" w:hAnsi="Times New Roman" w:cs="Times New Roman"/>
                <w:sz w:val="24"/>
                <w:szCs w:val="24"/>
                <w:lang w:val="en-US"/>
                <w:rPrChange w:id="5699" w:author="Ведель Алевтина Васильевна" w:date="2022-10-20T16:09:00Z">
                  <w:rPr>
                    <w:del w:id="5700" w:author="Ведель Алевтина Васильевна" w:date="2022-10-20T15:32:00Z"/>
                    <w:rFonts w:ascii="Times New Roman" w:hAnsi="Times New Roman" w:cs="Times New Roman"/>
                    <w:sz w:val="24"/>
                    <w:szCs w:val="24"/>
                  </w:rPr>
                </w:rPrChange>
              </w:rPr>
              <w:pPrChange w:id="5701" w:author="user" w:date="2022-02-23T17:28:00Z">
                <w:pPr>
                  <w:spacing w:after="0" w:line="240" w:lineRule="auto"/>
                  <w:ind w:firstLine="567"/>
                  <w:jc w:val="both"/>
                </w:pPr>
              </w:pPrChange>
            </w:pPr>
          </w:p>
        </w:tc>
        <w:tc>
          <w:tcPr>
            <w:tcW w:w="423" w:type="dxa"/>
            <w:tcBorders>
              <w:top w:val="single" w:sz="18" w:space="0" w:color="000000"/>
              <w:left w:val="single" w:sz="5" w:space="0" w:color="000000"/>
              <w:bottom w:val="single" w:sz="18" w:space="0" w:color="F2F2F2"/>
              <w:right w:val="single" w:sz="5" w:space="0" w:color="000000"/>
            </w:tcBorders>
            <w:shd w:val="clear" w:color="auto" w:fill="F2F2F2"/>
          </w:tcPr>
          <w:p w:rsidR="00410EF4" w:rsidRPr="00DF2EE0" w:rsidDel="00EB25B4" w:rsidRDefault="00410EF4">
            <w:pPr>
              <w:spacing w:after="0" w:line="240" w:lineRule="auto"/>
              <w:jc w:val="both"/>
              <w:rPr>
                <w:del w:id="5702" w:author="Ведель Алевтина Васильевна" w:date="2022-10-20T15:32:00Z"/>
                <w:rFonts w:ascii="Times New Roman" w:hAnsi="Times New Roman" w:cs="Times New Roman"/>
                <w:sz w:val="24"/>
                <w:szCs w:val="24"/>
                <w:lang w:val="en-US"/>
                <w:rPrChange w:id="5703" w:author="Ведель Алевтина Васильевна" w:date="2022-10-20T16:09:00Z">
                  <w:rPr>
                    <w:del w:id="5704" w:author="Ведель Алевтина Васильевна" w:date="2022-10-20T15:32:00Z"/>
                    <w:rFonts w:ascii="Times New Roman" w:hAnsi="Times New Roman" w:cs="Times New Roman"/>
                    <w:sz w:val="24"/>
                    <w:szCs w:val="24"/>
                  </w:rPr>
                </w:rPrChange>
              </w:rPr>
              <w:pPrChange w:id="5705" w:author="user" w:date="2022-02-23T17:28:00Z">
                <w:pPr>
                  <w:spacing w:after="0" w:line="240" w:lineRule="auto"/>
                  <w:ind w:firstLine="567"/>
                  <w:jc w:val="both"/>
                </w:pPr>
              </w:pPrChange>
            </w:pPr>
          </w:p>
        </w:tc>
        <w:tc>
          <w:tcPr>
            <w:tcW w:w="1704" w:type="dxa"/>
            <w:tcBorders>
              <w:top w:val="single" w:sz="18"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706" w:author="Ведель Алевтина Васильевна" w:date="2022-10-20T15:32:00Z"/>
                <w:rFonts w:ascii="Times New Roman" w:hAnsi="Times New Roman" w:cs="Times New Roman"/>
                <w:sz w:val="24"/>
                <w:szCs w:val="24"/>
                <w:lang w:val="en-US"/>
                <w:rPrChange w:id="5707" w:author="Ведель Алевтина Васильевна" w:date="2022-10-20T16:09:00Z">
                  <w:rPr>
                    <w:del w:id="5708" w:author="Ведель Алевтина Васильевна" w:date="2022-10-20T15:32:00Z"/>
                    <w:rFonts w:ascii="Times New Roman" w:hAnsi="Times New Roman" w:cs="Times New Roman"/>
                    <w:sz w:val="24"/>
                    <w:szCs w:val="24"/>
                  </w:rPr>
                </w:rPrChange>
              </w:rPr>
              <w:pPrChange w:id="5709" w:author="user" w:date="2022-02-23T17:28:00Z">
                <w:pPr>
                  <w:spacing w:after="0" w:line="240" w:lineRule="auto"/>
                  <w:ind w:firstLine="567"/>
                  <w:jc w:val="both"/>
                </w:pPr>
              </w:pPrChange>
            </w:pPr>
          </w:p>
        </w:tc>
        <w:tc>
          <w:tcPr>
            <w:tcW w:w="1560" w:type="dxa"/>
            <w:tcBorders>
              <w:top w:val="single" w:sz="18"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710" w:author="Ведель Алевтина Васильевна" w:date="2022-10-20T15:32:00Z"/>
                <w:rFonts w:ascii="Times New Roman" w:hAnsi="Times New Roman" w:cs="Times New Roman"/>
                <w:sz w:val="24"/>
                <w:szCs w:val="24"/>
                <w:lang w:val="en-US"/>
                <w:rPrChange w:id="5711" w:author="Ведель Алевтина Васильевна" w:date="2022-10-20T16:09:00Z">
                  <w:rPr>
                    <w:del w:id="5712" w:author="Ведель Алевтина Васильевна" w:date="2022-10-20T15:32:00Z"/>
                    <w:rFonts w:ascii="Times New Roman" w:hAnsi="Times New Roman" w:cs="Times New Roman"/>
                    <w:sz w:val="24"/>
                    <w:szCs w:val="24"/>
                  </w:rPr>
                </w:rPrChange>
              </w:rPr>
              <w:pPrChange w:id="5713" w:author="user" w:date="2022-02-23T17:28:00Z">
                <w:pPr>
                  <w:spacing w:after="0" w:line="240" w:lineRule="auto"/>
                  <w:ind w:firstLine="567"/>
                  <w:jc w:val="both"/>
                </w:pPr>
              </w:pPrChange>
            </w:pPr>
          </w:p>
        </w:tc>
        <w:tc>
          <w:tcPr>
            <w:tcW w:w="989" w:type="dxa"/>
            <w:tcBorders>
              <w:top w:val="single" w:sz="18" w:space="0" w:color="000000"/>
              <w:left w:val="single" w:sz="5" w:space="0" w:color="000000"/>
              <w:bottom w:val="single" w:sz="5" w:space="0" w:color="000000"/>
              <w:right w:val="single" w:sz="5" w:space="0" w:color="000000"/>
            </w:tcBorders>
            <w:shd w:val="clear" w:color="auto" w:fill="auto"/>
          </w:tcPr>
          <w:p w:rsidR="00410EF4" w:rsidRPr="00A6554E" w:rsidDel="00EB25B4" w:rsidRDefault="00410EF4">
            <w:pPr>
              <w:spacing w:after="0" w:line="240" w:lineRule="auto"/>
              <w:jc w:val="both"/>
              <w:rPr>
                <w:del w:id="5714" w:author="Ведель Алевтина Васильевна" w:date="2022-10-20T15:32:00Z"/>
                <w:rFonts w:ascii="Times New Roman" w:hAnsi="Times New Roman" w:cs="Times New Roman"/>
                <w:sz w:val="24"/>
                <w:szCs w:val="24"/>
                <w:lang w:val="kk-KZ"/>
              </w:rPr>
              <w:pPrChange w:id="5715" w:author="user" w:date="2022-02-23T17:28:00Z">
                <w:pPr>
                  <w:spacing w:after="0" w:line="240" w:lineRule="auto"/>
                  <w:ind w:firstLine="567"/>
                  <w:jc w:val="both"/>
                </w:pPr>
              </w:pPrChange>
            </w:pPr>
            <w:del w:id="5716" w:author="Ведель Алевтина Васильевна" w:date="2022-10-20T15:32:00Z">
              <w:r w:rsidRPr="00A6554E" w:rsidDel="00EB25B4">
                <w:rPr>
                  <w:rFonts w:ascii="Times New Roman" w:hAnsi="Times New Roman" w:cs="Times New Roman"/>
                  <w:sz w:val="24"/>
                  <w:szCs w:val="24"/>
                  <w:lang w:val="kk-KZ"/>
                </w:rPr>
                <w:delText>29</w:delText>
              </w:r>
            </w:del>
          </w:p>
        </w:tc>
      </w:tr>
      <w:tr w:rsidR="00410EF4" w:rsidRPr="00DF2EE0" w:rsidDel="00EB25B4" w:rsidTr="00410EF4">
        <w:trPr>
          <w:trHeight w:hRule="exact" w:val="1001"/>
          <w:del w:id="5717" w:author="Ведель Алевтина Васильевна" w:date="2022-10-20T15:32:00Z"/>
        </w:trPr>
        <w:tc>
          <w:tcPr>
            <w:tcW w:w="1133" w:type="dxa"/>
            <w:gridSpan w:val="2"/>
            <w:vMerge/>
            <w:tcBorders>
              <w:left w:val="single" w:sz="3" w:space="0" w:color="000000"/>
              <w:bottom w:val="nil"/>
              <w:right w:val="single" w:sz="3" w:space="0" w:color="000000"/>
            </w:tcBorders>
            <w:shd w:val="clear" w:color="auto" w:fill="auto"/>
          </w:tcPr>
          <w:p w:rsidR="00410EF4" w:rsidRPr="00DF2EE0" w:rsidDel="00EB25B4" w:rsidRDefault="00410EF4">
            <w:pPr>
              <w:spacing w:after="0" w:line="240" w:lineRule="auto"/>
              <w:jc w:val="both"/>
              <w:rPr>
                <w:del w:id="5718" w:author="Ведель Алевтина Васильевна" w:date="2022-10-20T15:32:00Z"/>
                <w:rFonts w:ascii="Times New Roman" w:hAnsi="Times New Roman" w:cs="Times New Roman"/>
                <w:sz w:val="24"/>
                <w:szCs w:val="24"/>
                <w:lang w:val="en-US"/>
                <w:rPrChange w:id="5719" w:author="Ведель Алевтина Васильевна" w:date="2022-10-20T16:09:00Z">
                  <w:rPr>
                    <w:del w:id="5720" w:author="Ведель Алевтина Васильевна" w:date="2022-10-20T15:32:00Z"/>
                    <w:rFonts w:ascii="Times New Roman" w:hAnsi="Times New Roman" w:cs="Times New Roman"/>
                    <w:sz w:val="24"/>
                    <w:szCs w:val="24"/>
                  </w:rPr>
                </w:rPrChange>
              </w:rPr>
              <w:pPrChange w:id="5721" w:author="user" w:date="2022-02-23T17:28:00Z">
                <w:pPr>
                  <w:spacing w:after="0" w:line="240" w:lineRule="auto"/>
                  <w:ind w:firstLine="567"/>
                  <w:jc w:val="both"/>
                </w:pPr>
              </w:pPrChange>
            </w:pPr>
          </w:p>
        </w:tc>
        <w:tc>
          <w:tcPr>
            <w:tcW w:w="603" w:type="dxa"/>
            <w:vMerge/>
            <w:tcBorders>
              <w:left w:val="single" w:sz="3"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722" w:author="Ведель Алевтина Васильевна" w:date="2022-10-20T15:32:00Z"/>
                <w:rFonts w:ascii="Times New Roman" w:hAnsi="Times New Roman" w:cs="Times New Roman"/>
                <w:sz w:val="24"/>
                <w:szCs w:val="24"/>
                <w:lang w:val="en-US"/>
                <w:rPrChange w:id="5723" w:author="Ведель Алевтина Васильевна" w:date="2022-10-20T16:09:00Z">
                  <w:rPr>
                    <w:del w:id="5724" w:author="Ведель Алевтина Васильевна" w:date="2022-10-20T15:32:00Z"/>
                    <w:rFonts w:ascii="Times New Roman" w:hAnsi="Times New Roman" w:cs="Times New Roman"/>
                    <w:sz w:val="24"/>
                    <w:szCs w:val="24"/>
                  </w:rPr>
                </w:rPrChange>
              </w:rPr>
              <w:pPrChange w:id="5725" w:author="user" w:date="2022-02-23T17:28:00Z">
                <w:pPr>
                  <w:spacing w:after="0" w:line="240" w:lineRule="auto"/>
                  <w:ind w:firstLine="567"/>
                  <w:jc w:val="both"/>
                </w:pPr>
              </w:pPrChange>
            </w:pPr>
          </w:p>
        </w:tc>
        <w:tc>
          <w:tcPr>
            <w:tcW w:w="1240" w:type="dxa"/>
            <w:tcBorders>
              <w:top w:val="single" w:sz="5" w:space="0" w:color="000000"/>
              <w:left w:val="single" w:sz="5"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726" w:author="Ведель Алевтина Васильевна" w:date="2022-10-20T15:32:00Z"/>
                <w:rFonts w:ascii="Times New Roman" w:hAnsi="Times New Roman" w:cs="Times New Roman"/>
                <w:sz w:val="24"/>
                <w:szCs w:val="24"/>
                <w:lang w:val="en-US"/>
                <w:rPrChange w:id="5727" w:author="Ведель Алевтина Васильевна" w:date="2022-10-20T16:09:00Z">
                  <w:rPr>
                    <w:del w:id="5728" w:author="Ведель Алевтина Васильевна" w:date="2022-10-20T15:32:00Z"/>
                    <w:rFonts w:ascii="Times New Roman" w:hAnsi="Times New Roman" w:cs="Times New Roman"/>
                    <w:sz w:val="24"/>
                    <w:szCs w:val="24"/>
                  </w:rPr>
                </w:rPrChange>
              </w:rPr>
              <w:pPrChange w:id="5729" w:author="user" w:date="2022-02-23T17:28:00Z">
                <w:pPr>
                  <w:spacing w:after="0" w:line="240" w:lineRule="auto"/>
                  <w:ind w:firstLine="567"/>
                  <w:jc w:val="both"/>
                </w:pPr>
              </w:pPrChange>
            </w:pPr>
            <w:del w:id="5730" w:author="Ведель Алевтина Васильевна" w:date="2022-10-20T15:32:00Z">
              <w:r w:rsidRPr="00DF2EE0" w:rsidDel="00EB25B4">
                <w:rPr>
                  <w:rFonts w:ascii="Times New Roman" w:hAnsi="Times New Roman" w:cs="Times New Roman"/>
                  <w:sz w:val="24"/>
                  <w:szCs w:val="24"/>
                  <w:lang w:val="en-US"/>
                  <w:rPrChange w:id="5731" w:author="Ведель Алевтина Васильевна" w:date="2022-10-20T16:09:00Z">
                    <w:rPr>
                      <w:rFonts w:ascii="Times New Roman" w:hAnsi="Times New Roman" w:cs="Times New Roman"/>
                      <w:sz w:val="24"/>
                      <w:szCs w:val="24"/>
                    </w:rPr>
                  </w:rPrChange>
                </w:rPr>
                <w:delText xml:space="preserve"> </w:delText>
              </w:r>
              <w:r w:rsidRPr="00714105" w:rsidDel="00EB25B4">
                <w:rPr>
                  <w:rFonts w:ascii="Times New Roman" w:hAnsi="Times New Roman" w:cs="Times New Roman"/>
                  <w:sz w:val="24"/>
                  <w:szCs w:val="24"/>
                  <w:lang w:val="en-US"/>
                </w:rPr>
                <w:delText>agreement</w:delText>
              </w:r>
              <w:r w:rsidRPr="00DF2EE0" w:rsidDel="00EB25B4">
                <w:rPr>
                  <w:rFonts w:ascii="Times New Roman" w:hAnsi="Times New Roman" w:cs="Times New Roman"/>
                  <w:sz w:val="24"/>
                  <w:szCs w:val="24"/>
                  <w:lang w:val="en-US"/>
                  <w:rPrChange w:id="5732" w:author="Ведель Алевтина Васильевна" w:date="2022-10-20T16:09:00Z">
                    <w:rPr>
                      <w:rFonts w:ascii="Times New Roman" w:hAnsi="Times New Roman" w:cs="Times New Roman"/>
                      <w:sz w:val="24"/>
                      <w:szCs w:val="24"/>
                    </w:rPr>
                  </w:rPrChange>
                </w:rPr>
                <w:delText xml:space="preserve">  </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410EF4" w:rsidRPr="00A6554E" w:rsidDel="00EB25B4" w:rsidRDefault="00410EF4">
            <w:pPr>
              <w:spacing w:after="0" w:line="240" w:lineRule="auto"/>
              <w:jc w:val="both"/>
              <w:rPr>
                <w:del w:id="5733" w:author="Ведель Алевтина Васильевна" w:date="2022-10-20T15:32:00Z"/>
                <w:rFonts w:ascii="Times New Roman" w:hAnsi="Times New Roman" w:cs="Times New Roman"/>
                <w:sz w:val="24"/>
                <w:szCs w:val="24"/>
                <w:lang w:val="kk-KZ"/>
              </w:rPr>
              <w:pPrChange w:id="5734" w:author="user" w:date="2022-02-23T17:28:00Z">
                <w:pPr>
                  <w:spacing w:after="0" w:line="240" w:lineRule="auto"/>
                  <w:ind w:firstLine="567"/>
                  <w:jc w:val="both"/>
                </w:pPr>
              </w:pPrChange>
            </w:pPr>
            <w:del w:id="5735" w:author="Ведель Алевтина Васильевна" w:date="2022-10-20T15:32:00Z">
              <w:r w:rsidRPr="00A6554E" w:rsidDel="00EB25B4">
                <w:rPr>
                  <w:rFonts w:ascii="Times New Roman" w:hAnsi="Times New Roman" w:cs="Times New Roman"/>
                  <w:sz w:val="24"/>
                  <w:szCs w:val="24"/>
                  <w:lang w:val="kk-KZ"/>
                </w:rPr>
                <w:delText>3</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410EF4" w:rsidRPr="00A6554E" w:rsidDel="00EB25B4" w:rsidRDefault="00410EF4">
            <w:pPr>
              <w:spacing w:after="0" w:line="240" w:lineRule="auto"/>
              <w:jc w:val="both"/>
              <w:rPr>
                <w:del w:id="5736" w:author="Ведель Алевтина Васильевна" w:date="2022-10-20T15:32:00Z"/>
                <w:rFonts w:ascii="Times New Roman" w:hAnsi="Times New Roman" w:cs="Times New Roman"/>
                <w:sz w:val="24"/>
                <w:szCs w:val="24"/>
                <w:lang w:val="kk-KZ"/>
              </w:rPr>
              <w:pPrChange w:id="5737" w:author="user" w:date="2022-02-23T17:28:00Z">
                <w:pPr>
                  <w:spacing w:after="0" w:line="240" w:lineRule="auto"/>
                  <w:ind w:firstLine="567"/>
                  <w:jc w:val="both"/>
                </w:pPr>
              </w:pPrChange>
            </w:pPr>
            <w:del w:id="5738" w:author="Ведель Алевтина Васильевна" w:date="2022-10-20T15:32:00Z">
              <w:r w:rsidRPr="00A6554E" w:rsidDel="00EB25B4">
                <w:rPr>
                  <w:rFonts w:ascii="Times New Roman" w:hAnsi="Times New Roman" w:cs="Times New Roman"/>
                  <w:sz w:val="24"/>
                  <w:szCs w:val="24"/>
                  <w:lang w:val="kk-KZ"/>
                </w:rPr>
                <w:delText>2</w:delText>
              </w:r>
            </w:del>
          </w:p>
        </w:tc>
        <w:tc>
          <w:tcPr>
            <w:tcW w:w="422"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739" w:author="Ведель Алевтина Васильевна" w:date="2022-10-20T15:32:00Z"/>
                <w:rFonts w:ascii="Times New Roman" w:hAnsi="Times New Roman" w:cs="Times New Roman"/>
                <w:sz w:val="24"/>
                <w:szCs w:val="24"/>
                <w:lang w:val="en-US"/>
                <w:rPrChange w:id="5740" w:author="Ведель Алевтина Васильевна" w:date="2022-10-20T16:09:00Z">
                  <w:rPr>
                    <w:del w:id="5741" w:author="Ведель Алевтина Васильевна" w:date="2022-10-20T15:32:00Z"/>
                    <w:rFonts w:ascii="Times New Roman" w:hAnsi="Times New Roman" w:cs="Times New Roman"/>
                    <w:sz w:val="24"/>
                    <w:szCs w:val="24"/>
                  </w:rPr>
                </w:rPrChange>
              </w:rPr>
              <w:pPrChange w:id="5742"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743" w:author="Ведель Алевтина Васильевна" w:date="2022-10-20T15:32:00Z"/>
                <w:rFonts w:ascii="Times New Roman" w:hAnsi="Times New Roman" w:cs="Times New Roman"/>
                <w:sz w:val="24"/>
                <w:szCs w:val="24"/>
                <w:lang w:val="en-US"/>
                <w:rPrChange w:id="5744" w:author="Ведель Алевтина Васильевна" w:date="2022-10-20T16:09:00Z">
                  <w:rPr>
                    <w:del w:id="5745" w:author="Ведель Алевтина Васильевна" w:date="2022-10-20T15:32:00Z"/>
                    <w:rFonts w:ascii="Times New Roman" w:hAnsi="Times New Roman" w:cs="Times New Roman"/>
                    <w:sz w:val="24"/>
                    <w:szCs w:val="24"/>
                  </w:rPr>
                </w:rPrChange>
              </w:rPr>
              <w:pPrChange w:id="5746" w:author="user" w:date="2022-02-23T17:28:00Z">
                <w:pPr>
                  <w:spacing w:after="0" w:line="240" w:lineRule="auto"/>
                  <w:ind w:firstLine="567"/>
                  <w:jc w:val="both"/>
                </w:pPr>
              </w:pPrChange>
            </w:pPr>
          </w:p>
        </w:tc>
        <w:tc>
          <w:tcPr>
            <w:tcW w:w="423" w:type="dxa"/>
            <w:tcBorders>
              <w:top w:val="single" w:sz="18" w:space="0" w:color="F2F2F2"/>
              <w:left w:val="single" w:sz="5" w:space="0" w:color="000000"/>
              <w:bottom w:val="single" w:sz="5" w:space="0" w:color="000000"/>
              <w:right w:val="single" w:sz="5" w:space="0" w:color="000000"/>
            </w:tcBorders>
            <w:shd w:val="clear" w:color="auto" w:fill="F2F2F2"/>
          </w:tcPr>
          <w:p w:rsidR="00410EF4" w:rsidRPr="00DF2EE0" w:rsidDel="00EB25B4" w:rsidRDefault="00410EF4">
            <w:pPr>
              <w:spacing w:after="0" w:line="240" w:lineRule="auto"/>
              <w:jc w:val="both"/>
              <w:rPr>
                <w:del w:id="5747" w:author="Ведель Алевтина Васильевна" w:date="2022-10-20T15:32:00Z"/>
                <w:rFonts w:ascii="Times New Roman" w:hAnsi="Times New Roman" w:cs="Times New Roman"/>
                <w:sz w:val="24"/>
                <w:szCs w:val="24"/>
                <w:lang w:val="en-US"/>
                <w:rPrChange w:id="5748" w:author="Ведель Алевтина Васильевна" w:date="2022-10-20T16:09:00Z">
                  <w:rPr>
                    <w:del w:id="5749" w:author="Ведель Алевтина Васильевна" w:date="2022-10-20T15:32:00Z"/>
                    <w:rFonts w:ascii="Times New Roman" w:hAnsi="Times New Roman" w:cs="Times New Roman"/>
                    <w:sz w:val="24"/>
                    <w:szCs w:val="24"/>
                  </w:rPr>
                </w:rPrChange>
              </w:rPr>
              <w:pPrChange w:id="5750"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751" w:author="Ведель Алевтина Васильевна" w:date="2022-10-20T15:32:00Z"/>
                <w:rFonts w:ascii="Times New Roman" w:hAnsi="Times New Roman" w:cs="Times New Roman"/>
                <w:sz w:val="24"/>
                <w:szCs w:val="24"/>
                <w:lang w:val="en-US"/>
                <w:rPrChange w:id="5752" w:author="Ведель Алевтина Васильевна" w:date="2022-10-20T16:09:00Z">
                  <w:rPr>
                    <w:del w:id="5753" w:author="Ведель Алевтина Васильевна" w:date="2022-10-20T15:32:00Z"/>
                    <w:rFonts w:ascii="Times New Roman" w:hAnsi="Times New Roman" w:cs="Times New Roman"/>
                    <w:sz w:val="24"/>
                    <w:szCs w:val="24"/>
                  </w:rPr>
                </w:rPrChange>
              </w:rPr>
              <w:pPrChange w:id="5754" w:author="user" w:date="2022-02-23T17:28:00Z">
                <w:pPr>
                  <w:spacing w:after="0" w:line="240" w:lineRule="auto"/>
                  <w:ind w:firstLine="567"/>
                  <w:jc w:val="both"/>
                </w:pPr>
              </w:pPrChange>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755" w:author="Ведель Алевтина Васильевна" w:date="2022-10-20T15:32:00Z"/>
                <w:rFonts w:ascii="Times New Roman" w:hAnsi="Times New Roman" w:cs="Times New Roman"/>
                <w:sz w:val="24"/>
                <w:szCs w:val="24"/>
                <w:lang w:val="en-US"/>
                <w:rPrChange w:id="5756" w:author="Ведель Алевтина Васильевна" w:date="2022-10-20T16:09:00Z">
                  <w:rPr>
                    <w:del w:id="5757" w:author="Ведель Алевтина Васильевна" w:date="2022-10-20T15:32:00Z"/>
                    <w:rFonts w:ascii="Times New Roman" w:hAnsi="Times New Roman" w:cs="Times New Roman"/>
                    <w:sz w:val="24"/>
                    <w:szCs w:val="24"/>
                  </w:rPr>
                </w:rPrChange>
              </w:rPr>
              <w:pPrChange w:id="5758" w:author="user" w:date="2022-02-23T17:28:00Z">
                <w:pPr>
                  <w:spacing w:after="0" w:line="240" w:lineRule="auto"/>
                  <w:ind w:firstLine="567"/>
                  <w:jc w:val="both"/>
                </w:pPr>
              </w:pPrChange>
            </w:pPr>
          </w:p>
        </w:tc>
        <w:tc>
          <w:tcPr>
            <w:tcW w:w="989" w:type="dxa"/>
            <w:tcBorders>
              <w:top w:val="single" w:sz="5" w:space="0" w:color="000000"/>
              <w:left w:val="single" w:sz="5" w:space="0" w:color="000000"/>
              <w:bottom w:val="single" w:sz="5" w:space="0" w:color="000000"/>
              <w:right w:val="single" w:sz="5" w:space="0" w:color="000000"/>
            </w:tcBorders>
            <w:shd w:val="clear" w:color="auto" w:fill="auto"/>
          </w:tcPr>
          <w:p w:rsidR="00410EF4" w:rsidRPr="00A6554E" w:rsidDel="00EB25B4" w:rsidRDefault="00410EF4">
            <w:pPr>
              <w:spacing w:after="0" w:line="240" w:lineRule="auto"/>
              <w:jc w:val="both"/>
              <w:rPr>
                <w:del w:id="5759" w:author="Ведель Алевтина Васильевна" w:date="2022-10-20T15:32:00Z"/>
                <w:rFonts w:ascii="Times New Roman" w:hAnsi="Times New Roman" w:cs="Times New Roman"/>
                <w:sz w:val="24"/>
                <w:szCs w:val="24"/>
                <w:lang w:val="kk-KZ"/>
              </w:rPr>
              <w:pPrChange w:id="5760" w:author="user" w:date="2022-02-23T17:28:00Z">
                <w:pPr>
                  <w:spacing w:after="0" w:line="240" w:lineRule="auto"/>
                  <w:ind w:firstLine="567"/>
                  <w:jc w:val="both"/>
                </w:pPr>
              </w:pPrChange>
            </w:pPr>
            <w:del w:id="5761" w:author="Ведель Алевтина Васильевна" w:date="2022-10-20T15:32:00Z">
              <w:r w:rsidRPr="00A6554E" w:rsidDel="00EB25B4">
                <w:rPr>
                  <w:rFonts w:ascii="Times New Roman" w:hAnsi="Times New Roman" w:cs="Times New Roman"/>
                  <w:sz w:val="24"/>
                  <w:szCs w:val="24"/>
                  <w:lang w:val="kk-KZ"/>
                </w:rPr>
                <w:delText>5</w:delText>
              </w:r>
            </w:del>
          </w:p>
        </w:tc>
      </w:tr>
      <w:tr w:rsidR="00410EF4" w:rsidRPr="00DF2EE0" w:rsidDel="00EB25B4" w:rsidTr="00A7165E">
        <w:trPr>
          <w:trHeight w:hRule="exact" w:val="418"/>
          <w:del w:id="5762" w:author="Ведель Алевтина Васильевна" w:date="2022-10-20T15:32:00Z"/>
        </w:trPr>
        <w:tc>
          <w:tcPr>
            <w:tcW w:w="326" w:type="dxa"/>
            <w:vMerge w:val="restart"/>
            <w:tcBorders>
              <w:left w:val="single" w:sz="3" w:space="0" w:color="000000"/>
              <w:right w:val="nil"/>
            </w:tcBorders>
            <w:shd w:val="clear" w:color="auto" w:fill="auto"/>
          </w:tcPr>
          <w:p w:rsidR="00410EF4" w:rsidRPr="00DF2EE0" w:rsidDel="00EB25B4" w:rsidRDefault="00410EF4">
            <w:pPr>
              <w:spacing w:after="0" w:line="240" w:lineRule="auto"/>
              <w:jc w:val="both"/>
              <w:rPr>
                <w:del w:id="5763" w:author="Ведель Алевтина Васильевна" w:date="2022-10-20T15:32:00Z"/>
                <w:rFonts w:ascii="Times New Roman" w:hAnsi="Times New Roman" w:cs="Times New Roman"/>
                <w:sz w:val="24"/>
                <w:szCs w:val="24"/>
                <w:lang w:val="en-US"/>
                <w:rPrChange w:id="5764" w:author="Ведель Алевтина Васильевна" w:date="2022-10-20T16:09:00Z">
                  <w:rPr>
                    <w:del w:id="5765" w:author="Ведель Алевтина Васильевна" w:date="2022-10-20T15:32:00Z"/>
                    <w:rFonts w:ascii="Times New Roman" w:hAnsi="Times New Roman" w:cs="Times New Roman"/>
                    <w:sz w:val="24"/>
                    <w:szCs w:val="24"/>
                  </w:rPr>
                </w:rPrChange>
              </w:rPr>
              <w:pPrChange w:id="5766" w:author="user" w:date="2022-02-23T17:28:00Z">
                <w:pPr>
                  <w:spacing w:after="0" w:line="240" w:lineRule="auto"/>
                  <w:ind w:firstLine="567"/>
                  <w:jc w:val="both"/>
                </w:pPr>
              </w:pPrChange>
            </w:pPr>
          </w:p>
        </w:tc>
        <w:tc>
          <w:tcPr>
            <w:tcW w:w="807" w:type="dxa"/>
            <w:vMerge w:val="restart"/>
            <w:tcBorders>
              <w:top w:val="nil"/>
              <w:left w:val="nil"/>
              <w:right w:val="single" w:sz="3" w:space="0" w:color="000000"/>
            </w:tcBorders>
            <w:shd w:val="clear" w:color="auto" w:fill="auto"/>
          </w:tcPr>
          <w:p w:rsidR="00410EF4" w:rsidRPr="00DF2EE0" w:rsidDel="00EB25B4" w:rsidRDefault="00410EF4">
            <w:pPr>
              <w:spacing w:after="0" w:line="240" w:lineRule="auto"/>
              <w:jc w:val="both"/>
              <w:rPr>
                <w:del w:id="5767" w:author="Ведель Алевтина Васильевна" w:date="2022-10-20T15:32:00Z"/>
                <w:rFonts w:ascii="Times New Roman" w:hAnsi="Times New Roman" w:cs="Times New Roman"/>
                <w:sz w:val="24"/>
                <w:szCs w:val="24"/>
                <w:lang w:val="en-US"/>
                <w:rPrChange w:id="5768" w:author="Ведель Алевтина Васильевна" w:date="2022-10-20T16:09:00Z">
                  <w:rPr>
                    <w:del w:id="5769" w:author="Ведель Алевтина Васильевна" w:date="2022-10-20T15:32:00Z"/>
                    <w:rFonts w:ascii="Times New Roman" w:hAnsi="Times New Roman" w:cs="Times New Roman"/>
                    <w:sz w:val="24"/>
                    <w:szCs w:val="24"/>
                  </w:rPr>
                </w:rPrChange>
              </w:rPr>
              <w:pPrChange w:id="5770" w:author="user" w:date="2022-02-23T17:28:00Z">
                <w:pPr>
                  <w:spacing w:after="0" w:line="240" w:lineRule="auto"/>
                  <w:ind w:firstLine="567"/>
                  <w:jc w:val="both"/>
                </w:pPr>
              </w:pPrChange>
            </w:pPr>
          </w:p>
        </w:tc>
        <w:tc>
          <w:tcPr>
            <w:tcW w:w="1843" w:type="dxa"/>
            <w:gridSpan w:val="2"/>
            <w:tcBorders>
              <w:top w:val="single" w:sz="5" w:space="0" w:color="000000"/>
              <w:left w:val="single" w:sz="3" w:space="0" w:color="000000"/>
              <w:bottom w:val="single" w:sz="5" w:space="0" w:color="000000"/>
              <w:right w:val="single" w:sz="3" w:space="0" w:color="000000"/>
            </w:tcBorders>
            <w:shd w:val="clear" w:color="auto" w:fill="auto"/>
          </w:tcPr>
          <w:p w:rsidR="00410EF4" w:rsidRPr="00714105" w:rsidDel="00EB25B4" w:rsidRDefault="00410EF4">
            <w:pPr>
              <w:spacing w:after="0" w:line="240" w:lineRule="auto"/>
              <w:jc w:val="both"/>
              <w:rPr>
                <w:del w:id="5771" w:author="Ведель Алевтина Васильевна" w:date="2022-10-20T15:32:00Z"/>
                <w:rFonts w:ascii="Times New Roman" w:hAnsi="Times New Roman" w:cs="Times New Roman"/>
                <w:sz w:val="24"/>
                <w:szCs w:val="24"/>
                <w:lang w:val="kk-KZ"/>
              </w:rPr>
              <w:pPrChange w:id="5772" w:author="user" w:date="2022-02-23T17:28:00Z">
                <w:pPr>
                  <w:spacing w:after="0" w:line="240" w:lineRule="auto"/>
                  <w:ind w:firstLine="567"/>
                  <w:jc w:val="both"/>
                </w:pPr>
              </w:pPrChange>
            </w:pPr>
            <w:del w:id="5773" w:author="Ведель Алевтина Васильевна" w:date="2022-10-20T15:32:00Z">
              <w:r w:rsidRPr="00410EF4" w:rsidDel="00EB25B4">
                <w:rPr>
                  <w:rFonts w:ascii="Times New Roman" w:hAnsi="Times New Roman" w:cs="Times New Roman"/>
                  <w:sz w:val="24"/>
                  <w:szCs w:val="24"/>
                  <w:lang w:val="kk-KZ"/>
                </w:rPr>
                <w:delText xml:space="preserve">Extra-mural </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774" w:author="Ведель Алевтина Васильевна" w:date="2022-10-20T15:32:00Z"/>
                <w:rFonts w:ascii="Times New Roman" w:hAnsi="Times New Roman" w:cs="Times New Roman"/>
                <w:sz w:val="24"/>
                <w:szCs w:val="24"/>
                <w:lang w:val="en-US"/>
                <w:rPrChange w:id="5775" w:author="Ведель Алевтина Васильевна" w:date="2022-10-20T16:09:00Z">
                  <w:rPr>
                    <w:del w:id="5776" w:author="Ведель Алевтина Васильевна" w:date="2022-10-20T15:32:00Z"/>
                    <w:rFonts w:ascii="Times New Roman" w:hAnsi="Times New Roman" w:cs="Times New Roman"/>
                    <w:sz w:val="24"/>
                    <w:szCs w:val="24"/>
                  </w:rPr>
                </w:rPrChange>
              </w:rPr>
              <w:pPrChange w:id="5777" w:author="user" w:date="2022-02-23T17:28:00Z">
                <w:pPr>
                  <w:spacing w:after="0" w:line="240" w:lineRule="auto"/>
                  <w:ind w:firstLine="567"/>
                  <w:jc w:val="both"/>
                </w:pPr>
              </w:pPrChange>
            </w:pPr>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778" w:author="Ведель Алевтина Васильевна" w:date="2022-10-20T15:32:00Z"/>
                <w:rFonts w:ascii="Times New Roman" w:hAnsi="Times New Roman" w:cs="Times New Roman"/>
                <w:sz w:val="24"/>
                <w:szCs w:val="24"/>
                <w:lang w:val="en-US"/>
                <w:rPrChange w:id="5779" w:author="Ведель Алевтина Васильевна" w:date="2022-10-20T16:09:00Z">
                  <w:rPr>
                    <w:del w:id="5780" w:author="Ведель Алевтина Васильевна" w:date="2022-10-20T15:32:00Z"/>
                    <w:rFonts w:ascii="Times New Roman" w:hAnsi="Times New Roman" w:cs="Times New Roman"/>
                    <w:sz w:val="24"/>
                    <w:szCs w:val="24"/>
                  </w:rPr>
                </w:rPrChange>
              </w:rPr>
              <w:pPrChange w:id="5781" w:author="user" w:date="2022-02-23T17:28:00Z">
                <w:pPr>
                  <w:spacing w:after="0" w:line="240" w:lineRule="auto"/>
                  <w:ind w:firstLine="567"/>
                  <w:jc w:val="both"/>
                </w:pPr>
              </w:pPrChange>
            </w:pPr>
          </w:p>
        </w:tc>
        <w:tc>
          <w:tcPr>
            <w:tcW w:w="422"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782" w:author="Ведель Алевтина Васильевна" w:date="2022-10-20T15:32:00Z"/>
                <w:rFonts w:ascii="Times New Roman" w:hAnsi="Times New Roman" w:cs="Times New Roman"/>
                <w:sz w:val="24"/>
                <w:szCs w:val="24"/>
                <w:lang w:val="en-US"/>
                <w:rPrChange w:id="5783" w:author="Ведель Алевтина Васильевна" w:date="2022-10-20T16:09:00Z">
                  <w:rPr>
                    <w:del w:id="5784" w:author="Ведель Алевтина Васильевна" w:date="2022-10-20T15:32:00Z"/>
                    <w:rFonts w:ascii="Times New Roman" w:hAnsi="Times New Roman" w:cs="Times New Roman"/>
                    <w:sz w:val="24"/>
                    <w:szCs w:val="24"/>
                  </w:rPr>
                </w:rPrChange>
              </w:rPr>
              <w:pPrChange w:id="5785"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786" w:author="Ведель Алевтина Васильевна" w:date="2022-10-20T15:32:00Z"/>
                <w:rFonts w:ascii="Times New Roman" w:hAnsi="Times New Roman" w:cs="Times New Roman"/>
                <w:sz w:val="24"/>
                <w:szCs w:val="24"/>
                <w:lang w:val="en-US"/>
                <w:rPrChange w:id="5787" w:author="Ведель Алевтина Васильевна" w:date="2022-10-20T16:09:00Z">
                  <w:rPr>
                    <w:del w:id="5788" w:author="Ведель Алевтина Васильевна" w:date="2022-10-20T15:32:00Z"/>
                    <w:rFonts w:ascii="Times New Roman" w:hAnsi="Times New Roman" w:cs="Times New Roman"/>
                    <w:sz w:val="24"/>
                    <w:szCs w:val="24"/>
                  </w:rPr>
                </w:rPrChange>
              </w:rPr>
              <w:pPrChange w:id="5789" w:author="user" w:date="2022-02-23T17:28:00Z">
                <w:pPr>
                  <w:spacing w:after="0" w:line="240" w:lineRule="auto"/>
                  <w:ind w:firstLine="567"/>
                  <w:jc w:val="both"/>
                </w:pPr>
              </w:pPrChange>
            </w:pPr>
          </w:p>
        </w:tc>
        <w:tc>
          <w:tcPr>
            <w:tcW w:w="423" w:type="dxa"/>
            <w:tcBorders>
              <w:top w:val="single" w:sz="5" w:space="0" w:color="000000"/>
              <w:left w:val="single" w:sz="5" w:space="0" w:color="000000"/>
              <w:bottom w:val="single" w:sz="5" w:space="0" w:color="000000"/>
              <w:right w:val="single" w:sz="5" w:space="0" w:color="000000"/>
            </w:tcBorders>
            <w:shd w:val="clear" w:color="auto" w:fill="F2F2F2"/>
          </w:tcPr>
          <w:p w:rsidR="00410EF4" w:rsidRPr="00DF2EE0" w:rsidDel="00EB25B4" w:rsidRDefault="00410EF4">
            <w:pPr>
              <w:spacing w:after="0" w:line="240" w:lineRule="auto"/>
              <w:jc w:val="both"/>
              <w:rPr>
                <w:del w:id="5790" w:author="Ведель Алевтина Васильевна" w:date="2022-10-20T15:32:00Z"/>
                <w:rFonts w:ascii="Times New Roman" w:hAnsi="Times New Roman" w:cs="Times New Roman"/>
                <w:sz w:val="24"/>
                <w:szCs w:val="24"/>
                <w:lang w:val="en-US"/>
                <w:rPrChange w:id="5791" w:author="Ведель Алевтина Васильевна" w:date="2022-10-20T16:09:00Z">
                  <w:rPr>
                    <w:del w:id="5792" w:author="Ведель Алевтина Васильевна" w:date="2022-10-20T15:32:00Z"/>
                    <w:rFonts w:ascii="Times New Roman" w:hAnsi="Times New Roman" w:cs="Times New Roman"/>
                    <w:sz w:val="24"/>
                    <w:szCs w:val="24"/>
                  </w:rPr>
                </w:rPrChange>
              </w:rPr>
              <w:pPrChange w:id="5793"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794" w:author="Ведель Алевтина Васильевна" w:date="2022-10-20T15:32:00Z"/>
                <w:rFonts w:ascii="Times New Roman" w:hAnsi="Times New Roman" w:cs="Times New Roman"/>
                <w:sz w:val="24"/>
                <w:szCs w:val="24"/>
                <w:lang w:val="en-US"/>
                <w:rPrChange w:id="5795" w:author="Ведель Алевтина Васильевна" w:date="2022-10-20T16:09:00Z">
                  <w:rPr>
                    <w:del w:id="5796" w:author="Ведель Алевтина Васильевна" w:date="2022-10-20T15:32:00Z"/>
                    <w:rFonts w:ascii="Times New Roman" w:hAnsi="Times New Roman" w:cs="Times New Roman"/>
                    <w:sz w:val="24"/>
                    <w:szCs w:val="24"/>
                  </w:rPr>
                </w:rPrChange>
              </w:rPr>
              <w:pPrChange w:id="5797" w:author="user" w:date="2022-02-23T17:28:00Z">
                <w:pPr>
                  <w:spacing w:after="0" w:line="240" w:lineRule="auto"/>
                  <w:ind w:firstLine="567"/>
                  <w:jc w:val="both"/>
                </w:pPr>
              </w:pPrChange>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798" w:author="Ведель Алевтина Васильевна" w:date="2022-10-20T15:32:00Z"/>
                <w:rFonts w:ascii="Times New Roman" w:hAnsi="Times New Roman" w:cs="Times New Roman"/>
                <w:sz w:val="24"/>
                <w:szCs w:val="24"/>
                <w:lang w:val="en-US"/>
                <w:rPrChange w:id="5799" w:author="Ведель Алевтина Васильевна" w:date="2022-10-20T16:09:00Z">
                  <w:rPr>
                    <w:del w:id="5800" w:author="Ведель Алевтина Васильевна" w:date="2022-10-20T15:32:00Z"/>
                    <w:rFonts w:ascii="Times New Roman" w:hAnsi="Times New Roman" w:cs="Times New Roman"/>
                    <w:sz w:val="24"/>
                    <w:szCs w:val="24"/>
                  </w:rPr>
                </w:rPrChange>
              </w:rPr>
              <w:pPrChange w:id="5801" w:author="user" w:date="2022-02-23T17:28:00Z">
                <w:pPr>
                  <w:spacing w:after="0" w:line="240" w:lineRule="auto"/>
                  <w:ind w:firstLine="567"/>
                  <w:jc w:val="both"/>
                </w:pPr>
              </w:pPrChange>
            </w:pPr>
          </w:p>
        </w:tc>
        <w:tc>
          <w:tcPr>
            <w:tcW w:w="989"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802" w:author="Ведель Алевтина Васильевна" w:date="2022-10-20T15:32:00Z"/>
                <w:rFonts w:ascii="Times New Roman" w:hAnsi="Times New Roman" w:cs="Times New Roman"/>
                <w:sz w:val="24"/>
                <w:szCs w:val="24"/>
                <w:lang w:val="en-US"/>
                <w:rPrChange w:id="5803" w:author="Ведель Алевтина Васильевна" w:date="2022-10-20T16:09:00Z">
                  <w:rPr>
                    <w:del w:id="5804" w:author="Ведель Алевтина Васильевна" w:date="2022-10-20T15:32:00Z"/>
                    <w:rFonts w:ascii="Times New Roman" w:hAnsi="Times New Roman" w:cs="Times New Roman"/>
                    <w:sz w:val="24"/>
                    <w:szCs w:val="24"/>
                  </w:rPr>
                </w:rPrChange>
              </w:rPr>
              <w:pPrChange w:id="5805" w:author="user" w:date="2022-02-23T17:28:00Z">
                <w:pPr>
                  <w:spacing w:after="0" w:line="240" w:lineRule="auto"/>
                  <w:ind w:firstLine="567"/>
                  <w:jc w:val="both"/>
                </w:pPr>
              </w:pPrChange>
            </w:pPr>
          </w:p>
        </w:tc>
      </w:tr>
      <w:tr w:rsidR="00410EF4" w:rsidRPr="00DF2EE0" w:rsidDel="00EB25B4" w:rsidTr="00A7165E">
        <w:trPr>
          <w:trHeight w:hRule="exact" w:val="408"/>
          <w:del w:id="5806" w:author="Ведель Алевтина Васильевна" w:date="2022-10-20T15:32:00Z"/>
        </w:trPr>
        <w:tc>
          <w:tcPr>
            <w:tcW w:w="326" w:type="dxa"/>
            <w:vMerge/>
            <w:tcBorders>
              <w:left w:val="single" w:sz="3" w:space="0" w:color="000000"/>
              <w:right w:val="nil"/>
            </w:tcBorders>
            <w:shd w:val="clear" w:color="auto" w:fill="auto"/>
          </w:tcPr>
          <w:p w:rsidR="00410EF4" w:rsidRPr="00DF2EE0" w:rsidDel="00EB25B4" w:rsidRDefault="00410EF4">
            <w:pPr>
              <w:spacing w:after="0" w:line="240" w:lineRule="auto"/>
              <w:jc w:val="both"/>
              <w:rPr>
                <w:del w:id="5807" w:author="Ведель Алевтина Васильевна" w:date="2022-10-20T15:32:00Z"/>
                <w:rFonts w:ascii="Times New Roman" w:hAnsi="Times New Roman" w:cs="Times New Roman"/>
                <w:sz w:val="24"/>
                <w:szCs w:val="24"/>
                <w:lang w:val="en-US"/>
                <w:rPrChange w:id="5808" w:author="Ведель Алевтина Васильевна" w:date="2022-10-20T16:09:00Z">
                  <w:rPr>
                    <w:del w:id="5809" w:author="Ведель Алевтина Васильевна" w:date="2022-10-20T15:32:00Z"/>
                    <w:rFonts w:ascii="Times New Roman" w:hAnsi="Times New Roman" w:cs="Times New Roman"/>
                    <w:sz w:val="24"/>
                    <w:szCs w:val="24"/>
                  </w:rPr>
                </w:rPrChange>
              </w:rPr>
              <w:pPrChange w:id="5810" w:author="user" w:date="2022-02-23T17:28:00Z">
                <w:pPr>
                  <w:spacing w:after="0" w:line="240" w:lineRule="auto"/>
                  <w:ind w:firstLine="567"/>
                  <w:jc w:val="both"/>
                </w:pPr>
              </w:pPrChange>
            </w:pPr>
          </w:p>
        </w:tc>
        <w:tc>
          <w:tcPr>
            <w:tcW w:w="807" w:type="dxa"/>
            <w:vMerge/>
            <w:tcBorders>
              <w:left w:val="nil"/>
              <w:right w:val="single" w:sz="3" w:space="0" w:color="000000"/>
            </w:tcBorders>
            <w:shd w:val="clear" w:color="auto" w:fill="auto"/>
          </w:tcPr>
          <w:p w:rsidR="00410EF4" w:rsidRPr="00DF2EE0" w:rsidDel="00EB25B4" w:rsidRDefault="00410EF4">
            <w:pPr>
              <w:spacing w:after="0" w:line="240" w:lineRule="auto"/>
              <w:jc w:val="both"/>
              <w:rPr>
                <w:del w:id="5811" w:author="Ведель Алевтина Васильевна" w:date="2022-10-20T15:32:00Z"/>
                <w:rFonts w:ascii="Times New Roman" w:hAnsi="Times New Roman" w:cs="Times New Roman"/>
                <w:sz w:val="24"/>
                <w:szCs w:val="24"/>
                <w:lang w:val="en-US"/>
                <w:rPrChange w:id="5812" w:author="Ведель Алевтина Васильевна" w:date="2022-10-20T16:09:00Z">
                  <w:rPr>
                    <w:del w:id="5813" w:author="Ведель Алевтина Васильевна" w:date="2022-10-20T15:32:00Z"/>
                    <w:rFonts w:ascii="Times New Roman" w:hAnsi="Times New Roman" w:cs="Times New Roman"/>
                    <w:sz w:val="24"/>
                    <w:szCs w:val="24"/>
                  </w:rPr>
                </w:rPrChange>
              </w:rPr>
              <w:pPrChange w:id="5814" w:author="user" w:date="2022-02-23T17:28:00Z">
                <w:pPr>
                  <w:spacing w:after="0" w:line="240" w:lineRule="auto"/>
                  <w:ind w:firstLine="567"/>
                  <w:jc w:val="both"/>
                </w:pPr>
              </w:pPrChange>
            </w:pPr>
          </w:p>
        </w:tc>
        <w:tc>
          <w:tcPr>
            <w:tcW w:w="1843" w:type="dxa"/>
            <w:gridSpan w:val="2"/>
            <w:tcBorders>
              <w:top w:val="single" w:sz="5" w:space="0" w:color="000000"/>
              <w:left w:val="single" w:sz="3" w:space="0" w:color="000000"/>
              <w:bottom w:val="single" w:sz="5" w:space="0" w:color="000000"/>
              <w:right w:val="single" w:sz="3" w:space="0" w:color="000000"/>
            </w:tcBorders>
            <w:shd w:val="clear" w:color="auto" w:fill="auto"/>
          </w:tcPr>
          <w:p w:rsidR="00410EF4" w:rsidRPr="00714105" w:rsidDel="00EB25B4" w:rsidRDefault="00410EF4">
            <w:pPr>
              <w:spacing w:after="0" w:line="240" w:lineRule="auto"/>
              <w:jc w:val="both"/>
              <w:rPr>
                <w:del w:id="5815" w:author="Ведель Алевтина Васильевна" w:date="2022-10-20T15:32:00Z"/>
                <w:rFonts w:ascii="Times New Roman" w:hAnsi="Times New Roman" w:cs="Times New Roman"/>
                <w:sz w:val="24"/>
                <w:szCs w:val="24"/>
                <w:lang w:val="en-US"/>
              </w:rPr>
              <w:pPrChange w:id="5816" w:author="user" w:date="2022-02-23T17:28:00Z">
                <w:pPr>
                  <w:spacing w:after="0" w:line="240" w:lineRule="auto"/>
                  <w:ind w:firstLine="567"/>
                  <w:jc w:val="both"/>
                </w:pPr>
              </w:pPrChange>
            </w:pPr>
            <w:del w:id="5817" w:author="Ведель Алевтина Васильевна" w:date="2022-10-20T15:32:00Z">
              <w:r w:rsidDel="00EB25B4">
                <w:rPr>
                  <w:rFonts w:ascii="Times New Roman" w:hAnsi="Times New Roman" w:cs="Times New Roman"/>
                  <w:sz w:val="24"/>
                  <w:szCs w:val="24"/>
                  <w:lang w:val="en-US"/>
                </w:rPr>
                <w:delText>Part-time</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818" w:author="Ведель Алевтина Васильевна" w:date="2022-10-20T15:32:00Z"/>
                <w:rFonts w:ascii="Times New Roman" w:hAnsi="Times New Roman" w:cs="Times New Roman"/>
                <w:sz w:val="24"/>
                <w:szCs w:val="24"/>
                <w:lang w:val="en-US"/>
                <w:rPrChange w:id="5819" w:author="Ведель Алевтина Васильевна" w:date="2022-10-20T16:09:00Z">
                  <w:rPr>
                    <w:del w:id="5820" w:author="Ведель Алевтина Васильевна" w:date="2022-10-20T15:32:00Z"/>
                    <w:rFonts w:ascii="Times New Roman" w:hAnsi="Times New Roman" w:cs="Times New Roman"/>
                    <w:sz w:val="24"/>
                    <w:szCs w:val="24"/>
                  </w:rPr>
                </w:rPrChange>
              </w:rPr>
              <w:pPrChange w:id="5821" w:author="user" w:date="2022-02-23T17:28:00Z">
                <w:pPr>
                  <w:spacing w:after="0" w:line="240" w:lineRule="auto"/>
                  <w:ind w:firstLine="567"/>
                  <w:jc w:val="both"/>
                </w:pPr>
              </w:pPrChange>
            </w:pPr>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822" w:author="Ведель Алевтина Васильевна" w:date="2022-10-20T15:32:00Z"/>
                <w:rFonts w:ascii="Times New Roman" w:hAnsi="Times New Roman" w:cs="Times New Roman"/>
                <w:sz w:val="24"/>
                <w:szCs w:val="24"/>
                <w:lang w:val="en-US"/>
                <w:rPrChange w:id="5823" w:author="Ведель Алевтина Васильевна" w:date="2022-10-20T16:09:00Z">
                  <w:rPr>
                    <w:del w:id="5824" w:author="Ведель Алевтина Васильевна" w:date="2022-10-20T15:32:00Z"/>
                    <w:rFonts w:ascii="Times New Roman" w:hAnsi="Times New Roman" w:cs="Times New Roman"/>
                    <w:sz w:val="24"/>
                    <w:szCs w:val="24"/>
                  </w:rPr>
                </w:rPrChange>
              </w:rPr>
              <w:pPrChange w:id="5825" w:author="user" w:date="2022-02-23T17:28:00Z">
                <w:pPr>
                  <w:spacing w:after="0" w:line="240" w:lineRule="auto"/>
                  <w:ind w:firstLine="567"/>
                  <w:jc w:val="both"/>
                </w:pPr>
              </w:pPrChange>
            </w:pPr>
          </w:p>
        </w:tc>
        <w:tc>
          <w:tcPr>
            <w:tcW w:w="422"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826" w:author="Ведель Алевтина Васильевна" w:date="2022-10-20T15:32:00Z"/>
                <w:rFonts w:ascii="Times New Roman" w:hAnsi="Times New Roman" w:cs="Times New Roman"/>
                <w:sz w:val="24"/>
                <w:szCs w:val="24"/>
                <w:lang w:val="en-US"/>
                <w:rPrChange w:id="5827" w:author="Ведель Алевтина Васильевна" w:date="2022-10-20T16:09:00Z">
                  <w:rPr>
                    <w:del w:id="5828" w:author="Ведель Алевтина Васильевна" w:date="2022-10-20T15:32:00Z"/>
                    <w:rFonts w:ascii="Times New Roman" w:hAnsi="Times New Roman" w:cs="Times New Roman"/>
                    <w:sz w:val="24"/>
                    <w:szCs w:val="24"/>
                  </w:rPr>
                </w:rPrChange>
              </w:rPr>
              <w:pPrChange w:id="5829"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830" w:author="Ведель Алевтина Васильевна" w:date="2022-10-20T15:32:00Z"/>
                <w:rFonts w:ascii="Times New Roman" w:hAnsi="Times New Roman" w:cs="Times New Roman"/>
                <w:sz w:val="24"/>
                <w:szCs w:val="24"/>
                <w:lang w:val="en-US"/>
                <w:rPrChange w:id="5831" w:author="Ведель Алевтина Васильевна" w:date="2022-10-20T16:09:00Z">
                  <w:rPr>
                    <w:del w:id="5832" w:author="Ведель Алевтина Васильевна" w:date="2022-10-20T15:32:00Z"/>
                    <w:rFonts w:ascii="Times New Roman" w:hAnsi="Times New Roman" w:cs="Times New Roman"/>
                    <w:sz w:val="24"/>
                    <w:szCs w:val="24"/>
                  </w:rPr>
                </w:rPrChange>
              </w:rPr>
              <w:pPrChange w:id="5833" w:author="user" w:date="2022-02-23T17:28:00Z">
                <w:pPr>
                  <w:spacing w:after="0" w:line="240" w:lineRule="auto"/>
                  <w:ind w:firstLine="567"/>
                  <w:jc w:val="both"/>
                </w:pPr>
              </w:pPrChange>
            </w:pPr>
          </w:p>
        </w:tc>
        <w:tc>
          <w:tcPr>
            <w:tcW w:w="423" w:type="dxa"/>
            <w:tcBorders>
              <w:top w:val="single" w:sz="5" w:space="0" w:color="000000"/>
              <w:left w:val="single" w:sz="5" w:space="0" w:color="000000"/>
              <w:bottom w:val="single" w:sz="5" w:space="0" w:color="000000"/>
              <w:right w:val="single" w:sz="5" w:space="0" w:color="000000"/>
            </w:tcBorders>
            <w:shd w:val="clear" w:color="auto" w:fill="F2F2F2"/>
          </w:tcPr>
          <w:p w:rsidR="00410EF4" w:rsidRPr="00DF2EE0" w:rsidDel="00EB25B4" w:rsidRDefault="00410EF4">
            <w:pPr>
              <w:spacing w:after="0" w:line="240" w:lineRule="auto"/>
              <w:jc w:val="both"/>
              <w:rPr>
                <w:del w:id="5834" w:author="Ведель Алевтина Васильевна" w:date="2022-10-20T15:32:00Z"/>
                <w:rFonts w:ascii="Times New Roman" w:hAnsi="Times New Roman" w:cs="Times New Roman"/>
                <w:sz w:val="24"/>
                <w:szCs w:val="24"/>
                <w:lang w:val="en-US"/>
                <w:rPrChange w:id="5835" w:author="Ведель Алевтина Васильевна" w:date="2022-10-20T16:09:00Z">
                  <w:rPr>
                    <w:del w:id="5836" w:author="Ведель Алевтина Васильевна" w:date="2022-10-20T15:32:00Z"/>
                    <w:rFonts w:ascii="Times New Roman" w:hAnsi="Times New Roman" w:cs="Times New Roman"/>
                    <w:sz w:val="24"/>
                    <w:szCs w:val="24"/>
                  </w:rPr>
                </w:rPrChange>
              </w:rPr>
              <w:pPrChange w:id="5837"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838" w:author="Ведель Алевтина Васильевна" w:date="2022-10-20T15:32:00Z"/>
                <w:rFonts w:ascii="Times New Roman" w:hAnsi="Times New Roman" w:cs="Times New Roman"/>
                <w:sz w:val="24"/>
                <w:szCs w:val="24"/>
                <w:lang w:val="en-US"/>
                <w:rPrChange w:id="5839" w:author="Ведель Алевтина Васильевна" w:date="2022-10-20T16:09:00Z">
                  <w:rPr>
                    <w:del w:id="5840" w:author="Ведель Алевтина Васильевна" w:date="2022-10-20T15:32:00Z"/>
                    <w:rFonts w:ascii="Times New Roman" w:hAnsi="Times New Roman" w:cs="Times New Roman"/>
                    <w:sz w:val="24"/>
                    <w:szCs w:val="24"/>
                  </w:rPr>
                </w:rPrChange>
              </w:rPr>
              <w:pPrChange w:id="5841" w:author="user" w:date="2022-02-23T17:28:00Z">
                <w:pPr>
                  <w:spacing w:after="0" w:line="240" w:lineRule="auto"/>
                  <w:ind w:firstLine="567"/>
                  <w:jc w:val="both"/>
                </w:pPr>
              </w:pPrChange>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842" w:author="Ведель Алевтина Васильевна" w:date="2022-10-20T15:32:00Z"/>
                <w:rFonts w:ascii="Times New Roman" w:hAnsi="Times New Roman" w:cs="Times New Roman"/>
                <w:sz w:val="24"/>
                <w:szCs w:val="24"/>
                <w:lang w:val="en-US"/>
                <w:rPrChange w:id="5843" w:author="Ведель Алевтина Васильевна" w:date="2022-10-20T16:09:00Z">
                  <w:rPr>
                    <w:del w:id="5844" w:author="Ведель Алевтина Васильевна" w:date="2022-10-20T15:32:00Z"/>
                    <w:rFonts w:ascii="Times New Roman" w:hAnsi="Times New Roman" w:cs="Times New Roman"/>
                    <w:sz w:val="24"/>
                    <w:szCs w:val="24"/>
                  </w:rPr>
                </w:rPrChange>
              </w:rPr>
              <w:pPrChange w:id="5845" w:author="user" w:date="2022-02-23T17:28:00Z">
                <w:pPr>
                  <w:spacing w:after="0" w:line="240" w:lineRule="auto"/>
                  <w:ind w:firstLine="567"/>
                  <w:jc w:val="both"/>
                </w:pPr>
              </w:pPrChange>
            </w:pPr>
          </w:p>
        </w:tc>
        <w:tc>
          <w:tcPr>
            <w:tcW w:w="989"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846" w:author="Ведель Алевтина Васильевна" w:date="2022-10-20T15:32:00Z"/>
                <w:rFonts w:ascii="Times New Roman" w:hAnsi="Times New Roman" w:cs="Times New Roman"/>
                <w:sz w:val="24"/>
                <w:szCs w:val="24"/>
                <w:lang w:val="en-US"/>
                <w:rPrChange w:id="5847" w:author="Ведель Алевтина Васильевна" w:date="2022-10-20T16:09:00Z">
                  <w:rPr>
                    <w:del w:id="5848" w:author="Ведель Алевтина Васильевна" w:date="2022-10-20T15:32:00Z"/>
                    <w:rFonts w:ascii="Times New Roman" w:hAnsi="Times New Roman" w:cs="Times New Roman"/>
                    <w:sz w:val="24"/>
                    <w:szCs w:val="24"/>
                  </w:rPr>
                </w:rPrChange>
              </w:rPr>
              <w:pPrChange w:id="5849" w:author="user" w:date="2022-02-23T17:28:00Z">
                <w:pPr>
                  <w:spacing w:after="0" w:line="240" w:lineRule="auto"/>
                  <w:ind w:firstLine="567"/>
                  <w:jc w:val="both"/>
                </w:pPr>
              </w:pPrChange>
            </w:pPr>
          </w:p>
        </w:tc>
      </w:tr>
      <w:tr w:rsidR="00410EF4" w:rsidRPr="00DF2EE0" w:rsidDel="00EB25B4" w:rsidTr="00A7165E">
        <w:trPr>
          <w:trHeight w:hRule="exact" w:val="422"/>
          <w:del w:id="5850" w:author="Ведель Алевтина Васильевна" w:date="2022-10-20T15:32:00Z"/>
        </w:trPr>
        <w:tc>
          <w:tcPr>
            <w:tcW w:w="326" w:type="dxa"/>
            <w:vMerge/>
            <w:tcBorders>
              <w:left w:val="single" w:sz="3" w:space="0" w:color="000000"/>
              <w:right w:val="nil"/>
            </w:tcBorders>
            <w:shd w:val="clear" w:color="auto" w:fill="auto"/>
          </w:tcPr>
          <w:p w:rsidR="00410EF4" w:rsidRPr="00DF2EE0" w:rsidDel="00EB25B4" w:rsidRDefault="00410EF4">
            <w:pPr>
              <w:spacing w:after="0" w:line="240" w:lineRule="auto"/>
              <w:jc w:val="both"/>
              <w:rPr>
                <w:del w:id="5851" w:author="Ведель Алевтина Васильевна" w:date="2022-10-20T15:32:00Z"/>
                <w:rFonts w:ascii="Times New Roman" w:hAnsi="Times New Roman" w:cs="Times New Roman"/>
                <w:sz w:val="24"/>
                <w:szCs w:val="24"/>
                <w:lang w:val="en-US"/>
                <w:rPrChange w:id="5852" w:author="Ведель Алевтина Васильевна" w:date="2022-10-20T16:09:00Z">
                  <w:rPr>
                    <w:del w:id="5853" w:author="Ведель Алевтина Васильевна" w:date="2022-10-20T15:32:00Z"/>
                    <w:rFonts w:ascii="Times New Roman" w:hAnsi="Times New Roman" w:cs="Times New Roman"/>
                    <w:sz w:val="24"/>
                    <w:szCs w:val="24"/>
                  </w:rPr>
                </w:rPrChange>
              </w:rPr>
              <w:pPrChange w:id="5854" w:author="user" w:date="2022-02-23T17:28:00Z">
                <w:pPr>
                  <w:spacing w:after="0" w:line="240" w:lineRule="auto"/>
                  <w:ind w:firstLine="567"/>
                  <w:jc w:val="both"/>
                </w:pPr>
              </w:pPrChange>
            </w:pPr>
          </w:p>
        </w:tc>
        <w:tc>
          <w:tcPr>
            <w:tcW w:w="807" w:type="dxa"/>
            <w:vMerge/>
            <w:tcBorders>
              <w:left w:val="nil"/>
              <w:right w:val="single" w:sz="3" w:space="0" w:color="000000"/>
            </w:tcBorders>
            <w:shd w:val="clear" w:color="auto" w:fill="auto"/>
          </w:tcPr>
          <w:p w:rsidR="00410EF4" w:rsidRPr="00DF2EE0" w:rsidDel="00EB25B4" w:rsidRDefault="00410EF4">
            <w:pPr>
              <w:spacing w:after="0" w:line="240" w:lineRule="auto"/>
              <w:jc w:val="both"/>
              <w:rPr>
                <w:del w:id="5855" w:author="Ведель Алевтина Васильевна" w:date="2022-10-20T15:32:00Z"/>
                <w:rFonts w:ascii="Times New Roman" w:hAnsi="Times New Roman" w:cs="Times New Roman"/>
                <w:sz w:val="24"/>
                <w:szCs w:val="24"/>
                <w:lang w:val="en-US"/>
                <w:rPrChange w:id="5856" w:author="Ведель Алевтина Васильевна" w:date="2022-10-20T16:09:00Z">
                  <w:rPr>
                    <w:del w:id="5857" w:author="Ведель Алевтина Васильевна" w:date="2022-10-20T15:32:00Z"/>
                    <w:rFonts w:ascii="Times New Roman" w:hAnsi="Times New Roman" w:cs="Times New Roman"/>
                    <w:sz w:val="24"/>
                    <w:szCs w:val="24"/>
                  </w:rPr>
                </w:rPrChange>
              </w:rPr>
              <w:pPrChange w:id="5858" w:author="user" w:date="2022-02-23T17:28:00Z">
                <w:pPr>
                  <w:spacing w:after="0" w:line="240" w:lineRule="auto"/>
                  <w:ind w:firstLine="567"/>
                  <w:jc w:val="both"/>
                </w:pPr>
              </w:pPrChange>
            </w:pPr>
          </w:p>
        </w:tc>
        <w:tc>
          <w:tcPr>
            <w:tcW w:w="1843" w:type="dxa"/>
            <w:gridSpan w:val="2"/>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859" w:author="Ведель Алевтина Васильевна" w:date="2022-10-20T15:32:00Z"/>
                <w:rFonts w:ascii="Times New Roman" w:hAnsi="Times New Roman" w:cs="Times New Roman"/>
                <w:sz w:val="24"/>
                <w:szCs w:val="24"/>
                <w:lang w:val="en-US"/>
                <w:rPrChange w:id="5860" w:author="Ведель Алевтина Васильевна" w:date="2022-10-20T16:09:00Z">
                  <w:rPr>
                    <w:del w:id="5861" w:author="Ведель Алевтина Васильевна" w:date="2022-10-20T15:32:00Z"/>
                    <w:rFonts w:ascii="Times New Roman" w:hAnsi="Times New Roman" w:cs="Times New Roman"/>
                    <w:sz w:val="24"/>
                    <w:szCs w:val="24"/>
                  </w:rPr>
                </w:rPrChange>
              </w:rPr>
              <w:pPrChange w:id="5862" w:author="user" w:date="2022-02-23T17:28:00Z">
                <w:pPr>
                  <w:spacing w:after="0" w:line="240" w:lineRule="auto"/>
                  <w:ind w:firstLine="567"/>
                  <w:jc w:val="both"/>
                </w:pPr>
              </w:pPrChange>
            </w:pPr>
            <w:del w:id="5863" w:author="Ведель Алевтина Васильевна" w:date="2022-10-20T15:32:00Z">
              <w:r w:rsidDel="00EB25B4">
                <w:rPr>
                  <w:rFonts w:ascii="Times New Roman" w:hAnsi="Times New Roman" w:cs="Times New Roman"/>
                  <w:sz w:val="24"/>
                  <w:szCs w:val="24"/>
                  <w:lang w:val="en-US"/>
                </w:rPr>
                <w:delText xml:space="preserve">External </w:delText>
              </w:r>
            </w:del>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864" w:author="Ведель Алевтина Васильевна" w:date="2022-10-20T15:32:00Z"/>
                <w:rFonts w:ascii="Times New Roman" w:hAnsi="Times New Roman" w:cs="Times New Roman"/>
                <w:sz w:val="24"/>
                <w:szCs w:val="24"/>
                <w:lang w:val="en-US"/>
                <w:rPrChange w:id="5865" w:author="Ведель Алевтина Васильевна" w:date="2022-10-20T16:09:00Z">
                  <w:rPr>
                    <w:del w:id="5866" w:author="Ведель Алевтина Васильевна" w:date="2022-10-20T15:32:00Z"/>
                    <w:rFonts w:ascii="Times New Roman" w:hAnsi="Times New Roman" w:cs="Times New Roman"/>
                    <w:sz w:val="24"/>
                    <w:szCs w:val="24"/>
                  </w:rPr>
                </w:rPrChange>
              </w:rPr>
              <w:pPrChange w:id="5867" w:author="user" w:date="2022-02-23T17:28:00Z">
                <w:pPr>
                  <w:spacing w:after="0" w:line="240" w:lineRule="auto"/>
                  <w:ind w:firstLine="567"/>
                  <w:jc w:val="both"/>
                </w:pPr>
              </w:pPrChange>
            </w:pPr>
          </w:p>
        </w:tc>
        <w:tc>
          <w:tcPr>
            <w:tcW w:w="427"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868" w:author="Ведель Алевтина Васильевна" w:date="2022-10-20T15:32:00Z"/>
                <w:rFonts w:ascii="Times New Roman" w:hAnsi="Times New Roman" w:cs="Times New Roman"/>
                <w:sz w:val="24"/>
                <w:szCs w:val="24"/>
                <w:lang w:val="en-US"/>
                <w:rPrChange w:id="5869" w:author="Ведель Алевтина Васильевна" w:date="2022-10-20T16:09:00Z">
                  <w:rPr>
                    <w:del w:id="5870" w:author="Ведель Алевтина Васильевна" w:date="2022-10-20T15:32:00Z"/>
                    <w:rFonts w:ascii="Times New Roman" w:hAnsi="Times New Roman" w:cs="Times New Roman"/>
                    <w:sz w:val="24"/>
                    <w:szCs w:val="24"/>
                  </w:rPr>
                </w:rPrChange>
              </w:rPr>
              <w:pPrChange w:id="5871" w:author="user" w:date="2022-02-23T17:28:00Z">
                <w:pPr>
                  <w:spacing w:after="0" w:line="240" w:lineRule="auto"/>
                  <w:ind w:firstLine="567"/>
                  <w:jc w:val="both"/>
                </w:pPr>
              </w:pPrChange>
            </w:pPr>
          </w:p>
        </w:tc>
        <w:tc>
          <w:tcPr>
            <w:tcW w:w="422" w:type="dxa"/>
            <w:tcBorders>
              <w:top w:val="single" w:sz="5" w:space="0" w:color="000000"/>
              <w:left w:val="single" w:sz="3" w:space="0" w:color="000000"/>
              <w:bottom w:val="single" w:sz="5" w:space="0" w:color="000000"/>
              <w:right w:val="single" w:sz="3" w:space="0" w:color="000000"/>
            </w:tcBorders>
            <w:shd w:val="clear" w:color="auto" w:fill="auto"/>
          </w:tcPr>
          <w:p w:rsidR="00410EF4" w:rsidRPr="00DF2EE0" w:rsidDel="00EB25B4" w:rsidRDefault="00410EF4">
            <w:pPr>
              <w:spacing w:after="0" w:line="240" w:lineRule="auto"/>
              <w:jc w:val="both"/>
              <w:rPr>
                <w:del w:id="5872" w:author="Ведель Алевтина Васильевна" w:date="2022-10-20T15:32:00Z"/>
                <w:rFonts w:ascii="Times New Roman" w:hAnsi="Times New Roman" w:cs="Times New Roman"/>
                <w:sz w:val="24"/>
                <w:szCs w:val="24"/>
                <w:lang w:val="en-US"/>
                <w:rPrChange w:id="5873" w:author="Ведель Алевтина Васильевна" w:date="2022-10-20T16:09:00Z">
                  <w:rPr>
                    <w:del w:id="5874" w:author="Ведель Алевтина Васильевна" w:date="2022-10-20T15:32:00Z"/>
                    <w:rFonts w:ascii="Times New Roman" w:hAnsi="Times New Roman" w:cs="Times New Roman"/>
                    <w:sz w:val="24"/>
                    <w:szCs w:val="24"/>
                  </w:rPr>
                </w:rPrChange>
              </w:rPr>
              <w:pPrChange w:id="5875"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876" w:author="Ведель Алевтина Васильевна" w:date="2022-10-20T15:32:00Z"/>
                <w:rFonts w:ascii="Times New Roman" w:hAnsi="Times New Roman" w:cs="Times New Roman"/>
                <w:sz w:val="24"/>
                <w:szCs w:val="24"/>
                <w:lang w:val="en-US"/>
                <w:rPrChange w:id="5877" w:author="Ведель Алевтина Васильевна" w:date="2022-10-20T16:09:00Z">
                  <w:rPr>
                    <w:del w:id="5878" w:author="Ведель Алевтина Васильевна" w:date="2022-10-20T15:32:00Z"/>
                    <w:rFonts w:ascii="Times New Roman" w:hAnsi="Times New Roman" w:cs="Times New Roman"/>
                    <w:sz w:val="24"/>
                    <w:szCs w:val="24"/>
                  </w:rPr>
                </w:rPrChange>
              </w:rPr>
              <w:pPrChange w:id="5879" w:author="user" w:date="2022-02-23T17:28:00Z">
                <w:pPr>
                  <w:spacing w:after="0" w:line="240" w:lineRule="auto"/>
                  <w:ind w:firstLine="567"/>
                  <w:jc w:val="both"/>
                </w:pPr>
              </w:pPrChange>
            </w:pPr>
          </w:p>
        </w:tc>
        <w:tc>
          <w:tcPr>
            <w:tcW w:w="423" w:type="dxa"/>
            <w:tcBorders>
              <w:top w:val="single" w:sz="5" w:space="0" w:color="000000"/>
              <w:left w:val="single" w:sz="5" w:space="0" w:color="000000"/>
              <w:bottom w:val="single" w:sz="5" w:space="0" w:color="000000"/>
              <w:right w:val="single" w:sz="5" w:space="0" w:color="000000"/>
            </w:tcBorders>
            <w:shd w:val="clear" w:color="auto" w:fill="F2F2F2"/>
          </w:tcPr>
          <w:p w:rsidR="00410EF4" w:rsidRPr="00DF2EE0" w:rsidDel="00EB25B4" w:rsidRDefault="00410EF4">
            <w:pPr>
              <w:spacing w:after="0" w:line="240" w:lineRule="auto"/>
              <w:jc w:val="both"/>
              <w:rPr>
                <w:del w:id="5880" w:author="Ведель Алевтина Васильевна" w:date="2022-10-20T15:32:00Z"/>
                <w:rFonts w:ascii="Times New Roman" w:hAnsi="Times New Roman" w:cs="Times New Roman"/>
                <w:sz w:val="24"/>
                <w:szCs w:val="24"/>
                <w:lang w:val="en-US"/>
                <w:rPrChange w:id="5881" w:author="Ведель Алевтина Васильевна" w:date="2022-10-20T16:09:00Z">
                  <w:rPr>
                    <w:del w:id="5882" w:author="Ведель Алевтина Васильевна" w:date="2022-10-20T15:32:00Z"/>
                    <w:rFonts w:ascii="Times New Roman" w:hAnsi="Times New Roman" w:cs="Times New Roman"/>
                    <w:sz w:val="24"/>
                    <w:szCs w:val="24"/>
                  </w:rPr>
                </w:rPrChange>
              </w:rPr>
              <w:pPrChange w:id="5883"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884" w:author="Ведель Алевтина Васильевна" w:date="2022-10-20T15:32:00Z"/>
                <w:rFonts w:ascii="Times New Roman" w:hAnsi="Times New Roman" w:cs="Times New Roman"/>
                <w:sz w:val="24"/>
                <w:szCs w:val="24"/>
                <w:lang w:val="en-US"/>
                <w:rPrChange w:id="5885" w:author="Ведель Алевтина Васильевна" w:date="2022-10-20T16:09:00Z">
                  <w:rPr>
                    <w:del w:id="5886" w:author="Ведель Алевтина Васильевна" w:date="2022-10-20T15:32:00Z"/>
                    <w:rFonts w:ascii="Times New Roman" w:hAnsi="Times New Roman" w:cs="Times New Roman"/>
                    <w:sz w:val="24"/>
                    <w:szCs w:val="24"/>
                  </w:rPr>
                </w:rPrChange>
              </w:rPr>
              <w:pPrChange w:id="5887" w:author="user" w:date="2022-02-23T17:28:00Z">
                <w:pPr>
                  <w:spacing w:after="0" w:line="240" w:lineRule="auto"/>
                  <w:ind w:firstLine="567"/>
                  <w:jc w:val="both"/>
                </w:pPr>
              </w:pPrChange>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888" w:author="Ведель Алевтина Васильевна" w:date="2022-10-20T15:32:00Z"/>
                <w:rFonts w:ascii="Times New Roman" w:hAnsi="Times New Roman" w:cs="Times New Roman"/>
                <w:sz w:val="24"/>
                <w:szCs w:val="24"/>
                <w:lang w:val="en-US"/>
                <w:rPrChange w:id="5889" w:author="Ведель Алевтина Васильевна" w:date="2022-10-20T16:09:00Z">
                  <w:rPr>
                    <w:del w:id="5890" w:author="Ведель Алевтина Васильевна" w:date="2022-10-20T15:32:00Z"/>
                    <w:rFonts w:ascii="Times New Roman" w:hAnsi="Times New Roman" w:cs="Times New Roman"/>
                    <w:sz w:val="24"/>
                    <w:szCs w:val="24"/>
                  </w:rPr>
                </w:rPrChange>
              </w:rPr>
              <w:pPrChange w:id="5891" w:author="user" w:date="2022-02-23T17:28:00Z">
                <w:pPr>
                  <w:spacing w:after="0" w:line="240" w:lineRule="auto"/>
                  <w:ind w:firstLine="567"/>
                  <w:jc w:val="both"/>
                </w:pPr>
              </w:pPrChange>
            </w:pPr>
          </w:p>
        </w:tc>
        <w:tc>
          <w:tcPr>
            <w:tcW w:w="989" w:type="dxa"/>
            <w:tcBorders>
              <w:top w:val="single" w:sz="5" w:space="0" w:color="000000"/>
              <w:left w:val="single" w:sz="5" w:space="0" w:color="000000"/>
              <w:bottom w:val="single" w:sz="5" w:space="0" w:color="000000"/>
              <w:right w:val="single" w:sz="5" w:space="0" w:color="000000"/>
            </w:tcBorders>
            <w:shd w:val="clear" w:color="auto" w:fill="auto"/>
          </w:tcPr>
          <w:p w:rsidR="00410EF4" w:rsidRPr="00DF2EE0" w:rsidDel="00EB25B4" w:rsidRDefault="00410EF4">
            <w:pPr>
              <w:spacing w:after="0" w:line="240" w:lineRule="auto"/>
              <w:jc w:val="both"/>
              <w:rPr>
                <w:del w:id="5892" w:author="Ведель Алевтина Васильевна" w:date="2022-10-20T15:32:00Z"/>
                <w:rFonts w:ascii="Times New Roman" w:hAnsi="Times New Roman" w:cs="Times New Roman"/>
                <w:sz w:val="24"/>
                <w:szCs w:val="24"/>
                <w:lang w:val="en-US"/>
                <w:rPrChange w:id="5893" w:author="Ведель Алевтина Васильевна" w:date="2022-10-20T16:09:00Z">
                  <w:rPr>
                    <w:del w:id="5894" w:author="Ведель Алевтина Васильевна" w:date="2022-10-20T15:32:00Z"/>
                    <w:rFonts w:ascii="Times New Roman" w:hAnsi="Times New Roman" w:cs="Times New Roman"/>
                    <w:sz w:val="24"/>
                    <w:szCs w:val="24"/>
                  </w:rPr>
                </w:rPrChange>
              </w:rPr>
              <w:pPrChange w:id="5895" w:author="user" w:date="2022-02-23T17:28:00Z">
                <w:pPr>
                  <w:spacing w:after="0" w:line="240" w:lineRule="auto"/>
                  <w:ind w:firstLine="567"/>
                  <w:jc w:val="both"/>
                </w:pPr>
              </w:pPrChange>
            </w:pPr>
          </w:p>
        </w:tc>
      </w:tr>
      <w:tr w:rsidR="00410EF4" w:rsidRPr="00DF2EE0" w:rsidDel="00EB25B4" w:rsidTr="00A7165E">
        <w:trPr>
          <w:trHeight w:hRule="exact" w:val="438"/>
          <w:del w:id="5896" w:author="Ведель Алевтина Васильевна" w:date="2022-10-20T15:32:00Z"/>
        </w:trPr>
        <w:tc>
          <w:tcPr>
            <w:tcW w:w="326" w:type="dxa"/>
            <w:vMerge/>
            <w:tcBorders>
              <w:left w:val="single" w:sz="3" w:space="0" w:color="000000"/>
              <w:bottom w:val="single" w:sz="18" w:space="0" w:color="000000"/>
              <w:right w:val="nil"/>
            </w:tcBorders>
            <w:shd w:val="clear" w:color="auto" w:fill="auto"/>
          </w:tcPr>
          <w:p w:rsidR="00410EF4" w:rsidRPr="00DF2EE0" w:rsidDel="00EB25B4" w:rsidRDefault="00410EF4">
            <w:pPr>
              <w:spacing w:after="0" w:line="240" w:lineRule="auto"/>
              <w:jc w:val="both"/>
              <w:rPr>
                <w:del w:id="5897" w:author="Ведель Алевтина Васильевна" w:date="2022-10-20T15:32:00Z"/>
                <w:rFonts w:ascii="Times New Roman" w:hAnsi="Times New Roman" w:cs="Times New Roman"/>
                <w:sz w:val="24"/>
                <w:szCs w:val="24"/>
                <w:lang w:val="en-US"/>
                <w:rPrChange w:id="5898" w:author="Ведель Алевтина Васильевна" w:date="2022-10-20T16:09:00Z">
                  <w:rPr>
                    <w:del w:id="5899" w:author="Ведель Алевтина Васильевна" w:date="2022-10-20T15:32:00Z"/>
                    <w:rFonts w:ascii="Times New Roman" w:hAnsi="Times New Roman" w:cs="Times New Roman"/>
                    <w:sz w:val="24"/>
                    <w:szCs w:val="24"/>
                  </w:rPr>
                </w:rPrChange>
              </w:rPr>
              <w:pPrChange w:id="5900" w:author="user" w:date="2022-02-23T17:28:00Z">
                <w:pPr>
                  <w:spacing w:after="0" w:line="240" w:lineRule="auto"/>
                  <w:ind w:firstLine="567"/>
                  <w:jc w:val="both"/>
                </w:pPr>
              </w:pPrChange>
            </w:pPr>
          </w:p>
        </w:tc>
        <w:tc>
          <w:tcPr>
            <w:tcW w:w="807" w:type="dxa"/>
            <w:vMerge/>
            <w:tcBorders>
              <w:left w:val="nil"/>
              <w:bottom w:val="single" w:sz="18" w:space="0" w:color="000000"/>
              <w:right w:val="single" w:sz="3" w:space="0" w:color="000000"/>
            </w:tcBorders>
            <w:shd w:val="clear" w:color="auto" w:fill="auto"/>
          </w:tcPr>
          <w:p w:rsidR="00410EF4" w:rsidRPr="00DF2EE0" w:rsidDel="00EB25B4" w:rsidRDefault="00410EF4">
            <w:pPr>
              <w:spacing w:after="0" w:line="240" w:lineRule="auto"/>
              <w:jc w:val="both"/>
              <w:rPr>
                <w:del w:id="5901" w:author="Ведель Алевтина Васильевна" w:date="2022-10-20T15:32:00Z"/>
                <w:rFonts w:ascii="Times New Roman" w:hAnsi="Times New Roman" w:cs="Times New Roman"/>
                <w:sz w:val="24"/>
                <w:szCs w:val="24"/>
                <w:lang w:val="en-US"/>
                <w:rPrChange w:id="5902" w:author="Ведель Алевтина Васильевна" w:date="2022-10-20T16:09:00Z">
                  <w:rPr>
                    <w:del w:id="5903" w:author="Ведель Алевтина Васильевна" w:date="2022-10-20T15:32:00Z"/>
                    <w:rFonts w:ascii="Times New Roman" w:hAnsi="Times New Roman" w:cs="Times New Roman"/>
                    <w:sz w:val="24"/>
                    <w:szCs w:val="24"/>
                  </w:rPr>
                </w:rPrChange>
              </w:rPr>
              <w:pPrChange w:id="5904" w:author="user" w:date="2022-02-23T17:28:00Z">
                <w:pPr>
                  <w:spacing w:after="0" w:line="240" w:lineRule="auto"/>
                  <w:ind w:firstLine="567"/>
                  <w:jc w:val="both"/>
                </w:pPr>
              </w:pPrChange>
            </w:pPr>
          </w:p>
        </w:tc>
        <w:tc>
          <w:tcPr>
            <w:tcW w:w="1843" w:type="dxa"/>
            <w:gridSpan w:val="2"/>
            <w:tcBorders>
              <w:top w:val="single" w:sz="5" w:space="0" w:color="000000"/>
              <w:left w:val="single" w:sz="3" w:space="0" w:color="000000"/>
              <w:bottom w:val="single" w:sz="18" w:space="0" w:color="000000"/>
              <w:right w:val="single" w:sz="3" w:space="0" w:color="000000"/>
            </w:tcBorders>
            <w:shd w:val="clear" w:color="auto" w:fill="auto"/>
          </w:tcPr>
          <w:p w:rsidR="00410EF4" w:rsidRPr="00DF2EE0" w:rsidDel="00EB25B4" w:rsidRDefault="00410EF4">
            <w:pPr>
              <w:spacing w:after="0" w:line="240" w:lineRule="auto"/>
              <w:jc w:val="both"/>
              <w:rPr>
                <w:del w:id="5905" w:author="Ведель Алевтина Васильевна" w:date="2022-10-20T15:32:00Z"/>
                <w:rFonts w:ascii="Times New Roman" w:hAnsi="Times New Roman" w:cs="Times New Roman"/>
                <w:sz w:val="24"/>
                <w:szCs w:val="24"/>
                <w:lang w:val="en-US"/>
                <w:rPrChange w:id="5906" w:author="Ведель Алевтина Васильевна" w:date="2022-10-20T16:09:00Z">
                  <w:rPr>
                    <w:del w:id="5907" w:author="Ведель Алевтина Васильевна" w:date="2022-10-20T15:32:00Z"/>
                    <w:rFonts w:ascii="Times New Roman" w:hAnsi="Times New Roman" w:cs="Times New Roman"/>
                    <w:sz w:val="24"/>
                    <w:szCs w:val="24"/>
                  </w:rPr>
                </w:rPrChange>
              </w:rPr>
              <w:pPrChange w:id="5908" w:author="user" w:date="2022-02-23T17:28:00Z">
                <w:pPr>
                  <w:spacing w:after="0" w:line="240" w:lineRule="auto"/>
                  <w:ind w:firstLine="567"/>
                  <w:jc w:val="both"/>
                </w:pPr>
              </w:pPrChange>
            </w:pPr>
            <w:del w:id="5909" w:author="Ведель Алевтина Васильевна" w:date="2022-10-20T15:32:00Z">
              <w:r w:rsidDel="00EB25B4">
                <w:rPr>
                  <w:rFonts w:ascii="Times New Roman" w:hAnsi="Times New Roman" w:cs="Times New Roman"/>
                  <w:sz w:val="24"/>
                  <w:szCs w:val="24"/>
                  <w:lang w:val="en-US"/>
                </w:rPr>
                <w:delText>DET</w:delText>
              </w:r>
            </w:del>
          </w:p>
        </w:tc>
        <w:tc>
          <w:tcPr>
            <w:tcW w:w="427" w:type="dxa"/>
            <w:tcBorders>
              <w:top w:val="single" w:sz="5" w:space="0" w:color="000000"/>
              <w:left w:val="single" w:sz="3" w:space="0" w:color="000000"/>
              <w:bottom w:val="single" w:sz="18" w:space="0" w:color="000000"/>
              <w:right w:val="single" w:sz="3" w:space="0" w:color="000000"/>
            </w:tcBorders>
            <w:shd w:val="clear" w:color="auto" w:fill="auto"/>
          </w:tcPr>
          <w:p w:rsidR="00410EF4" w:rsidRPr="00A6554E" w:rsidDel="00EB25B4" w:rsidRDefault="00410EF4">
            <w:pPr>
              <w:spacing w:after="0" w:line="240" w:lineRule="auto"/>
              <w:jc w:val="both"/>
              <w:rPr>
                <w:del w:id="5910" w:author="Ведель Алевтина Васильевна" w:date="2022-10-20T15:32:00Z"/>
                <w:rFonts w:ascii="Times New Roman" w:hAnsi="Times New Roman" w:cs="Times New Roman"/>
                <w:sz w:val="24"/>
                <w:szCs w:val="24"/>
                <w:lang w:val="kk-KZ"/>
              </w:rPr>
              <w:pPrChange w:id="5911" w:author="user" w:date="2022-02-23T17:28:00Z">
                <w:pPr>
                  <w:spacing w:after="0" w:line="240" w:lineRule="auto"/>
                  <w:ind w:firstLine="567"/>
                  <w:jc w:val="both"/>
                </w:pPr>
              </w:pPrChange>
            </w:pPr>
            <w:del w:id="5912" w:author="Ведель Алевтина Васильевна" w:date="2022-10-20T15:32:00Z">
              <w:r w:rsidRPr="00A6554E" w:rsidDel="00EB25B4">
                <w:rPr>
                  <w:rFonts w:ascii="Times New Roman" w:hAnsi="Times New Roman" w:cs="Times New Roman"/>
                  <w:sz w:val="24"/>
                  <w:szCs w:val="24"/>
                  <w:lang w:val="kk-KZ"/>
                </w:rPr>
                <w:delText>79</w:delText>
              </w:r>
            </w:del>
          </w:p>
        </w:tc>
        <w:tc>
          <w:tcPr>
            <w:tcW w:w="427" w:type="dxa"/>
            <w:tcBorders>
              <w:top w:val="single" w:sz="5" w:space="0" w:color="000000"/>
              <w:left w:val="single" w:sz="3" w:space="0" w:color="000000"/>
              <w:bottom w:val="single" w:sz="18" w:space="0" w:color="000000"/>
              <w:right w:val="single" w:sz="3" w:space="0" w:color="000000"/>
            </w:tcBorders>
            <w:shd w:val="clear" w:color="auto" w:fill="auto"/>
          </w:tcPr>
          <w:p w:rsidR="00410EF4" w:rsidRPr="00A6554E" w:rsidDel="00EB25B4" w:rsidRDefault="00410EF4">
            <w:pPr>
              <w:spacing w:after="0" w:line="240" w:lineRule="auto"/>
              <w:jc w:val="both"/>
              <w:rPr>
                <w:del w:id="5913" w:author="Ведель Алевтина Васильевна" w:date="2022-10-20T15:32:00Z"/>
                <w:rFonts w:ascii="Times New Roman" w:hAnsi="Times New Roman" w:cs="Times New Roman"/>
                <w:sz w:val="24"/>
                <w:szCs w:val="24"/>
                <w:lang w:val="kk-KZ"/>
              </w:rPr>
              <w:pPrChange w:id="5914" w:author="user" w:date="2022-02-23T17:28:00Z">
                <w:pPr>
                  <w:spacing w:after="0" w:line="240" w:lineRule="auto"/>
                  <w:ind w:firstLine="567"/>
                  <w:jc w:val="both"/>
                </w:pPr>
              </w:pPrChange>
            </w:pPr>
            <w:del w:id="5915" w:author="Ведель Алевтина Васильевна" w:date="2022-10-20T15:32:00Z">
              <w:r w:rsidRPr="00A6554E" w:rsidDel="00EB25B4">
                <w:rPr>
                  <w:rFonts w:ascii="Times New Roman" w:hAnsi="Times New Roman" w:cs="Times New Roman"/>
                  <w:sz w:val="24"/>
                  <w:szCs w:val="24"/>
                  <w:lang w:val="kk-KZ"/>
                </w:rPr>
                <w:delText>39</w:delText>
              </w:r>
            </w:del>
          </w:p>
        </w:tc>
        <w:tc>
          <w:tcPr>
            <w:tcW w:w="422" w:type="dxa"/>
            <w:tcBorders>
              <w:top w:val="single" w:sz="5" w:space="0" w:color="000000"/>
              <w:left w:val="single" w:sz="3" w:space="0" w:color="000000"/>
              <w:bottom w:val="single" w:sz="18" w:space="0" w:color="000000"/>
              <w:right w:val="single" w:sz="3" w:space="0" w:color="000000"/>
            </w:tcBorders>
            <w:shd w:val="clear" w:color="auto" w:fill="auto"/>
          </w:tcPr>
          <w:p w:rsidR="00410EF4" w:rsidRPr="00DF2EE0" w:rsidDel="00EB25B4" w:rsidRDefault="00410EF4">
            <w:pPr>
              <w:spacing w:after="0" w:line="240" w:lineRule="auto"/>
              <w:jc w:val="both"/>
              <w:rPr>
                <w:del w:id="5916" w:author="Ведель Алевтина Васильевна" w:date="2022-10-20T15:32:00Z"/>
                <w:rFonts w:ascii="Times New Roman" w:hAnsi="Times New Roman" w:cs="Times New Roman"/>
                <w:sz w:val="24"/>
                <w:szCs w:val="24"/>
                <w:lang w:val="en-US"/>
                <w:rPrChange w:id="5917" w:author="Ведель Алевтина Васильевна" w:date="2022-10-20T16:09:00Z">
                  <w:rPr>
                    <w:del w:id="5918" w:author="Ведель Алевтина Васильевна" w:date="2022-10-20T15:32:00Z"/>
                    <w:rFonts w:ascii="Times New Roman" w:hAnsi="Times New Roman" w:cs="Times New Roman"/>
                    <w:sz w:val="24"/>
                    <w:szCs w:val="24"/>
                  </w:rPr>
                </w:rPrChange>
              </w:rPr>
              <w:pPrChange w:id="5919" w:author="user" w:date="2022-02-23T17:28:00Z">
                <w:pPr>
                  <w:spacing w:after="0" w:line="240" w:lineRule="auto"/>
                  <w:ind w:firstLine="567"/>
                  <w:jc w:val="both"/>
                </w:pPr>
              </w:pPrChange>
            </w:pPr>
          </w:p>
        </w:tc>
        <w:tc>
          <w:tcPr>
            <w:tcW w:w="430" w:type="dxa"/>
            <w:tcBorders>
              <w:top w:val="single" w:sz="5" w:space="0" w:color="000000"/>
              <w:left w:val="single" w:sz="3" w:space="0" w:color="000000"/>
              <w:bottom w:val="single" w:sz="18" w:space="0" w:color="000000"/>
              <w:right w:val="single" w:sz="5" w:space="0" w:color="000000"/>
            </w:tcBorders>
            <w:shd w:val="clear" w:color="auto" w:fill="auto"/>
          </w:tcPr>
          <w:p w:rsidR="00410EF4" w:rsidRPr="00DF2EE0" w:rsidDel="00EB25B4" w:rsidRDefault="00410EF4">
            <w:pPr>
              <w:spacing w:after="0" w:line="240" w:lineRule="auto"/>
              <w:jc w:val="both"/>
              <w:rPr>
                <w:del w:id="5920" w:author="Ведель Алевтина Васильевна" w:date="2022-10-20T15:32:00Z"/>
                <w:rFonts w:ascii="Times New Roman" w:hAnsi="Times New Roman" w:cs="Times New Roman"/>
                <w:sz w:val="24"/>
                <w:szCs w:val="24"/>
                <w:lang w:val="en-US"/>
                <w:rPrChange w:id="5921" w:author="Ведель Алевтина Васильевна" w:date="2022-10-20T16:09:00Z">
                  <w:rPr>
                    <w:del w:id="5922" w:author="Ведель Алевтина Васильевна" w:date="2022-10-20T15:32:00Z"/>
                    <w:rFonts w:ascii="Times New Roman" w:hAnsi="Times New Roman" w:cs="Times New Roman"/>
                    <w:sz w:val="24"/>
                    <w:szCs w:val="24"/>
                  </w:rPr>
                </w:rPrChange>
              </w:rPr>
              <w:pPrChange w:id="5923" w:author="user" w:date="2022-02-23T17:28:00Z">
                <w:pPr>
                  <w:spacing w:after="0" w:line="240" w:lineRule="auto"/>
                  <w:ind w:firstLine="567"/>
                  <w:jc w:val="both"/>
                </w:pPr>
              </w:pPrChange>
            </w:pPr>
          </w:p>
        </w:tc>
        <w:tc>
          <w:tcPr>
            <w:tcW w:w="423" w:type="dxa"/>
            <w:tcBorders>
              <w:top w:val="single" w:sz="5" w:space="0" w:color="000000"/>
              <w:left w:val="single" w:sz="5" w:space="0" w:color="000000"/>
              <w:bottom w:val="single" w:sz="18" w:space="0" w:color="000000"/>
              <w:right w:val="single" w:sz="5" w:space="0" w:color="000000"/>
            </w:tcBorders>
            <w:shd w:val="clear" w:color="auto" w:fill="F2F2F2"/>
          </w:tcPr>
          <w:p w:rsidR="00410EF4" w:rsidRPr="00DF2EE0" w:rsidDel="00EB25B4" w:rsidRDefault="00410EF4">
            <w:pPr>
              <w:spacing w:after="0" w:line="240" w:lineRule="auto"/>
              <w:jc w:val="both"/>
              <w:rPr>
                <w:del w:id="5924" w:author="Ведель Алевтина Васильевна" w:date="2022-10-20T15:32:00Z"/>
                <w:rFonts w:ascii="Times New Roman" w:hAnsi="Times New Roman" w:cs="Times New Roman"/>
                <w:sz w:val="24"/>
                <w:szCs w:val="24"/>
                <w:lang w:val="en-US"/>
                <w:rPrChange w:id="5925" w:author="Ведель Алевтина Васильевна" w:date="2022-10-20T16:09:00Z">
                  <w:rPr>
                    <w:del w:id="5926" w:author="Ведель Алевтина Васильевна" w:date="2022-10-20T15:32:00Z"/>
                    <w:rFonts w:ascii="Times New Roman" w:hAnsi="Times New Roman" w:cs="Times New Roman"/>
                    <w:sz w:val="24"/>
                    <w:szCs w:val="24"/>
                  </w:rPr>
                </w:rPrChange>
              </w:rPr>
              <w:pPrChange w:id="5927" w:author="user" w:date="2022-02-23T17:28:00Z">
                <w:pPr>
                  <w:spacing w:after="0" w:line="240" w:lineRule="auto"/>
                  <w:ind w:firstLine="567"/>
                  <w:jc w:val="both"/>
                </w:pPr>
              </w:pPrChange>
            </w:pPr>
          </w:p>
        </w:tc>
        <w:tc>
          <w:tcPr>
            <w:tcW w:w="1704" w:type="dxa"/>
            <w:tcBorders>
              <w:top w:val="single" w:sz="5" w:space="0" w:color="000000"/>
              <w:left w:val="single" w:sz="5" w:space="0" w:color="000000"/>
              <w:bottom w:val="single" w:sz="18" w:space="0" w:color="000000"/>
              <w:right w:val="single" w:sz="5" w:space="0" w:color="000000"/>
            </w:tcBorders>
            <w:shd w:val="clear" w:color="auto" w:fill="auto"/>
          </w:tcPr>
          <w:p w:rsidR="00410EF4" w:rsidRPr="00DF2EE0" w:rsidDel="00EB25B4" w:rsidRDefault="00410EF4">
            <w:pPr>
              <w:spacing w:after="0" w:line="240" w:lineRule="auto"/>
              <w:jc w:val="both"/>
              <w:rPr>
                <w:del w:id="5928" w:author="Ведель Алевтина Васильевна" w:date="2022-10-20T15:32:00Z"/>
                <w:rFonts w:ascii="Times New Roman" w:hAnsi="Times New Roman" w:cs="Times New Roman"/>
                <w:sz w:val="24"/>
                <w:szCs w:val="24"/>
                <w:lang w:val="en-US"/>
                <w:rPrChange w:id="5929" w:author="Ведель Алевтина Васильевна" w:date="2022-10-20T16:09:00Z">
                  <w:rPr>
                    <w:del w:id="5930" w:author="Ведель Алевтина Васильевна" w:date="2022-10-20T15:32:00Z"/>
                    <w:rFonts w:ascii="Times New Roman" w:hAnsi="Times New Roman" w:cs="Times New Roman"/>
                    <w:sz w:val="24"/>
                    <w:szCs w:val="24"/>
                  </w:rPr>
                </w:rPrChange>
              </w:rPr>
              <w:pPrChange w:id="5931" w:author="user" w:date="2022-02-23T17:28:00Z">
                <w:pPr>
                  <w:spacing w:after="0" w:line="240" w:lineRule="auto"/>
                  <w:ind w:firstLine="567"/>
                  <w:jc w:val="both"/>
                </w:pPr>
              </w:pPrChange>
            </w:pPr>
          </w:p>
        </w:tc>
        <w:tc>
          <w:tcPr>
            <w:tcW w:w="1560" w:type="dxa"/>
            <w:tcBorders>
              <w:top w:val="single" w:sz="5" w:space="0" w:color="000000"/>
              <w:left w:val="single" w:sz="5" w:space="0" w:color="000000"/>
              <w:bottom w:val="single" w:sz="18" w:space="0" w:color="000000"/>
              <w:right w:val="single" w:sz="5" w:space="0" w:color="000000"/>
            </w:tcBorders>
            <w:shd w:val="clear" w:color="auto" w:fill="auto"/>
          </w:tcPr>
          <w:p w:rsidR="00410EF4" w:rsidRPr="00DF2EE0" w:rsidDel="00EB25B4" w:rsidRDefault="00410EF4">
            <w:pPr>
              <w:spacing w:after="0" w:line="240" w:lineRule="auto"/>
              <w:jc w:val="both"/>
              <w:rPr>
                <w:del w:id="5932" w:author="Ведель Алевтина Васильевна" w:date="2022-10-20T15:32:00Z"/>
                <w:rFonts w:ascii="Times New Roman" w:hAnsi="Times New Roman" w:cs="Times New Roman"/>
                <w:sz w:val="24"/>
                <w:szCs w:val="24"/>
                <w:lang w:val="en-US"/>
                <w:rPrChange w:id="5933" w:author="Ведель Алевтина Васильевна" w:date="2022-10-20T16:09:00Z">
                  <w:rPr>
                    <w:del w:id="5934" w:author="Ведель Алевтина Васильевна" w:date="2022-10-20T15:32:00Z"/>
                    <w:rFonts w:ascii="Times New Roman" w:hAnsi="Times New Roman" w:cs="Times New Roman"/>
                    <w:sz w:val="24"/>
                    <w:szCs w:val="24"/>
                  </w:rPr>
                </w:rPrChange>
              </w:rPr>
              <w:pPrChange w:id="5935" w:author="user" w:date="2022-02-23T17:28:00Z">
                <w:pPr>
                  <w:spacing w:after="0" w:line="240" w:lineRule="auto"/>
                  <w:ind w:firstLine="567"/>
                  <w:jc w:val="both"/>
                </w:pPr>
              </w:pPrChange>
            </w:pPr>
          </w:p>
        </w:tc>
        <w:tc>
          <w:tcPr>
            <w:tcW w:w="989" w:type="dxa"/>
            <w:tcBorders>
              <w:top w:val="single" w:sz="5" w:space="0" w:color="000000"/>
              <w:left w:val="single" w:sz="5" w:space="0" w:color="000000"/>
              <w:bottom w:val="single" w:sz="18" w:space="0" w:color="000000"/>
              <w:right w:val="single" w:sz="5" w:space="0" w:color="000000"/>
            </w:tcBorders>
            <w:shd w:val="clear" w:color="auto" w:fill="auto"/>
          </w:tcPr>
          <w:p w:rsidR="00410EF4" w:rsidRPr="00A6554E" w:rsidDel="00EB25B4" w:rsidRDefault="00410EF4">
            <w:pPr>
              <w:spacing w:after="0" w:line="240" w:lineRule="auto"/>
              <w:jc w:val="both"/>
              <w:rPr>
                <w:del w:id="5936" w:author="Ведель Алевтина Васильевна" w:date="2022-10-20T15:32:00Z"/>
                <w:rFonts w:ascii="Times New Roman" w:hAnsi="Times New Roman" w:cs="Times New Roman"/>
                <w:sz w:val="24"/>
                <w:szCs w:val="24"/>
                <w:lang w:val="kk-KZ"/>
              </w:rPr>
              <w:pPrChange w:id="5937" w:author="user" w:date="2022-02-23T17:28:00Z">
                <w:pPr>
                  <w:spacing w:after="0" w:line="240" w:lineRule="auto"/>
                  <w:ind w:firstLine="567"/>
                  <w:jc w:val="both"/>
                </w:pPr>
              </w:pPrChange>
            </w:pPr>
            <w:del w:id="5938" w:author="Ведель Алевтина Васильевна" w:date="2022-10-20T15:32:00Z">
              <w:r w:rsidRPr="00A6554E" w:rsidDel="00EB25B4">
                <w:rPr>
                  <w:rFonts w:ascii="Times New Roman" w:hAnsi="Times New Roman" w:cs="Times New Roman"/>
                  <w:sz w:val="24"/>
                  <w:szCs w:val="24"/>
                  <w:lang w:val="kk-KZ"/>
                </w:rPr>
                <w:delText>118</w:delText>
              </w:r>
            </w:del>
          </w:p>
        </w:tc>
      </w:tr>
    </w:tbl>
    <w:p w:rsidR="00A6554E" w:rsidRPr="00DF2EE0" w:rsidDel="00EB25B4" w:rsidRDefault="00A6554E" w:rsidP="009826A1">
      <w:pPr>
        <w:spacing w:after="0" w:line="240" w:lineRule="auto"/>
        <w:ind w:firstLine="567"/>
        <w:jc w:val="both"/>
        <w:rPr>
          <w:del w:id="5939" w:author="Ведель Алевтина Васильевна" w:date="2022-10-20T15:32:00Z"/>
          <w:rFonts w:ascii="Times New Roman" w:hAnsi="Times New Roman" w:cs="Times New Roman"/>
          <w:sz w:val="24"/>
          <w:szCs w:val="24"/>
          <w:lang w:val="en-US"/>
          <w:rPrChange w:id="5940" w:author="Ведель Алевтина Васильевна" w:date="2022-10-20T16:09:00Z">
            <w:rPr>
              <w:del w:id="5941" w:author="Ведель Алевтина Васильевна" w:date="2022-10-20T15:32:00Z"/>
              <w:rFonts w:ascii="Times New Roman" w:hAnsi="Times New Roman" w:cs="Times New Roman"/>
              <w:sz w:val="24"/>
              <w:szCs w:val="24"/>
            </w:rPr>
          </w:rPrChange>
        </w:rPr>
      </w:pPr>
      <w:del w:id="5942" w:author="Ведель Алевтина Васильевна" w:date="2022-10-20T15:32:00Z">
        <w:r w:rsidRPr="00A6554E" w:rsidDel="00EB25B4">
          <w:rPr>
            <w:rFonts w:ascii="Times New Roman" w:hAnsi="Times New Roman" w:cs="Times New Roman"/>
            <w:noProof/>
            <w:sz w:val="24"/>
            <w:szCs w:val="24"/>
            <w:lang w:eastAsia="ru-RU"/>
          </w:rPr>
          <mc:AlternateContent>
            <mc:Choice Requires="wpg">
              <w:drawing>
                <wp:anchor distT="0" distB="0" distL="114300" distR="114300" simplePos="0" relativeHeight="251659264" behindDoc="1" locked="0" layoutInCell="1" allowOverlap="1">
                  <wp:simplePos x="0" y="0"/>
                  <wp:positionH relativeFrom="page">
                    <wp:posOffset>1290320</wp:posOffset>
                  </wp:positionH>
                  <wp:positionV relativeFrom="page">
                    <wp:posOffset>8910955</wp:posOffset>
                  </wp:positionV>
                  <wp:extent cx="177800" cy="1270"/>
                  <wp:effectExtent l="0" t="0" r="12700" b="1778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270"/>
                            <a:chOff x="2032" y="14033"/>
                            <a:chExt cx="280" cy="2"/>
                          </a:xfrm>
                        </wpg:grpSpPr>
                        <wps:wsp>
                          <wps:cNvPr id="24" name="Freeform 40"/>
                          <wps:cNvSpPr>
                            <a:spLocks/>
                          </wps:cNvSpPr>
                          <wps:spPr bwMode="auto">
                            <a:xfrm>
                              <a:off x="2032" y="14033"/>
                              <a:ext cx="280" cy="2"/>
                            </a:xfrm>
                            <a:custGeom>
                              <a:avLst/>
                              <a:gdLst>
                                <a:gd name="T0" fmla="+- 0 2032 2032"/>
                                <a:gd name="T1" fmla="*/ T0 w 280"/>
                                <a:gd name="T2" fmla="+- 0 2312 2032"/>
                                <a:gd name="T3" fmla="*/ T2 w 280"/>
                              </a:gdLst>
                              <a:ahLst/>
                              <a:cxnLst>
                                <a:cxn ang="0">
                                  <a:pos x="T1" y="0"/>
                                </a:cxn>
                                <a:cxn ang="0">
                                  <a:pos x="T3" y="0"/>
                                </a:cxn>
                              </a:cxnLst>
                              <a:rect l="0" t="0" r="r" b="b"/>
                              <a:pathLst>
                                <a:path w="280">
                                  <a:moveTo>
                                    <a:pt x="0" y="0"/>
                                  </a:moveTo>
                                  <a:lnTo>
                                    <a:pt x="280" y="0"/>
                                  </a:lnTo>
                                </a:path>
                              </a:pathLst>
                            </a:custGeom>
                            <a:noFill/>
                            <a:ln w="7071">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D2585" id="Группа 11" o:spid="_x0000_s1026" style="position:absolute;margin-left:101.6pt;margin-top:701.65pt;width:14pt;height:.1pt;z-index:-251657216;mso-position-horizontal-relative:page;mso-position-vertical-relative:page" coordorigin="2032,14033" coordsize="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">
                  <v:shape id="Freeform 40" o:spid="_x0000_s1027" style="position:absolute;left:2032;top:14033;width:280;height:2;visibility:visible;mso-wrap-style:square;v-text-anchor:top" coordsize="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QQsQA&#10;AADbAAAADwAAAGRycy9kb3ducmV2LnhtbESPT08CMRTE7yZ+h+aZeDHQBRVwoRARSbzyJ+H6sn1u&#10;F7avTVvZ9dtbExOPk5n5TWax6m0rrhRi41jBaFiAIK6cbrhWcDxsBzMQMSFrbB2Tgm+KsFre3iyw&#10;1K7jHV33qRYZwrFEBSYlX0oZK0MW49B54ux9umAxZRlqqQN2GW5bOS6KibTYcF4w6OnNUHXZf1kF&#10;j+H0MvHn9YPfbPzavE8Zn7uTUvd3/escRKI+/Yf/2h9awfgJ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XEELEAAAA2wAAAA8AAAAAAAAAAAAAAAAAmAIAAGRycy9k&#10;b3ducmV2LnhtbFBLBQYAAAAABAAEAPUAAACJAwAAAAA=&#10;" path="m,l280,e" filled="f" strokeweight=".19642mm">
                    <v:path arrowok="t" o:connecttype="custom" o:connectlocs="0,0;280,0" o:connectangles="0,0"/>
                  </v:shape>
                  <w10:wrap anchorx="page" anchory="page"/>
                </v:group>
              </w:pict>
            </mc:Fallback>
          </mc:AlternateContent>
        </w:r>
      </w:del>
    </w:p>
    <w:p w:rsidR="00A6554E" w:rsidRPr="00410EF4" w:rsidDel="00EB25B4" w:rsidRDefault="00410EF4" w:rsidP="009826A1">
      <w:pPr>
        <w:spacing w:after="0" w:line="240" w:lineRule="auto"/>
        <w:ind w:firstLine="567"/>
        <w:jc w:val="center"/>
        <w:rPr>
          <w:del w:id="5943" w:author="Ведель Алевтина Васильевна" w:date="2022-10-20T15:32:00Z"/>
          <w:rFonts w:ascii="Times New Roman" w:hAnsi="Times New Roman" w:cs="Times New Roman"/>
          <w:b/>
          <w:bCs/>
          <w:sz w:val="24"/>
          <w:szCs w:val="24"/>
          <w:lang w:val="en-US"/>
        </w:rPr>
      </w:pPr>
      <w:del w:id="5944" w:author="Ведель Алевтина Васильевна" w:date="2022-10-20T15:32:00Z">
        <w:r w:rsidRPr="00410EF4" w:rsidDel="00EB25B4">
          <w:rPr>
            <w:rFonts w:ascii="Times New Roman" w:hAnsi="Times New Roman" w:cs="Times New Roman"/>
            <w:sz w:val="24"/>
            <w:szCs w:val="24"/>
            <w:lang w:val="en-US"/>
          </w:rPr>
          <w:delText>Table 2. The contingent of students by semester</w:delText>
        </w:r>
      </w:del>
    </w:p>
    <w:tbl>
      <w:tblPr>
        <w:tblW w:w="9444" w:type="dxa"/>
        <w:tblInd w:w="98" w:type="dxa"/>
        <w:tblLayout w:type="fixed"/>
        <w:tblCellMar>
          <w:left w:w="0" w:type="dxa"/>
          <w:right w:w="0" w:type="dxa"/>
        </w:tblCellMar>
        <w:tblLook w:val="01E0" w:firstRow="1" w:lastRow="1" w:firstColumn="1" w:lastColumn="1" w:noHBand="0" w:noVBand="0"/>
      </w:tblPr>
      <w:tblGrid>
        <w:gridCol w:w="499"/>
        <w:gridCol w:w="2059"/>
        <w:gridCol w:w="605"/>
        <w:gridCol w:w="605"/>
        <w:gridCol w:w="610"/>
        <w:gridCol w:w="605"/>
        <w:gridCol w:w="605"/>
        <w:gridCol w:w="605"/>
        <w:gridCol w:w="610"/>
        <w:gridCol w:w="605"/>
        <w:gridCol w:w="605"/>
        <w:gridCol w:w="605"/>
        <w:gridCol w:w="826"/>
      </w:tblGrid>
      <w:tr w:rsidR="00A6554E" w:rsidRPr="00DF2EE0" w:rsidDel="00EB25B4" w:rsidTr="00A7165E">
        <w:trPr>
          <w:trHeight w:hRule="exact" w:val="470"/>
          <w:del w:id="5945" w:author="Ведель Алевтина Васильевна" w:date="2022-10-20T15:32:00Z"/>
        </w:trPr>
        <w:tc>
          <w:tcPr>
            <w:tcW w:w="499" w:type="dxa"/>
            <w:vMerge w:val="restart"/>
            <w:tcBorders>
              <w:top w:val="single" w:sz="7" w:space="0" w:color="000000"/>
              <w:left w:val="single" w:sz="7" w:space="0" w:color="000000"/>
              <w:right w:val="single" w:sz="7" w:space="0" w:color="000000"/>
            </w:tcBorders>
            <w:shd w:val="clear" w:color="auto" w:fill="auto"/>
          </w:tcPr>
          <w:p w:rsidR="00A6554E" w:rsidRPr="00410EF4" w:rsidDel="00EB25B4" w:rsidRDefault="00A6554E">
            <w:pPr>
              <w:spacing w:after="0" w:line="240" w:lineRule="auto"/>
              <w:jc w:val="both"/>
              <w:rPr>
                <w:del w:id="5946" w:author="Ведель Алевтина Васильевна" w:date="2022-10-20T15:32:00Z"/>
                <w:rFonts w:ascii="Times New Roman" w:hAnsi="Times New Roman" w:cs="Times New Roman"/>
                <w:bCs/>
                <w:sz w:val="24"/>
                <w:szCs w:val="24"/>
                <w:lang w:val="en-US"/>
              </w:rPr>
              <w:pPrChange w:id="5947" w:author="user" w:date="2022-02-23T17:32:00Z">
                <w:pPr>
                  <w:spacing w:after="0" w:line="240" w:lineRule="auto"/>
                  <w:ind w:firstLine="567"/>
                  <w:jc w:val="both"/>
                </w:pPr>
              </w:pPrChange>
            </w:pPr>
          </w:p>
          <w:p w:rsidR="00A6554E" w:rsidRPr="00410EF4" w:rsidDel="00EB25B4" w:rsidRDefault="00A6554E">
            <w:pPr>
              <w:spacing w:after="0" w:line="240" w:lineRule="auto"/>
              <w:jc w:val="both"/>
              <w:rPr>
                <w:del w:id="5948" w:author="Ведель Алевтина Васильевна" w:date="2022-10-20T15:32:00Z"/>
                <w:rFonts w:ascii="Times New Roman" w:hAnsi="Times New Roman" w:cs="Times New Roman"/>
                <w:bCs/>
                <w:sz w:val="24"/>
                <w:szCs w:val="24"/>
                <w:lang w:val="en-US"/>
              </w:rPr>
              <w:pPrChange w:id="5949" w:author="user" w:date="2022-02-23T17:32:00Z">
                <w:pPr>
                  <w:spacing w:after="0" w:line="240" w:lineRule="auto"/>
                  <w:ind w:firstLine="567"/>
                  <w:jc w:val="both"/>
                </w:pPr>
              </w:pPrChange>
            </w:pPr>
          </w:p>
          <w:p w:rsidR="00A6554E" w:rsidRPr="00410EF4" w:rsidDel="00EB25B4" w:rsidRDefault="00410EF4">
            <w:pPr>
              <w:spacing w:after="0" w:line="240" w:lineRule="auto"/>
              <w:jc w:val="both"/>
              <w:rPr>
                <w:del w:id="5950" w:author="Ведель Алевтина Васильевна" w:date="2022-10-20T15:32:00Z"/>
                <w:rFonts w:ascii="Times New Roman" w:hAnsi="Times New Roman" w:cs="Times New Roman"/>
                <w:sz w:val="24"/>
                <w:szCs w:val="24"/>
                <w:lang w:val="en-US"/>
              </w:rPr>
              <w:pPrChange w:id="5951" w:author="user" w:date="2022-02-23T17:32:00Z">
                <w:pPr>
                  <w:spacing w:after="0" w:line="240" w:lineRule="auto"/>
                  <w:ind w:firstLine="567"/>
                  <w:jc w:val="both"/>
                </w:pPr>
              </w:pPrChange>
            </w:pPr>
            <w:del w:id="5952" w:author="Ведель Алевтина Васильевна" w:date="2022-10-20T15:32:00Z">
              <w:r w:rsidDel="00EB25B4">
                <w:rPr>
                  <w:rFonts w:ascii="Times New Roman" w:hAnsi="Times New Roman" w:cs="Times New Roman"/>
                  <w:bCs/>
                  <w:sz w:val="24"/>
                  <w:szCs w:val="24"/>
                  <w:lang w:val="en-US"/>
                </w:rPr>
                <w:delText>No.</w:delText>
              </w:r>
            </w:del>
          </w:p>
        </w:tc>
        <w:tc>
          <w:tcPr>
            <w:tcW w:w="2059" w:type="dxa"/>
            <w:vMerge w:val="restart"/>
            <w:tcBorders>
              <w:top w:val="single" w:sz="7" w:space="0" w:color="000000"/>
              <w:left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5953" w:author="Ведель Алевтина Васильевна" w:date="2022-10-20T15:32:00Z"/>
                <w:rFonts w:ascii="Times New Roman" w:hAnsi="Times New Roman" w:cs="Times New Roman"/>
                <w:bCs/>
                <w:sz w:val="24"/>
                <w:szCs w:val="24"/>
                <w:lang w:val="en-US"/>
                <w:rPrChange w:id="5954" w:author="Ведель Алевтина Васильевна" w:date="2022-10-20T16:09:00Z">
                  <w:rPr>
                    <w:del w:id="5955" w:author="Ведель Алевтина Васильевна" w:date="2022-10-20T15:32:00Z"/>
                    <w:rFonts w:ascii="Times New Roman" w:hAnsi="Times New Roman" w:cs="Times New Roman"/>
                    <w:bCs/>
                    <w:sz w:val="24"/>
                    <w:szCs w:val="24"/>
                  </w:rPr>
                </w:rPrChange>
              </w:rPr>
              <w:pPrChange w:id="5956" w:author="user" w:date="2022-02-23T17:32:00Z">
                <w:pPr>
                  <w:spacing w:after="0" w:line="240" w:lineRule="auto"/>
                  <w:ind w:firstLine="567"/>
                  <w:jc w:val="both"/>
                </w:pPr>
              </w:pPrChange>
            </w:pPr>
          </w:p>
          <w:p w:rsidR="00A6554E" w:rsidRPr="00DF2EE0" w:rsidDel="00EB25B4" w:rsidRDefault="00410EF4">
            <w:pPr>
              <w:spacing w:after="0" w:line="240" w:lineRule="auto"/>
              <w:jc w:val="both"/>
              <w:rPr>
                <w:del w:id="5957" w:author="Ведель Алевтина Васильевна" w:date="2022-10-20T15:32:00Z"/>
                <w:rFonts w:ascii="Times New Roman" w:hAnsi="Times New Roman" w:cs="Times New Roman"/>
                <w:sz w:val="24"/>
                <w:szCs w:val="24"/>
                <w:lang w:val="en-US"/>
                <w:rPrChange w:id="5958" w:author="Ведель Алевтина Васильевна" w:date="2022-10-20T16:09:00Z">
                  <w:rPr>
                    <w:del w:id="5959" w:author="Ведель Алевтина Васильевна" w:date="2022-10-20T15:32:00Z"/>
                    <w:rFonts w:ascii="Times New Roman" w:hAnsi="Times New Roman" w:cs="Times New Roman"/>
                    <w:sz w:val="24"/>
                    <w:szCs w:val="24"/>
                  </w:rPr>
                </w:rPrChange>
              </w:rPr>
              <w:pPrChange w:id="5960" w:author="user" w:date="2022-02-23T17:32:00Z">
                <w:pPr>
                  <w:spacing w:after="0" w:line="240" w:lineRule="auto"/>
                  <w:ind w:firstLine="567"/>
                  <w:jc w:val="both"/>
                </w:pPr>
              </w:pPrChange>
            </w:pPr>
            <w:del w:id="5961" w:author="Ведель Алевтина Васильевна" w:date="2022-10-20T15:32:00Z">
              <w:r w:rsidRPr="00A6554E" w:rsidDel="00EB25B4">
                <w:rPr>
                  <w:rFonts w:ascii="Times New Roman" w:hAnsi="Times New Roman" w:cs="Times New Roman"/>
                  <w:sz w:val="24"/>
                  <w:szCs w:val="24"/>
                  <w:lang w:val="en-US"/>
                </w:rPr>
                <w:delText>Academic year</w:delText>
              </w:r>
            </w:del>
          </w:p>
        </w:tc>
        <w:tc>
          <w:tcPr>
            <w:tcW w:w="6886" w:type="dxa"/>
            <w:gridSpan w:val="11"/>
            <w:tcBorders>
              <w:top w:val="single" w:sz="7" w:space="0" w:color="000000"/>
              <w:left w:val="single" w:sz="7" w:space="0" w:color="000000"/>
              <w:bottom w:val="single" w:sz="7" w:space="0" w:color="000000"/>
              <w:right w:val="single" w:sz="7" w:space="0" w:color="000000"/>
            </w:tcBorders>
            <w:shd w:val="clear" w:color="auto" w:fill="auto"/>
          </w:tcPr>
          <w:p w:rsidR="00A6554E" w:rsidRPr="00410EF4" w:rsidDel="00EB25B4" w:rsidRDefault="00410EF4">
            <w:pPr>
              <w:spacing w:after="0" w:line="240" w:lineRule="auto"/>
              <w:jc w:val="both"/>
              <w:rPr>
                <w:del w:id="5962" w:author="Ведель Алевтина Васильевна" w:date="2022-10-20T15:32:00Z"/>
                <w:rFonts w:ascii="Times New Roman" w:hAnsi="Times New Roman" w:cs="Times New Roman"/>
                <w:sz w:val="24"/>
                <w:szCs w:val="24"/>
                <w:lang w:val="en-US"/>
              </w:rPr>
              <w:pPrChange w:id="5963" w:author="user" w:date="2022-02-23T17:32:00Z">
                <w:pPr>
                  <w:spacing w:after="0" w:line="240" w:lineRule="auto"/>
                  <w:ind w:firstLine="567"/>
                  <w:jc w:val="both"/>
                </w:pPr>
              </w:pPrChange>
            </w:pPr>
            <w:del w:id="5964" w:author="Ведель Алевтина Васильевна" w:date="2022-10-20T15:32:00Z">
              <w:r w:rsidRPr="00410EF4" w:rsidDel="00EB25B4">
                <w:rPr>
                  <w:rFonts w:ascii="Times New Roman" w:hAnsi="Times New Roman" w:cs="Times New Roman"/>
                  <w:sz w:val="24"/>
                  <w:szCs w:val="24"/>
                  <w:lang w:val="en-US"/>
                </w:rPr>
                <w:delText>Number of students per semester</w:delText>
              </w:r>
            </w:del>
          </w:p>
        </w:tc>
      </w:tr>
      <w:tr w:rsidR="00A6554E" w:rsidRPr="00DF2EE0" w:rsidDel="00EB25B4" w:rsidTr="00A7165E">
        <w:trPr>
          <w:trHeight w:hRule="exact" w:val="1061"/>
          <w:del w:id="5965" w:author="Ведель Алевтина Васильевна" w:date="2022-10-20T15:32:00Z"/>
        </w:trPr>
        <w:tc>
          <w:tcPr>
            <w:tcW w:w="499" w:type="dxa"/>
            <w:vMerge/>
            <w:tcBorders>
              <w:left w:val="single" w:sz="7" w:space="0" w:color="000000"/>
              <w:bottom w:val="single" w:sz="18" w:space="0" w:color="000000"/>
              <w:right w:val="single" w:sz="7" w:space="0" w:color="000000"/>
            </w:tcBorders>
            <w:shd w:val="clear" w:color="auto" w:fill="auto"/>
          </w:tcPr>
          <w:p w:rsidR="00A6554E" w:rsidRPr="00410EF4" w:rsidDel="00EB25B4" w:rsidRDefault="00A6554E">
            <w:pPr>
              <w:spacing w:after="0" w:line="240" w:lineRule="auto"/>
              <w:jc w:val="both"/>
              <w:rPr>
                <w:del w:id="5966" w:author="Ведель Алевтина Васильевна" w:date="2022-10-20T15:32:00Z"/>
                <w:rFonts w:ascii="Times New Roman" w:hAnsi="Times New Roman" w:cs="Times New Roman"/>
                <w:sz w:val="24"/>
                <w:szCs w:val="24"/>
                <w:lang w:val="en-US"/>
              </w:rPr>
              <w:pPrChange w:id="5967" w:author="user" w:date="2022-02-23T17:32:00Z">
                <w:pPr>
                  <w:spacing w:after="0" w:line="240" w:lineRule="auto"/>
                  <w:ind w:firstLine="567"/>
                  <w:jc w:val="both"/>
                </w:pPr>
              </w:pPrChange>
            </w:pPr>
          </w:p>
        </w:tc>
        <w:tc>
          <w:tcPr>
            <w:tcW w:w="2059" w:type="dxa"/>
            <w:vMerge/>
            <w:tcBorders>
              <w:left w:val="single" w:sz="7" w:space="0" w:color="000000"/>
              <w:bottom w:val="single" w:sz="18" w:space="0" w:color="000000"/>
              <w:right w:val="single" w:sz="7" w:space="0" w:color="000000"/>
            </w:tcBorders>
            <w:shd w:val="clear" w:color="auto" w:fill="auto"/>
          </w:tcPr>
          <w:p w:rsidR="00A6554E" w:rsidRPr="00410EF4" w:rsidDel="00EB25B4" w:rsidRDefault="00A6554E">
            <w:pPr>
              <w:spacing w:after="0" w:line="240" w:lineRule="auto"/>
              <w:jc w:val="both"/>
              <w:rPr>
                <w:del w:id="5968" w:author="Ведель Алевтина Васильевна" w:date="2022-10-20T15:32:00Z"/>
                <w:rFonts w:ascii="Times New Roman" w:hAnsi="Times New Roman" w:cs="Times New Roman"/>
                <w:sz w:val="24"/>
                <w:szCs w:val="24"/>
                <w:lang w:val="en-US"/>
              </w:rPr>
              <w:pPrChange w:id="5969" w:author="user" w:date="2022-02-23T17:32:00Z">
                <w:pPr>
                  <w:spacing w:after="0" w:line="240" w:lineRule="auto"/>
                  <w:ind w:firstLine="567"/>
                  <w:jc w:val="both"/>
                </w:pPr>
              </w:pPrChange>
            </w:pPr>
          </w:p>
        </w:tc>
        <w:tc>
          <w:tcPr>
            <w:tcW w:w="605" w:type="dxa"/>
            <w:tcBorders>
              <w:top w:val="single" w:sz="7" w:space="0" w:color="000000"/>
              <w:left w:val="single" w:sz="7" w:space="0" w:color="000000"/>
              <w:bottom w:val="single" w:sz="18" w:space="0" w:color="000000"/>
              <w:right w:val="single" w:sz="7" w:space="0" w:color="000000"/>
            </w:tcBorders>
            <w:shd w:val="clear" w:color="auto" w:fill="auto"/>
          </w:tcPr>
          <w:p w:rsidR="00A6554E" w:rsidRPr="00410EF4" w:rsidDel="00EB25B4" w:rsidRDefault="00A6554E">
            <w:pPr>
              <w:spacing w:after="0" w:line="240" w:lineRule="auto"/>
              <w:jc w:val="both"/>
              <w:rPr>
                <w:del w:id="5970" w:author="Ведель Алевтина Васильевна" w:date="2022-10-20T15:32:00Z"/>
                <w:rFonts w:ascii="Times New Roman" w:hAnsi="Times New Roman" w:cs="Times New Roman"/>
                <w:bCs/>
                <w:sz w:val="24"/>
                <w:szCs w:val="24"/>
                <w:lang w:val="en-US"/>
              </w:rPr>
              <w:pPrChange w:id="597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5972" w:author="Ведель Алевтина Васильевна" w:date="2022-10-20T15:32:00Z"/>
                <w:rFonts w:ascii="Times New Roman" w:hAnsi="Times New Roman" w:cs="Times New Roman"/>
                <w:sz w:val="24"/>
                <w:szCs w:val="24"/>
                <w:lang w:val="en-US"/>
                <w:rPrChange w:id="5973" w:author="Ведель Алевтина Васильевна" w:date="2022-10-20T16:09:00Z">
                  <w:rPr>
                    <w:del w:id="5974" w:author="Ведель Алевтина Васильевна" w:date="2022-10-20T15:32:00Z"/>
                    <w:rFonts w:ascii="Times New Roman" w:hAnsi="Times New Roman" w:cs="Times New Roman"/>
                    <w:sz w:val="24"/>
                    <w:szCs w:val="24"/>
                  </w:rPr>
                </w:rPrChange>
              </w:rPr>
              <w:pPrChange w:id="5975" w:author="user" w:date="2022-02-23T17:32:00Z">
                <w:pPr>
                  <w:spacing w:after="0" w:line="240" w:lineRule="auto"/>
                  <w:ind w:firstLine="567"/>
                  <w:jc w:val="both"/>
                </w:pPr>
              </w:pPrChange>
            </w:pPr>
            <w:del w:id="5976" w:author="Ведель Алевтина Васильевна" w:date="2022-10-20T15:32:00Z">
              <w:r w:rsidRPr="00DF2EE0" w:rsidDel="00EB25B4">
                <w:rPr>
                  <w:rFonts w:ascii="Times New Roman" w:hAnsi="Times New Roman" w:cs="Times New Roman"/>
                  <w:sz w:val="24"/>
                  <w:szCs w:val="24"/>
                  <w:lang w:val="en-US"/>
                  <w:rPrChange w:id="5977" w:author="Ведель Алевтина Васильевна" w:date="2022-10-20T16:09:00Z">
                    <w:rPr>
                      <w:rFonts w:ascii="Times New Roman" w:hAnsi="Times New Roman" w:cs="Times New Roman"/>
                      <w:sz w:val="24"/>
                      <w:szCs w:val="24"/>
                    </w:rPr>
                  </w:rPrChange>
                </w:rPr>
                <w:delText>1</w:delText>
              </w:r>
            </w:del>
          </w:p>
        </w:tc>
        <w:tc>
          <w:tcPr>
            <w:tcW w:w="605" w:type="dxa"/>
            <w:tcBorders>
              <w:top w:val="single" w:sz="7" w:space="0" w:color="000000"/>
              <w:left w:val="single" w:sz="7" w:space="0" w:color="000000"/>
              <w:bottom w:val="single" w:sz="18" w:space="0" w:color="000000"/>
              <w:right w:val="single" w:sz="7" w:space="0" w:color="000000"/>
            </w:tcBorders>
            <w:shd w:val="clear" w:color="auto" w:fill="auto"/>
          </w:tcPr>
          <w:p w:rsidR="00A6554E" w:rsidRPr="00DF2EE0" w:rsidDel="00EB25B4" w:rsidRDefault="00A6554E">
            <w:pPr>
              <w:spacing w:after="0" w:line="240" w:lineRule="auto"/>
              <w:jc w:val="both"/>
              <w:rPr>
                <w:del w:id="5978" w:author="Ведель Алевтина Васильевна" w:date="2022-10-20T15:32:00Z"/>
                <w:rFonts w:ascii="Times New Roman" w:hAnsi="Times New Roman" w:cs="Times New Roman"/>
                <w:bCs/>
                <w:sz w:val="24"/>
                <w:szCs w:val="24"/>
                <w:lang w:val="en-US"/>
                <w:rPrChange w:id="5979" w:author="Ведель Алевтина Васильевна" w:date="2022-10-20T16:09:00Z">
                  <w:rPr>
                    <w:del w:id="5980" w:author="Ведель Алевтина Васильевна" w:date="2022-10-20T15:32:00Z"/>
                    <w:rFonts w:ascii="Times New Roman" w:hAnsi="Times New Roman" w:cs="Times New Roman"/>
                    <w:bCs/>
                    <w:sz w:val="24"/>
                    <w:szCs w:val="24"/>
                  </w:rPr>
                </w:rPrChange>
              </w:rPr>
              <w:pPrChange w:id="598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5982" w:author="Ведель Алевтина Васильевна" w:date="2022-10-20T15:32:00Z"/>
                <w:rFonts w:ascii="Times New Roman" w:hAnsi="Times New Roman" w:cs="Times New Roman"/>
                <w:sz w:val="24"/>
                <w:szCs w:val="24"/>
                <w:lang w:val="en-US"/>
                <w:rPrChange w:id="5983" w:author="Ведель Алевтина Васильевна" w:date="2022-10-20T16:09:00Z">
                  <w:rPr>
                    <w:del w:id="5984" w:author="Ведель Алевтина Васильевна" w:date="2022-10-20T15:32:00Z"/>
                    <w:rFonts w:ascii="Times New Roman" w:hAnsi="Times New Roman" w:cs="Times New Roman"/>
                    <w:sz w:val="24"/>
                    <w:szCs w:val="24"/>
                  </w:rPr>
                </w:rPrChange>
              </w:rPr>
              <w:pPrChange w:id="5985" w:author="user" w:date="2022-02-23T17:32:00Z">
                <w:pPr>
                  <w:spacing w:after="0" w:line="240" w:lineRule="auto"/>
                  <w:ind w:firstLine="567"/>
                  <w:jc w:val="both"/>
                </w:pPr>
              </w:pPrChange>
            </w:pPr>
            <w:del w:id="5986" w:author="Ведель Алевтина Васильевна" w:date="2022-10-20T15:32:00Z">
              <w:r w:rsidRPr="00DF2EE0" w:rsidDel="00EB25B4">
                <w:rPr>
                  <w:rFonts w:ascii="Times New Roman" w:hAnsi="Times New Roman" w:cs="Times New Roman"/>
                  <w:sz w:val="24"/>
                  <w:szCs w:val="24"/>
                  <w:lang w:val="en-US"/>
                  <w:rPrChange w:id="5987" w:author="Ведель Алевтина Васильевна" w:date="2022-10-20T16:09:00Z">
                    <w:rPr>
                      <w:rFonts w:ascii="Times New Roman" w:hAnsi="Times New Roman" w:cs="Times New Roman"/>
                      <w:sz w:val="24"/>
                      <w:szCs w:val="24"/>
                    </w:rPr>
                  </w:rPrChange>
                </w:rPr>
                <w:delText>2</w:delText>
              </w:r>
            </w:del>
          </w:p>
        </w:tc>
        <w:tc>
          <w:tcPr>
            <w:tcW w:w="610" w:type="dxa"/>
            <w:tcBorders>
              <w:top w:val="single" w:sz="7" w:space="0" w:color="000000"/>
              <w:left w:val="single" w:sz="7" w:space="0" w:color="000000"/>
              <w:bottom w:val="single" w:sz="18" w:space="0" w:color="000000"/>
              <w:right w:val="single" w:sz="7" w:space="0" w:color="000000"/>
            </w:tcBorders>
            <w:shd w:val="clear" w:color="auto" w:fill="auto"/>
          </w:tcPr>
          <w:p w:rsidR="00A6554E" w:rsidRPr="00DF2EE0" w:rsidDel="00EB25B4" w:rsidRDefault="00A6554E">
            <w:pPr>
              <w:spacing w:after="0" w:line="240" w:lineRule="auto"/>
              <w:jc w:val="both"/>
              <w:rPr>
                <w:del w:id="5988" w:author="Ведель Алевтина Васильевна" w:date="2022-10-20T15:32:00Z"/>
                <w:rFonts w:ascii="Times New Roman" w:hAnsi="Times New Roman" w:cs="Times New Roman"/>
                <w:bCs/>
                <w:sz w:val="24"/>
                <w:szCs w:val="24"/>
                <w:lang w:val="en-US"/>
                <w:rPrChange w:id="5989" w:author="Ведель Алевтина Васильевна" w:date="2022-10-20T16:09:00Z">
                  <w:rPr>
                    <w:del w:id="5990" w:author="Ведель Алевтина Васильевна" w:date="2022-10-20T15:32:00Z"/>
                    <w:rFonts w:ascii="Times New Roman" w:hAnsi="Times New Roman" w:cs="Times New Roman"/>
                    <w:bCs/>
                    <w:sz w:val="24"/>
                    <w:szCs w:val="24"/>
                  </w:rPr>
                </w:rPrChange>
              </w:rPr>
              <w:pPrChange w:id="599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5992" w:author="Ведель Алевтина Васильевна" w:date="2022-10-20T15:32:00Z"/>
                <w:rFonts w:ascii="Times New Roman" w:hAnsi="Times New Roman" w:cs="Times New Roman"/>
                <w:sz w:val="24"/>
                <w:szCs w:val="24"/>
                <w:lang w:val="en-US"/>
                <w:rPrChange w:id="5993" w:author="Ведель Алевтина Васильевна" w:date="2022-10-20T16:09:00Z">
                  <w:rPr>
                    <w:del w:id="5994" w:author="Ведель Алевтина Васильевна" w:date="2022-10-20T15:32:00Z"/>
                    <w:rFonts w:ascii="Times New Roman" w:hAnsi="Times New Roman" w:cs="Times New Roman"/>
                    <w:sz w:val="24"/>
                    <w:szCs w:val="24"/>
                  </w:rPr>
                </w:rPrChange>
              </w:rPr>
              <w:pPrChange w:id="5995" w:author="user" w:date="2022-02-23T17:32:00Z">
                <w:pPr>
                  <w:spacing w:after="0" w:line="240" w:lineRule="auto"/>
                  <w:ind w:firstLine="567"/>
                  <w:jc w:val="both"/>
                </w:pPr>
              </w:pPrChange>
            </w:pPr>
            <w:del w:id="5996" w:author="Ведель Алевтина Васильевна" w:date="2022-10-20T15:32:00Z">
              <w:r w:rsidRPr="00DF2EE0" w:rsidDel="00EB25B4">
                <w:rPr>
                  <w:rFonts w:ascii="Times New Roman" w:hAnsi="Times New Roman" w:cs="Times New Roman"/>
                  <w:sz w:val="24"/>
                  <w:szCs w:val="24"/>
                  <w:lang w:val="en-US"/>
                  <w:rPrChange w:id="5997" w:author="Ведель Алевтина Васильевна" w:date="2022-10-20T16:09:00Z">
                    <w:rPr>
                      <w:rFonts w:ascii="Times New Roman" w:hAnsi="Times New Roman" w:cs="Times New Roman"/>
                      <w:sz w:val="24"/>
                      <w:szCs w:val="24"/>
                    </w:rPr>
                  </w:rPrChange>
                </w:rPr>
                <w:delText>3</w:delText>
              </w:r>
            </w:del>
          </w:p>
        </w:tc>
        <w:tc>
          <w:tcPr>
            <w:tcW w:w="605" w:type="dxa"/>
            <w:tcBorders>
              <w:top w:val="single" w:sz="7" w:space="0" w:color="000000"/>
              <w:left w:val="single" w:sz="7" w:space="0" w:color="000000"/>
              <w:bottom w:val="single" w:sz="18" w:space="0" w:color="000000"/>
              <w:right w:val="single" w:sz="7" w:space="0" w:color="000000"/>
            </w:tcBorders>
            <w:shd w:val="clear" w:color="auto" w:fill="auto"/>
          </w:tcPr>
          <w:p w:rsidR="00A6554E" w:rsidRPr="00DF2EE0" w:rsidDel="00EB25B4" w:rsidRDefault="00A6554E">
            <w:pPr>
              <w:spacing w:after="0" w:line="240" w:lineRule="auto"/>
              <w:jc w:val="both"/>
              <w:rPr>
                <w:del w:id="5998" w:author="Ведель Алевтина Васильевна" w:date="2022-10-20T15:32:00Z"/>
                <w:rFonts w:ascii="Times New Roman" w:hAnsi="Times New Roman" w:cs="Times New Roman"/>
                <w:bCs/>
                <w:sz w:val="24"/>
                <w:szCs w:val="24"/>
                <w:lang w:val="en-US"/>
                <w:rPrChange w:id="5999" w:author="Ведель Алевтина Васильевна" w:date="2022-10-20T16:09:00Z">
                  <w:rPr>
                    <w:del w:id="6000" w:author="Ведель Алевтина Васильевна" w:date="2022-10-20T15:32:00Z"/>
                    <w:rFonts w:ascii="Times New Roman" w:hAnsi="Times New Roman" w:cs="Times New Roman"/>
                    <w:bCs/>
                    <w:sz w:val="24"/>
                    <w:szCs w:val="24"/>
                  </w:rPr>
                </w:rPrChange>
              </w:rPr>
              <w:pPrChange w:id="600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6002" w:author="Ведель Алевтина Васильевна" w:date="2022-10-20T15:32:00Z"/>
                <w:rFonts w:ascii="Times New Roman" w:hAnsi="Times New Roman" w:cs="Times New Roman"/>
                <w:sz w:val="24"/>
                <w:szCs w:val="24"/>
                <w:lang w:val="en-US"/>
                <w:rPrChange w:id="6003" w:author="Ведель Алевтина Васильевна" w:date="2022-10-20T16:09:00Z">
                  <w:rPr>
                    <w:del w:id="6004" w:author="Ведель Алевтина Васильевна" w:date="2022-10-20T15:32:00Z"/>
                    <w:rFonts w:ascii="Times New Roman" w:hAnsi="Times New Roman" w:cs="Times New Roman"/>
                    <w:sz w:val="24"/>
                    <w:szCs w:val="24"/>
                  </w:rPr>
                </w:rPrChange>
              </w:rPr>
              <w:pPrChange w:id="6005" w:author="user" w:date="2022-02-23T17:32:00Z">
                <w:pPr>
                  <w:spacing w:after="0" w:line="240" w:lineRule="auto"/>
                  <w:ind w:firstLine="567"/>
                  <w:jc w:val="both"/>
                </w:pPr>
              </w:pPrChange>
            </w:pPr>
            <w:del w:id="6006" w:author="Ведель Алевтина Васильевна" w:date="2022-10-20T15:32:00Z">
              <w:r w:rsidRPr="00DF2EE0" w:rsidDel="00EB25B4">
                <w:rPr>
                  <w:rFonts w:ascii="Times New Roman" w:hAnsi="Times New Roman" w:cs="Times New Roman"/>
                  <w:sz w:val="24"/>
                  <w:szCs w:val="24"/>
                  <w:lang w:val="en-US"/>
                  <w:rPrChange w:id="6007" w:author="Ведель Алевтина Васильевна" w:date="2022-10-20T16:09:00Z">
                    <w:rPr>
                      <w:rFonts w:ascii="Times New Roman" w:hAnsi="Times New Roman" w:cs="Times New Roman"/>
                      <w:sz w:val="24"/>
                      <w:szCs w:val="24"/>
                    </w:rPr>
                  </w:rPrChange>
                </w:rPr>
                <w:delText>4</w:delText>
              </w:r>
            </w:del>
          </w:p>
        </w:tc>
        <w:tc>
          <w:tcPr>
            <w:tcW w:w="605" w:type="dxa"/>
            <w:tcBorders>
              <w:top w:val="single" w:sz="7" w:space="0" w:color="000000"/>
              <w:left w:val="single" w:sz="7" w:space="0" w:color="000000"/>
              <w:bottom w:val="single" w:sz="18" w:space="0" w:color="000000"/>
              <w:right w:val="single" w:sz="7" w:space="0" w:color="000000"/>
            </w:tcBorders>
            <w:shd w:val="clear" w:color="auto" w:fill="auto"/>
          </w:tcPr>
          <w:p w:rsidR="00A6554E" w:rsidRPr="00DF2EE0" w:rsidDel="00EB25B4" w:rsidRDefault="00A6554E">
            <w:pPr>
              <w:spacing w:after="0" w:line="240" w:lineRule="auto"/>
              <w:jc w:val="both"/>
              <w:rPr>
                <w:del w:id="6008" w:author="Ведель Алевтина Васильевна" w:date="2022-10-20T15:32:00Z"/>
                <w:rFonts w:ascii="Times New Roman" w:hAnsi="Times New Roman" w:cs="Times New Roman"/>
                <w:bCs/>
                <w:sz w:val="24"/>
                <w:szCs w:val="24"/>
                <w:lang w:val="en-US"/>
                <w:rPrChange w:id="6009" w:author="Ведель Алевтина Васильевна" w:date="2022-10-20T16:09:00Z">
                  <w:rPr>
                    <w:del w:id="6010" w:author="Ведель Алевтина Васильевна" w:date="2022-10-20T15:32:00Z"/>
                    <w:rFonts w:ascii="Times New Roman" w:hAnsi="Times New Roman" w:cs="Times New Roman"/>
                    <w:bCs/>
                    <w:sz w:val="24"/>
                    <w:szCs w:val="24"/>
                  </w:rPr>
                </w:rPrChange>
              </w:rPr>
              <w:pPrChange w:id="601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6012" w:author="Ведель Алевтина Васильевна" w:date="2022-10-20T15:32:00Z"/>
                <w:rFonts w:ascii="Times New Roman" w:hAnsi="Times New Roman" w:cs="Times New Roman"/>
                <w:sz w:val="24"/>
                <w:szCs w:val="24"/>
                <w:lang w:val="en-US"/>
                <w:rPrChange w:id="6013" w:author="Ведель Алевтина Васильевна" w:date="2022-10-20T16:09:00Z">
                  <w:rPr>
                    <w:del w:id="6014" w:author="Ведель Алевтина Васильевна" w:date="2022-10-20T15:32:00Z"/>
                    <w:rFonts w:ascii="Times New Roman" w:hAnsi="Times New Roman" w:cs="Times New Roman"/>
                    <w:sz w:val="24"/>
                    <w:szCs w:val="24"/>
                  </w:rPr>
                </w:rPrChange>
              </w:rPr>
              <w:pPrChange w:id="6015" w:author="user" w:date="2022-02-23T17:32:00Z">
                <w:pPr>
                  <w:spacing w:after="0" w:line="240" w:lineRule="auto"/>
                  <w:ind w:firstLine="567"/>
                  <w:jc w:val="both"/>
                </w:pPr>
              </w:pPrChange>
            </w:pPr>
            <w:del w:id="6016" w:author="Ведель Алевтина Васильевна" w:date="2022-10-20T15:32:00Z">
              <w:r w:rsidRPr="00DF2EE0" w:rsidDel="00EB25B4">
                <w:rPr>
                  <w:rFonts w:ascii="Times New Roman" w:hAnsi="Times New Roman" w:cs="Times New Roman"/>
                  <w:sz w:val="24"/>
                  <w:szCs w:val="24"/>
                  <w:lang w:val="en-US"/>
                  <w:rPrChange w:id="6017" w:author="Ведель Алевтина Васильевна" w:date="2022-10-20T16:09:00Z">
                    <w:rPr>
                      <w:rFonts w:ascii="Times New Roman" w:hAnsi="Times New Roman" w:cs="Times New Roman"/>
                      <w:sz w:val="24"/>
                      <w:szCs w:val="24"/>
                    </w:rPr>
                  </w:rPrChange>
                </w:rPr>
                <w:delText>5</w:delText>
              </w:r>
            </w:del>
          </w:p>
        </w:tc>
        <w:tc>
          <w:tcPr>
            <w:tcW w:w="605" w:type="dxa"/>
            <w:tcBorders>
              <w:top w:val="single" w:sz="7" w:space="0" w:color="000000"/>
              <w:left w:val="single" w:sz="7" w:space="0" w:color="000000"/>
              <w:bottom w:val="single" w:sz="18" w:space="0" w:color="000000"/>
              <w:right w:val="single" w:sz="7" w:space="0" w:color="000000"/>
            </w:tcBorders>
            <w:shd w:val="clear" w:color="auto" w:fill="auto"/>
          </w:tcPr>
          <w:p w:rsidR="00A6554E" w:rsidRPr="00DF2EE0" w:rsidDel="00EB25B4" w:rsidRDefault="00A6554E">
            <w:pPr>
              <w:spacing w:after="0" w:line="240" w:lineRule="auto"/>
              <w:jc w:val="both"/>
              <w:rPr>
                <w:del w:id="6018" w:author="Ведель Алевтина Васильевна" w:date="2022-10-20T15:32:00Z"/>
                <w:rFonts w:ascii="Times New Roman" w:hAnsi="Times New Roman" w:cs="Times New Roman"/>
                <w:bCs/>
                <w:sz w:val="24"/>
                <w:szCs w:val="24"/>
                <w:lang w:val="en-US"/>
                <w:rPrChange w:id="6019" w:author="Ведель Алевтина Васильевна" w:date="2022-10-20T16:09:00Z">
                  <w:rPr>
                    <w:del w:id="6020" w:author="Ведель Алевтина Васильевна" w:date="2022-10-20T15:32:00Z"/>
                    <w:rFonts w:ascii="Times New Roman" w:hAnsi="Times New Roman" w:cs="Times New Roman"/>
                    <w:bCs/>
                    <w:sz w:val="24"/>
                    <w:szCs w:val="24"/>
                  </w:rPr>
                </w:rPrChange>
              </w:rPr>
              <w:pPrChange w:id="602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6022" w:author="Ведель Алевтина Васильевна" w:date="2022-10-20T15:32:00Z"/>
                <w:rFonts w:ascii="Times New Roman" w:hAnsi="Times New Roman" w:cs="Times New Roman"/>
                <w:sz w:val="24"/>
                <w:szCs w:val="24"/>
                <w:lang w:val="en-US"/>
                <w:rPrChange w:id="6023" w:author="Ведель Алевтина Васильевна" w:date="2022-10-20T16:09:00Z">
                  <w:rPr>
                    <w:del w:id="6024" w:author="Ведель Алевтина Васильевна" w:date="2022-10-20T15:32:00Z"/>
                    <w:rFonts w:ascii="Times New Roman" w:hAnsi="Times New Roman" w:cs="Times New Roman"/>
                    <w:sz w:val="24"/>
                    <w:szCs w:val="24"/>
                  </w:rPr>
                </w:rPrChange>
              </w:rPr>
              <w:pPrChange w:id="6025" w:author="user" w:date="2022-02-23T17:32:00Z">
                <w:pPr>
                  <w:spacing w:after="0" w:line="240" w:lineRule="auto"/>
                  <w:ind w:firstLine="567"/>
                  <w:jc w:val="both"/>
                </w:pPr>
              </w:pPrChange>
            </w:pPr>
            <w:del w:id="6026" w:author="Ведель Алевтина Васильевна" w:date="2022-10-20T15:32:00Z">
              <w:r w:rsidRPr="00DF2EE0" w:rsidDel="00EB25B4">
                <w:rPr>
                  <w:rFonts w:ascii="Times New Roman" w:hAnsi="Times New Roman" w:cs="Times New Roman"/>
                  <w:sz w:val="24"/>
                  <w:szCs w:val="24"/>
                  <w:lang w:val="en-US"/>
                  <w:rPrChange w:id="6027" w:author="Ведель Алевтина Васильевна" w:date="2022-10-20T16:09:00Z">
                    <w:rPr>
                      <w:rFonts w:ascii="Times New Roman" w:hAnsi="Times New Roman" w:cs="Times New Roman"/>
                      <w:sz w:val="24"/>
                      <w:szCs w:val="24"/>
                    </w:rPr>
                  </w:rPrChange>
                </w:rPr>
                <w:delText>6</w:delText>
              </w:r>
            </w:del>
          </w:p>
        </w:tc>
        <w:tc>
          <w:tcPr>
            <w:tcW w:w="610" w:type="dxa"/>
            <w:tcBorders>
              <w:top w:val="single" w:sz="7" w:space="0" w:color="000000"/>
              <w:left w:val="single" w:sz="7" w:space="0" w:color="000000"/>
              <w:bottom w:val="single" w:sz="18" w:space="0" w:color="000000"/>
              <w:right w:val="single" w:sz="7" w:space="0" w:color="000000"/>
            </w:tcBorders>
            <w:shd w:val="clear" w:color="auto" w:fill="auto"/>
          </w:tcPr>
          <w:p w:rsidR="00A6554E" w:rsidRPr="00DF2EE0" w:rsidDel="00EB25B4" w:rsidRDefault="00A6554E">
            <w:pPr>
              <w:spacing w:after="0" w:line="240" w:lineRule="auto"/>
              <w:jc w:val="both"/>
              <w:rPr>
                <w:del w:id="6028" w:author="Ведель Алевтина Васильевна" w:date="2022-10-20T15:32:00Z"/>
                <w:rFonts w:ascii="Times New Roman" w:hAnsi="Times New Roman" w:cs="Times New Roman"/>
                <w:bCs/>
                <w:sz w:val="24"/>
                <w:szCs w:val="24"/>
                <w:lang w:val="en-US"/>
                <w:rPrChange w:id="6029" w:author="Ведель Алевтина Васильевна" w:date="2022-10-20T16:09:00Z">
                  <w:rPr>
                    <w:del w:id="6030" w:author="Ведель Алевтина Васильевна" w:date="2022-10-20T15:32:00Z"/>
                    <w:rFonts w:ascii="Times New Roman" w:hAnsi="Times New Roman" w:cs="Times New Roman"/>
                    <w:bCs/>
                    <w:sz w:val="24"/>
                    <w:szCs w:val="24"/>
                  </w:rPr>
                </w:rPrChange>
              </w:rPr>
              <w:pPrChange w:id="603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6032" w:author="Ведель Алевтина Васильевна" w:date="2022-10-20T15:32:00Z"/>
                <w:rFonts w:ascii="Times New Roman" w:hAnsi="Times New Roman" w:cs="Times New Roman"/>
                <w:sz w:val="24"/>
                <w:szCs w:val="24"/>
                <w:lang w:val="en-US"/>
                <w:rPrChange w:id="6033" w:author="Ведель Алевтина Васильевна" w:date="2022-10-20T16:09:00Z">
                  <w:rPr>
                    <w:del w:id="6034" w:author="Ведель Алевтина Васильевна" w:date="2022-10-20T15:32:00Z"/>
                    <w:rFonts w:ascii="Times New Roman" w:hAnsi="Times New Roman" w:cs="Times New Roman"/>
                    <w:sz w:val="24"/>
                    <w:szCs w:val="24"/>
                  </w:rPr>
                </w:rPrChange>
              </w:rPr>
              <w:pPrChange w:id="6035" w:author="user" w:date="2022-02-23T17:32:00Z">
                <w:pPr>
                  <w:spacing w:after="0" w:line="240" w:lineRule="auto"/>
                  <w:ind w:firstLine="567"/>
                  <w:jc w:val="both"/>
                </w:pPr>
              </w:pPrChange>
            </w:pPr>
            <w:del w:id="6036" w:author="Ведель Алевтина Васильевна" w:date="2022-10-20T15:32:00Z">
              <w:r w:rsidRPr="00DF2EE0" w:rsidDel="00EB25B4">
                <w:rPr>
                  <w:rFonts w:ascii="Times New Roman" w:hAnsi="Times New Roman" w:cs="Times New Roman"/>
                  <w:sz w:val="24"/>
                  <w:szCs w:val="24"/>
                  <w:lang w:val="en-US"/>
                  <w:rPrChange w:id="6037" w:author="Ведель Алевтина Васильевна" w:date="2022-10-20T16:09:00Z">
                    <w:rPr>
                      <w:rFonts w:ascii="Times New Roman" w:hAnsi="Times New Roman" w:cs="Times New Roman"/>
                      <w:sz w:val="24"/>
                      <w:szCs w:val="24"/>
                    </w:rPr>
                  </w:rPrChange>
                </w:rPr>
                <w:delText>7</w:delText>
              </w:r>
            </w:del>
          </w:p>
        </w:tc>
        <w:tc>
          <w:tcPr>
            <w:tcW w:w="605" w:type="dxa"/>
            <w:tcBorders>
              <w:top w:val="single" w:sz="7" w:space="0" w:color="000000"/>
              <w:left w:val="single" w:sz="7" w:space="0" w:color="000000"/>
              <w:bottom w:val="single" w:sz="18" w:space="0" w:color="000000"/>
              <w:right w:val="single" w:sz="7" w:space="0" w:color="000000"/>
            </w:tcBorders>
            <w:shd w:val="clear" w:color="auto" w:fill="auto"/>
          </w:tcPr>
          <w:p w:rsidR="00A6554E" w:rsidRPr="00DF2EE0" w:rsidDel="00EB25B4" w:rsidRDefault="00A6554E">
            <w:pPr>
              <w:spacing w:after="0" w:line="240" w:lineRule="auto"/>
              <w:jc w:val="both"/>
              <w:rPr>
                <w:del w:id="6038" w:author="Ведель Алевтина Васильевна" w:date="2022-10-20T15:32:00Z"/>
                <w:rFonts w:ascii="Times New Roman" w:hAnsi="Times New Roman" w:cs="Times New Roman"/>
                <w:bCs/>
                <w:sz w:val="24"/>
                <w:szCs w:val="24"/>
                <w:lang w:val="en-US"/>
                <w:rPrChange w:id="6039" w:author="Ведель Алевтина Васильевна" w:date="2022-10-20T16:09:00Z">
                  <w:rPr>
                    <w:del w:id="6040" w:author="Ведель Алевтина Васильевна" w:date="2022-10-20T15:32:00Z"/>
                    <w:rFonts w:ascii="Times New Roman" w:hAnsi="Times New Roman" w:cs="Times New Roman"/>
                    <w:bCs/>
                    <w:sz w:val="24"/>
                    <w:szCs w:val="24"/>
                  </w:rPr>
                </w:rPrChange>
              </w:rPr>
              <w:pPrChange w:id="604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6042" w:author="Ведель Алевтина Васильевна" w:date="2022-10-20T15:32:00Z"/>
                <w:rFonts w:ascii="Times New Roman" w:hAnsi="Times New Roman" w:cs="Times New Roman"/>
                <w:sz w:val="24"/>
                <w:szCs w:val="24"/>
                <w:lang w:val="en-US"/>
                <w:rPrChange w:id="6043" w:author="Ведель Алевтина Васильевна" w:date="2022-10-20T16:09:00Z">
                  <w:rPr>
                    <w:del w:id="6044" w:author="Ведель Алевтина Васильевна" w:date="2022-10-20T15:32:00Z"/>
                    <w:rFonts w:ascii="Times New Roman" w:hAnsi="Times New Roman" w:cs="Times New Roman"/>
                    <w:sz w:val="24"/>
                    <w:szCs w:val="24"/>
                  </w:rPr>
                </w:rPrChange>
              </w:rPr>
              <w:pPrChange w:id="6045" w:author="user" w:date="2022-02-23T17:32:00Z">
                <w:pPr>
                  <w:spacing w:after="0" w:line="240" w:lineRule="auto"/>
                  <w:ind w:firstLine="567"/>
                  <w:jc w:val="both"/>
                </w:pPr>
              </w:pPrChange>
            </w:pPr>
            <w:del w:id="6046" w:author="Ведель Алевтина Васильевна" w:date="2022-10-20T15:32:00Z">
              <w:r w:rsidRPr="00DF2EE0" w:rsidDel="00EB25B4">
                <w:rPr>
                  <w:rFonts w:ascii="Times New Roman" w:hAnsi="Times New Roman" w:cs="Times New Roman"/>
                  <w:sz w:val="24"/>
                  <w:szCs w:val="24"/>
                  <w:lang w:val="en-US"/>
                  <w:rPrChange w:id="6047" w:author="Ведель Алевтина Васильевна" w:date="2022-10-20T16:09:00Z">
                    <w:rPr>
                      <w:rFonts w:ascii="Times New Roman" w:hAnsi="Times New Roman" w:cs="Times New Roman"/>
                      <w:sz w:val="24"/>
                      <w:szCs w:val="24"/>
                    </w:rPr>
                  </w:rPrChange>
                </w:rPr>
                <w:delText>8</w:delText>
              </w:r>
            </w:del>
          </w:p>
        </w:tc>
        <w:tc>
          <w:tcPr>
            <w:tcW w:w="605" w:type="dxa"/>
            <w:tcBorders>
              <w:top w:val="single" w:sz="7" w:space="0" w:color="000000"/>
              <w:left w:val="single" w:sz="7" w:space="0" w:color="000000"/>
              <w:bottom w:val="single" w:sz="18" w:space="0" w:color="000000"/>
              <w:right w:val="single" w:sz="7" w:space="0" w:color="000000"/>
            </w:tcBorders>
            <w:shd w:val="clear" w:color="auto" w:fill="F2F2F2"/>
          </w:tcPr>
          <w:p w:rsidR="00A6554E" w:rsidRPr="00DF2EE0" w:rsidDel="00EB25B4" w:rsidRDefault="00A6554E">
            <w:pPr>
              <w:spacing w:after="0" w:line="240" w:lineRule="auto"/>
              <w:jc w:val="both"/>
              <w:rPr>
                <w:del w:id="6048" w:author="Ведель Алевтина Васильевна" w:date="2022-10-20T15:32:00Z"/>
                <w:rFonts w:ascii="Times New Roman" w:hAnsi="Times New Roman" w:cs="Times New Roman"/>
                <w:bCs/>
                <w:sz w:val="24"/>
                <w:szCs w:val="24"/>
                <w:lang w:val="en-US"/>
                <w:rPrChange w:id="6049" w:author="Ведель Алевтина Васильевна" w:date="2022-10-20T16:09:00Z">
                  <w:rPr>
                    <w:del w:id="6050" w:author="Ведель Алевтина Васильевна" w:date="2022-10-20T15:32:00Z"/>
                    <w:rFonts w:ascii="Times New Roman" w:hAnsi="Times New Roman" w:cs="Times New Roman"/>
                    <w:bCs/>
                    <w:sz w:val="24"/>
                    <w:szCs w:val="24"/>
                  </w:rPr>
                </w:rPrChange>
              </w:rPr>
              <w:pPrChange w:id="605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6052" w:author="Ведель Алевтина Васильевна" w:date="2022-10-20T15:32:00Z"/>
                <w:rFonts w:ascii="Times New Roman" w:hAnsi="Times New Roman" w:cs="Times New Roman"/>
                <w:sz w:val="24"/>
                <w:szCs w:val="24"/>
                <w:lang w:val="en-US"/>
                <w:rPrChange w:id="6053" w:author="Ведель Алевтина Васильевна" w:date="2022-10-20T16:09:00Z">
                  <w:rPr>
                    <w:del w:id="6054" w:author="Ведель Алевтина Васильевна" w:date="2022-10-20T15:32:00Z"/>
                    <w:rFonts w:ascii="Times New Roman" w:hAnsi="Times New Roman" w:cs="Times New Roman"/>
                    <w:sz w:val="24"/>
                    <w:szCs w:val="24"/>
                  </w:rPr>
                </w:rPrChange>
              </w:rPr>
              <w:pPrChange w:id="6055" w:author="user" w:date="2022-02-23T17:32:00Z">
                <w:pPr>
                  <w:spacing w:after="0" w:line="240" w:lineRule="auto"/>
                  <w:ind w:firstLine="567"/>
                  <w:jc w:val="both"/>
                </w:pPr>
              </w:pPrChange>
            </w:pPr>
            <w:del w:id="6056" w:author="Ведель Алевтина Васильевна" w:date="2022-10-20T15:32:00Z">
              <w:r w:rsidRPr="00DF2EE0" w:rsidDel="00EB25B4">
                <w:rPr>
                  <w:rFonts w:ascii="Times New Roman" w:hAnsi="Times New Roman" w:cs="Times New Roman"/>
                  <w:sz w:val="24"/>
                  <w:szCs w:val="24"/>
                  <w:lang w:val="en-US"/>
                  <w:rPrChange w:id="6057" w:author="Ведель Алевтина Васильевна" w:date="2022-10-20T16:09:00Z">
                    <w:rPr>
                      <w:rFonts w:ascii="Times New Roman" w:hAnsi="Times New Roman" w:cs="Times New Roman"/>
                      <w:sz w:val="24"/>
                      <w:szCs w:val="24"/>
                    </w:rPr>
                  </w:rPrChange>
                </w:rPr>
                <w:delText>9</w:delText>
              </w:r>
            </w:del>
          </w:p>
        </w:tc>
        <w:tc>
          <w:tcPr>
            <w:tcW w:w="605" w:type="dxa"/>
            <w:tcBorders>
              <w:top w:val="single" w:sz="7" w:space="0" w:color="000000"/>
              <w:left w:val="single" w:sz="7" w:space="0" w:color="000000"/>
              <w:bottom w:val="single" w:sz="18" w:space="0" w:color="000000"/>
              <w:right w:val="single" w:sz="7" w:space="0" w:color="000000"/>
            </w:tcBorders>
            <w:shd w:val="clear" w:color="auto" w:fill="F2F2F2"/>
          </w:tcPr>
          <w:p w:rsidR="00A6554E" w:rsidRPr="00DF2EE0" w:rsidDel="00EB25B4" w:rsidRDefault="00A6554E">
            <w:pPr>
              <w:spacing w:after="0" w:line="240" w:lineRule="auto"/>
              <w:jc w:val="both"/>
              <w:rPr>
                <w:del w:id="6058" w:author="Ведель Алевтина Васильевна" w:date="2022-10-20T15:32:00Z"/>
                <w:rFonts w:ascii="Times New Roman" w:hAnsi="Times New Roman" w:cs="Times New Roman"/>
                <w:bCs/>
                <w:sz w:val="24"/>
                <w:szCs w:val="24"/>
                <w:lang w:val="en-US"/>
                <w:rPrChange w:id="6059" w:author="Ведель Алевтина Васильевна" w:date="2022-10-20T16:09:00Z">
                  <w:rPr>
                    <w:del w:id="6060" w:author="Ведель Алевтина Васильевна" w:date="2022-10-20T15:32:00Z"/>
                    <w:rFonts w:ascii="Times New Roman" w:hAnsi="Times New Roman" w:cs="Times New Roman"/>
                    <w:bCs/>
                    <w:sz w:val="24"/>
                    <w:szCs w:val="24"/>
                  </w:rPr>
                </w:rPrChange>
              </w:rPr>
              <w:pPrChange w:id="6061" w:author="user" w:date="2022-02-23T17:32:00Z">
                <w:pPr>
                  <w:spacing w:after="0" w:line="240" w:lineRule="auto"/>
                  <w:ind w:firstLine="567"/>
                  <w:jc w:val="both"/>
                </w:pPr>
              </w:pPrChange>
            </w:pPr>
          </w:p>
          <w:p w:rsidR="00A6554E" w:rsidRPr="00DF2EE0" w:rsidDel="00EB25B4" w:rsidRDefault="00A6554E">
            <w:pPr>
              <w:spacing w:after="0" w:line="240" w:lineRule="auto"/>
              <w:jc w:val="both"/>
              <w:rPr>
                <w:del w:id="6062" w:author="Ведель Алевтина Васильевна" w:date="2022-10-20T15:32:00Z"/>
                <w:rFonts w:ascii="Times New Roman" w:hAnsi="Times New Roman" w:cs="Times New Roman"/>
                <w:sz w:val="24"/>
                <w:szCs w:val="24"/>
                <w:lang w:val="en-US"/>
                <w:rPrChange w:id="6063" w:author="Ведель Алевтина Васильевна" w:date="2022-10-20T16:09:00Z">
                  <w:rPr>
                    <w:del w:id="6064" w:author="Ведель Алевтина Васильевна" w:date="2022-10-20T15:32:00Z"/>
                    <w:rFonts w:ascii="Times New Roman" w:hAnsi="Times New Roman" w:cs="Times New Roman"/>
                    <w:sz w:val="24"/>
                    <w:szCs w:val="24"/>
                  </w:rPr>
                </w:rPrChange>
              </w:rPr>
              <w:pPrChange w:id="6065" w:author="user" w:date="2022-02-23T17:32:00Z">
                <w:pPr>
                  <w:spacing w:after="0" w:line="240" w:lineRule="auto"/>
                  <w:ind w:firstLine="567"/>
                  <w:jc w:val="both"/>
                </w:pPr>
              </w:pPrChange>
            </w:pPr>
            <w:del w:id="6066" w:author="Ведель Алевтина Васильевна" w:date="2022-10-20T15:32:00Z">
              <w:r w:rsidRPr="00DF2EE0" w:rsidDel="00EB25B4">
                <w:rPr>
                  <w:rFonts w:ascii="Times New Roman" w:hAnsi="Times New Roman" w:cs="Times New Roman"/>
                  <w:sz w:val="24"/>
                  <w:szCs w:val="24"/>
                  <w:lang w:val="en-US"/>
                  <w:rPrChange w:id="6067" w:author="Ведель Алевтина Васильевна" w:date="2022-10-20T16:09:00Z">
                    <w:rPr>
                      <w:rFonts w:ascii="Times New Roman" w:hAnsi="Times New Roman" w:cs="Times New Roman"/>
                      <w:sz w:val="24"/>
                      <w:szCs w:val="24"/>
                    </w:rPr>
                  </w:rPrChange>
                </w:rPr>
                <w:delText>10</w:delText>
              </w:r>
            </w:del>
          </w:p>
        </w:tc>
        <w:tc>
          <w:tcPr>
            <w:tcW w:w="826" w:type="dxa"/>
            <w:tcBorders>
              <w:top w:val="single" w:sz="7" w:space="0" w:color="000000"/>
              <w:left w:val="single" w:sz="7" w:space="0" w:color="000000"/>
              <w:bottom w:val="single" w:sz="18" w:space="0" w:color="000000"/>
              <w:right w:val="single" w:sz="7" w:space="0" w:color="000000"/>
            </w:tcBorders>
            <w:shd w:val="clear" w:color="auto" w:fill="auto"/>
          </w:tcPr>
          <w:p w:rsidR="00A6554E" w:rsidRPr="00DF2EE0" w:rsidDel="00EB25B4" w:rsidRDefault="00A6554E">
            <w:pPr>
              <w:spacing w:after="0" w:line="240" w:lineRule="auto"/>
              <w:jc w:val="both"/>
              <w:rPr>
                <w:del w:id="6068" w:author="Ведель Алевтина Васильевна" w:date="2022-10-20T15:32:00Z"/>
                <w:rFonts w:ascii="Times New Roman" w:hAnsi="Times New Roman" w:cs="Times New Roman"/>
                <w:bCs/>
                <w:sz w:val="24"/>
                <w:szCs w:val="24"/>
                <w:lang w:val="en-US"/>
                <w:rPrChange w:id="6069" w:author="Ведель Алевтина Васильевна" w:date="2022-10-20T16:09:00Z">
                  <w:rPr>
                    <w:del w:id="6070" w:author="Ведель Алевтина Васильевна" w:date="2022-10-20T15:32:00Z"/>
                    <w:rFonts w:ascii="Times New Roman" w:hAnsi="Times New Roman" w:cs="Times New Roman"/>
                    <w:bCs/>
                    <w:sz w:val="24"/>
                    <w:szCs w:val="24"/>
                  </w:rPr>
                </w:rPrChange>
              </w:rPr>
              <w:pPrChange w:id="6071" w:author="user" w:date="2022-02-23T17:32:00Z">
                <w:pPr>
                  <w:spacing w:after="0" w:line="240" w:lineRule="auto"/>
                  <w:ind w:firstLine="567"/>
                  <w:jc w:val="both"/>
                </w:pPr>
              </w:pPrChange>
            </w:pPr>
          </w:p>
          <w:p w:rsidR="00A6554E" w:rsidRPr="00410EF4" w:rsidDel="00EB25B4" w:rsidRDefault="00410EF4">
            <w:pPr>
              <w:spacing w:after="0" w:line="240" w:lineRule="auto"/>
              <w:jc w:val="both"/>
              <w:rPr>
                <w:del w:id="6072" w:author="Ведель Алевтина Васильевна" w:date="2022-10-20T15:32:00Z"/>
                <w:rFonts w:ascii="Times New Roman" w:hAnsi="Times New Roman" w:cs="Times New Roman"/>
                <w:sz w:val="24"/>
                <w:szCs w:val="24"/>
                <w:lang w:val="en-US"/>
              </w:rPr>
              <w:pPrChange w:id="6073" w:author="user" w:date="2022-02-23T17:32:00Z">
                <w:pPr>
                  <w:spacing w:after="0" w:line="240" w:lineRule="auto"/>
                  <w:ind w:firstLine="567"/>
                  <w:jc w:val="both"/>
                </w:pPr>
              </w:pPrChange>
            </w:pPr>
            <w:del w:id="6074" w:author="Ведель Алевтина Васильевна" w:date="2022-10-20T15:32:00Z">
              <w:r w:rsidDel="00EB25B4">
                <w:rPr>
                  <w:rFonts w:ascii="Times New Roman" w:hAnsi="Times New Roman" w:cs="Times New Roman"/>
                  <w:sz w:val="24"/>
                  <w:szCs w:val="24"/>
                  <w:lang w:val="en-US"/>
                </w:rPr>
                <w:delText xml:space="preserve">Total </w:delText>
              </w:r>
            </w:del>
          </w:p>
        </w:tc>
      </w:tr>
      <w:tr w:rsidR="00A6554E" w:rsidRPr="00DF2EE0" w:rsidDel="00EB25B4" w:rsidTr="00A7165E">
        <w:trPr>
          <w:trHeight w:hRule="exact" w:val="701"/>
          <w:del w:id="6075" w:author="Ведель Алевтина Васильевна" w:date="2022-10-20T15:32:00Z"/>
        </w:trPr>
        <w:tc>
          <w:tcPr>
            <w:tcW w:w="499" w:type="dxa"/>
            <w:tcBorders>
              <w:top w:val="single" w:sz="18"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076" w:author="Ведель Алевтина Васильевна" w:date="2022-10-20T15:32:00Z"/>
                <w:rFonts w:ascii="Times New Roman" w:hAnsi="Times New Roman" w:cs="Times New Roman"/>
                <w:sz w:val="24"/>
                <w:szCs w:val="24"/>
                <w:lang w:val="en-US"/>
                <w:rPrChange w:id="6077" w:author="Ведель Алевтина Васильевна" w:date="2022-10-20T16:09:00Z">
                  <w:rPr>
                    <w:del w:id="6078" w:author="Ведель Алевтина Васильевна" w:date="2022-10-20T15:32:00Z"/>
                    <w:rFonts w:ascii="Times New Roman" w:hAnsi="Times New Roman" w:cs="Times New Roman"/>
                    <w:sz w:val="24"/>
                    <w:szCs w:val="24"/>
                  </w:rPr>
                </w:rPrChange>
              </w:rPr>
              <w:pPrChange w:id="6079" w:author="user" w:date="2022-02-23T17:32:00Z">
                <w:pPr>
                  <w:spacing w:after="0" w:line="240" w:lineRule="auto"/>
                  <w:ind w:firstLine="567"/>
                  <w:jc w:val="both"/>
                </w:pPr>
              </w:pPrChange>
            </w:pPr>
            <w:del w:id="6080" w:author="Ведель Алевтина Васильевна" w:date="2022-10-20T15:32:00Z">
              <w:r w:rsidRPr="00DF2EE0" w:rsidDel="00EB25B4">
                <w:rPr>
                  <w:rFonts w:ascii="Times New Roman" w:hAnsi="Times New Roman" w:cs="Times New Roman"/>
                  <w:sz w:val="24"/>
                  <w:szCs w:val="24"/>
                  <w:lang w:val="en-US"/>
                  <w:rPrChange w:id="6081" w:author="Ведель Алевтина Васильевна" w:date="2022-10-20T16:09:00Z">
                    <w:rPr>
                      <w:rFonts w:ascii="Times New Roman" w:hAnsi="Times New Roman" w:cs="Times New Roman"/>
                      <w:sz w:val="24"/>
                      <w:szCs w:val="24"/>
                    </w:rPr>
                  </w:rPrChange>
                </w:rPr>
                <w:delText>1</w:delText>
              </w:r>
            </w:del>
          </w:p>
        </w:tc>
        <w:tc>
          <w:tcPr>
            <w:tcW w:w="2059" w:type="dxa"/>
            <w:tcBorders>
              <w:top w:val="single" w:sz="18"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082" w:author="Ведель Алевтина Васильевна" w:date="2022-10-20T15:32:00Z"/>
                <w:rFonts w:ascii="Times New Roman" w:hAnsi="Times New Roman" w:cs="Times New Roman"/>
                <w:sz w:val="24"/>
                <w:szCs w:val="24"/>
                <w:lang w:val="en-US"/>
                <w:rPrChange w:id="6083" w:author="Ведель Алевтина Васильевна" w:date="2022-10-20T16:09:00Z">
                  <w:rPr>
                    <w:del w:id="6084" w:author="Ведель Алевтина Васильевна" w:date="2022-10-20T15:32:00Z"/>
                    <w:rFonts w:ascii="Times New Roman" w:hAnsi="Times New Roman" w:cs="Times New Roman"/>
                    <w:sz w:val="24"/>
                    <w:szCs w:val="24"/>
                  </w:rPr>
                </w:rPrChange>
              </w:rPr>
              <w:pPrChange w:id="6085" w:author="user" w:date="2022-02-23T17:32:00Z">
                <w:pPr>
                  <w:spacing w:after="0" w:line="240" w:lineRule="auto"/>
                  <w:ind w:firstLine="567"/>
                  <w:jc w:val="both"/>
                </w:pPr>
              </w:pPrChange>
            </w:pPr>
            <w:del w:id="6086" w:author="Ведель Алевтина Васильевна" w:date="2022-10-20T15:32:00Z">
              <w:r w:rsidRPr="00DF2EE0" w:rsidDel="00EB25B4">
                <w:rPr>
                  <w:rFonts w:ascii="Times New Roman" w:hAnsi="Times New Roman" w:cs="Times New Roman"/>
                  <w:sz w:val="24"/>
                  <w:szCs w:val="24"/>
                  <w:lang w:val="en-US"/>
                  <w:rPrChange w:id="6087" w:author="Ведель Алевтина Васильевна" w:date="2022-10-20T16:09:00Z">
                    <w:rPr>
                      <w:rFonts w:ascii="Times New Roman" w:hAnsi="Times New Roman" w:cs="Times New Roman"/>
                      <w:sz w:val="24"/>
                      <w:szCs w:val="24"/>
                    </w:rPr>
                  </w:rPrChange>
                </w:rPr>
                <w:delText>20</w:delText>
              </w:r>
              <w:r w:rsidRPr="00DF2EE0" w:rsidDel="00EB25B4">
                <w:rPr>
                  <w:rFonts w:ascii="Times New Roman" w:hAnsi="Times New Roman" w:cs="Times New Roman"/>
                  <w:sz w:val="24"/>
                  <w:szCs w:val="24"/>
                  <w:u w:val="single"/>
                  <w:lang w:val="en-US"/>
                  <w:rPrChange w:id="6088" w:author="Ведель Алевтина Васильевна" w:date="2022-10-20T16:09:00Z">
                    <w:rPr>
                      <w:rFonts w:ascii="Times New Roman" w:hAnsi="Times New Roman" w:cs="Times New Roman"/>
                      <w:sz w:val="24"/>
                      <w:szCs w:val="24"/>
                      <w:u w:val="single"/>
                    </w:rPr>
                  </w:rPrChange>
                </w:rPr>
                <w:delText>20</w:delText>
              </w:r>
              <w:r w:rsidRPr="00DF2EE0" w:rsidDel="00EB25B4">
                <w:rPr>
                  <w:rFonts w:ascii="Times New Roman" w:hAnsi="Times New Roman" w:cs="Times New Roman"/>
                  <w:sz w:val="24"/>
                  <w:szCs w:val="24"/>
                  <w:lang w:val="en-US"/>
                  <w:rPrChange w:id="6089" w:author="Ведель Алевтина Васильевна" w:date="2022-10-20T16:09:00Z">
                    <w:rPr>
                      <w:rFonts w:ascii="Times New Roman" w:hAnsi="Times New Roman" w:cs="Times New Roman"/>
                      <w:sz w:val="24"/>
                      <w:szCs w:val="24"/>
                    </w:rPr>
                  </w:rPrChange>
                </w:rPr>
                <w:delText>/20</w:delText>
              </w:r>
              <w:r w:rsidRPr="00DF2EE0" w:rsidDel="00EB25B4">
                <w:rPr>
                  <w:rFonts w:ascii="Times New Roman" w:hAnsi="Times New Roman" w:cs="Times New Roman"/>
                  <w:sz w:val="24"/>
                  <w:szCs w:val="24"/>
                  <w:u w:val="single"/>
                  <w:lang w:val="en-US"/>
                  <w:rPrChange w:id="6090" w:author="Ведель Алевтина Васильевна" w:date="2022-10-20T16:09:00Z">
                    <w:rPr>
                      <w:rFonts w:ascii="Times New Roman" w:hAnsi="Times New Roman" w:cs="Times New Roman"/>
                      <w:sz w:val="24"/>
                      <w:szCs w:val="24"/>
                      <w:u w:val="single"/>
                    </w:rPr>
                  </w:rPrChange>
                </w:rPr>
                <w:delText>21</w:delText>
              </w:r>
            </w:del>
          </w:p>
        </w:tc>
        <w:tc>
          <w:tcPr>
            <w:tcW w:w="605" w:type="dxa"/>
            <w:tcBorders>
              <w:top w:val="single" w:sz="18" w:space="0" w:color="000000"/>
              <w:left w:val="single" w:sz="7" w:space="0" w:color="000000"/>
              <w:bottom w:val="single" w:sz="7" w:space="0" w:color="000000"/>
              <w:right w:val="single" w:sz="7" w:space="0" w:color="000000"/>
            </w:tcBorders>
            <w:shd w:val="clear" w:color="auto" w:fill="auto"/>
          </w:tcPr>
          <w:p w:rsidR="00A6554E" w:rsidRPr="00A6554E" w:rsidDel="00EB25B4" w:rsidRDefault="00A6554E">
            <w:pPr>
              <w:spacing w:after="0" w:line="240" w:lineRule="auto"/>
              <w:jc w:val="both"/>
              <w:rPr>
                <w:del w:id="6091" w:author="Ведель Алевтина Васильевна" w:date="2022-10-20T15:32:00Z"/>
                <w:rFonts w:ascii="Times New Roman" w:hAnsi="Times New Roman" w:cs="Times New Roman"/>
                <w:sz w:val="24"/>
                <w:szCs w:val="24"/>
                <w:lang w:val="kk-KZ"/>
              </w:rPr>
              <w:pPrChange w:id="6092" w:author="user" w:date="2022-02-23T17:32:00Z">
                <w:pPr>
                  <w:spacing w:after="0" w:line="240" w:lineRule="auto"/>
                  <w:ind w:firstLine="567"/>
                  <w:jc w:val="both"/>
                </w:pPr>
              </w:pPrChange>
            </w:pPr>
            <w:del w:id="6093" w:author="Ведель Алевтина Васильевна" w:date="2022-10-20T15:32:00Z">
              <w:r w:rsidRPr="00A6554E" w:rsidDel="00EB25B4">
                <w:rPr>
                  <w:rFonts w:ascii="Times New Roman" w:hAnsi="Times New Roman" w:cs="Times New Roman"/>
                  <w:sz w:val="24"/>
                  <w:szCs w:val="24"/>
                  <w:lang w:val="kk-KZ"/>
                </w:rPr>
                <w:delText>113</w:delText>
              </w:r>
            </w:del>
          </w:p>
        </w:tc>
        <w:tc>
          <w:tcPr>
            <w:tcW w:w="605" w:type="dxa"/>
            <w:tcBorders>
              <w:top w:val="single" w:sz="18" w:space="0" w:color="000000"/>
              <w:left w:val="single" w:sz="7" w:space="0" w:color="000000"/>
              <w:bottom w:val="single" w:sz="7" w:space="0" w:color="000000"/>
              <w:right w:val="single" w:sz="7" w:space="0" w:color="000000"/>
            </w:tcBorders>
            <w:shd w:val="clear" w:color="auto" w:fill="auto"/>
          </w:tcPr>
          <w:p w:rsidR="00A6554E" w:rsidRPr="00A6554E" w:rsidDel="00EB25B4" w:rsidRDefault="00A6554E">
            <w:pPr>
              <w:spacing w:after="0" w:line="240" w:lineRule="auto"/>
              <w:jc w:val="both"/>
              <w:rPr>
                <w:del w:id="6094" w:author="Ведель Алевтина Васильевна" w:date="2022-10-20T15:32:00Z"/>
                <w:rFonts w:ascii="Times New Roman" w:hAnsi="Times New Roman" w:cs="Times New Roman"/>
                <w:sz w:val="24"/>
                <w:szCs w:val="24"/>
                <w:lang w:val="kk-KZ"/>
              </w:rPr>
              <w:pPrChange w:id="6095" w:author="user" w:date="2022-02-23T17:32:00Z">
                <w:pPr>
                  <w:spacing w:after="0" w:line="240" w:lineRule="auto"/>
                  <w:ind w:firstLine="567"/>
                  <w:jc w:val="both"/>
                </w:pPr>
              </w:pPrChange>
            </w:pPr>
            <w:del w:id="6096" w:author="Ведель Алевтина Васильевна" w:date="2022-10-20T15:32:00Z">
              <w:r w:rsidRPr="00A6554E" w:rsidDel="00EB25B4">
                <w:rPr>
                  <w:rFonts w:ascii="Times New Roman" w:hAnsi="Times New Roman" w:cs="Times New Roman"/>
                  <w:sz w:val="24"/>
                  <w:szCs w:val="24"/>
                  <w:lang w:val="kk-KZ"/>
                </w:rPr>
                <w:delText>113</w:delText>
              </w:r>
            </w:del>
          </w:p>
        </w:tc>
        <w:tc>
          <w:tcPr>
            <w:tcW w:w="610" w:type="dxa"/>
            <w:tcBorders>
              <w:top w:val="single" w:sz="18" w:space="0" w:color="000000"/>
              <w:left w:val="single" w:sz="7" w:space="0" w:color="000000"/>
              <w:bottom w:val="single" w:sz="7" w:space="0" w:color="000000"/>
              <w:right w:val="single" w:sz="7" w:space="0" w:color="000000"/>
            </w:tcBorders>
            <w:shd w:val="clear" w:color="auto" w:fill="auto"/>
          </w:tcPr>
          <w:p w:rsidR="00A6554E" w:rsidRPr="00A6554E" w:rsidDel="00EB25B4" w:rsidRDefault="00A6554E">
            <w:pPr>
              <w:spacing w:after="0" w:line="240" w:lineRule="auto"/>
              <w:jc w:val="both"/>
              <w:rPr>
                <w:del w:id="6097" w:author="Ведель Алевтина Васильевна" w:date="2022-10-20T15:32:00Z"/>
                <w:rFonts w:ascii="Times New Roman" w:hAnsi="Times New Roman" w:cs="Times New Roman"/>
                <w:sz w:val="24"/>
                <w:szCs w:val="24"/>
                <w:lang w:val="kk-KZ"/>
              </w:rPr>
              <w:pPrChange w:id="6098" w:author="user" w:date="2022-02-23T17:32:00Z">
                <w:pPr>
                  <w:spacing w:after="0" w:line="240" w:lineRule="auto"/>
                  <w:ind w:firstLine="567"/>
                  <w:jc w:val="both"/>
                </w:pPr>
              </w:pPrChange>
            </w:pPr>
          </w:p>
        </w:tc>
        <w:tc>
          <w:tcPr>
            <w:tcW w:w="605" w:type="dxa"/>
            <w:tcBorders>
              <w:top w:val="single" w:sz="18"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099" w:author="Ведель Алевтина Васильевна" w:date="2022-10-20T15:32:00Z"/>
                <w:rFonts w:ascii="Times New Roman" w:hAnsi="Times New Roman" w:cs="Times New Roman"/>
                <w:sz w:val="24"/>
                <w:szCs w:val="24"/>
                <w:lang w:val="en-US"/>
                <w:rPrChange w:id="6100" w:author="Ведель Алевтина Васильевна" w:date="2022-10-20T16:09:00Z">
                  <w:rPr>
                    <w:del w:id="6101" w:author="Ведель Алевтина Васильевна" w:date="2022-10-20T15:32:00Z"/>
                    <w:rFonts w:ascii="Times New Roman" w:hAnsi="Times New Roman" w:cs="Times New Roman"/>
                    <w:sz w:val="24"/>
                    <w:szCs w:val="24"/>
                  </w:rPr>
                </w:rPrChange>
              </w:rPr>
              <w:pPrChange w:id="6102" w:author="user" w:date="2022-02-23T17:32:00Z">
                <w:pPr>
                  <w:spacing w:after="0" w:line="240" w:lineRule="auto"/>
                  <w:ind w:firstLine="567"/>
                  <w:jc w:val="both"/>
                </w:pPr>
              </w:pPrChange>
            </w:pPr>
          </w:p>
        </w:tc>
        <w:tc>
          <w:tcPr>
            <w:tcW w:w="605" w:type="dxa"/>
            <w:tcBorders>
              <w:top w:val="single" w:sz="18"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03" w:author="Ведель Алевтина Васильевна" w:date="2022-10-20T15:32:00Z"/>
                <w:rFonts w:ascii="Times New Roman" w:hAnsi="Times New Roman" w:cs="Times New Roman"/>
                <w:sz w:val="24"/>
                <w:szCs w:val="24"/>
                <w:lang w:val="en-US"/>
                <w:rPrChange w:id="6104" w:author="Ведель Алевтина Васильевна" w:date="2022-10-20T16:09:00Z">
                  <w:rPr>
                    <w:del w:id="6105" w:author="Ведель Алевтина Васильевна" w:date="2022-10-20T15:32:00Z"/>
                    <w:rFonts w:ascii="Times New Roman" w:hAnsi="Times New Roman" w:cs="Times New Roman"/>
                    <w:sz w:val="24"/>
                    <w:szCs w:val="24"/>
                  </w:rPr>
                </w:rPrChange>
              </w:rPr>
              <w:pPrChange w:id="6106" w:author="user" w:date="2022-02-23T17:32:00Z">
                <w:pPr>
                  <w:spacing w:after="0" w:line="240" w:lineRule="auto"/>
                  <w:ind w:firstLine="567"/>
                  <w:jc w:val="both"/>
                </w:pPr>
              </w:pPrChange>
            </w:pPr>
          </w:p>
        </w:tc>
        <w:tc>
          <w:tcPr>
            <w:tcW w:w="605" w:type="dxa"/>
            <w:tcBorders>
              <w:top w:val="single" w:sz="18"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07" w:author="Ведель Алевтина Васильевна" w:date="2022-10-20T15:32:00Z"/>
                <w:rFonts w:ascii="Times New Roman" w:hAnsi="Times New Roman" w:cs="Times New Roman"/>
                <w:sz w:val="24"/>
                <w:szCs w:val="24"/>
                <w:lang w:val="en-US"/>
                <w:rPrChange w:id="6108" w:author="Ведель Алевтина Васильевна" w:date="2022-10-20T16:09:00Z">
                  <w:rPr>
                    <w:del w:id="6109" w:author="Ведель Алевтина Васильевна" w:date="2022-10-20T15:32:00Z"/>
                    <w:rFonts w:ascii="Times New Roman" w:hAnsi="Times New Roman" w:cs="Times New Roman"/>
                    <w:sz w:val="24"/>
                    <w:szCs w:val="24"/>
                  </w:rPr>
                </w:rPrChange>
              </w:rPr>
              <w:pPrChange w:id="6110" w:author="user" w:date="2022-02-23T17:32:00Z">
                <w:pPr>
                  <w:spacing w:after="0" w:line="240" w:lineRule="auto"/>
                  <w:ind w:firstLine="567"/>
                  <w:jc w:val="both"/>
                </w:pPr>
              </w:pPrChange>
            </w:pPr>
          </w:p>
        </w:tc>
        <w:tc>
          <w:tcPr>
            <w:tcW w:w="610" w:type="dxa"/>
            <w:tcBorders>
              <w:top w:val="single" w:sz="18"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11" w:author="Ведель Алевтина Васильевна" w:date="2022-10-20T15:32:00Z"/>
                <w:rFonts w:ascii="Times New Roman" w:hAnsi="Times New Roman" w:cs="Times New Roman"/>
                <w:sz w:val="24"/>
                <w:szCs w:val="24"/>
                <w:lang w:val="en-US"/>
                <w:rPrChange w:id="6112" w:author="Ведель Алевтина Васильевна" w:date="2022-10-20T16:09:00Z">
                  <w:rPr>
                    <w:del w:id="6113" w:author="Ведель Алевтина Васильевна" w:date="2022-10-20T15:32:00Z"/>
                    <w:rFonts w:ascii="Times New Roman" w:hAnsi="Times New Roman" w:cs="Times New Roman"/>
                    <w:sz w:val="24"/>
                    <w:szCs w:val="24"/>
                  </w:rPr>
                </w:rPrChange>
              </w:rPr>
              <w:pPrChange w:id="6114" w:author="user" w:date="2022-02-23T17:32:00Z">
                <w:pPr>
                  <w:spacing w:after="0" w:line="240" w:lineRule="auto"/>
                  <w:ind w:firstLine="567"/>
                  <w:jc w:val="both"/>
                </w:pPr>
              </w:pPrChange>
            </w:pPr>
          </w:p>
        </w:tc>
        <w:tc>
          <w:tcPr>
            <w:tcW w:w="605" w:type="dxa"/>
            <w:tcBorders>
              <w:top w:val="single" w:sz="18"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15" w:author="Ведель Алевтина Васильевна" w:date="2022-10-20T15:32:00Z"/>
                <w:rFonts w:ascii="Times New Roman" w:hAnsi="Times New Roman" w:cs="Times New Roman"/>
                <w:sz w:val="24"/>
                <w:szCs w:val="24"/>
                <w:lang w:val="en-US"/>
                <w:rPrChange w:id="6116" w:author="Ведель Алевтина Васильевна" w:date="2022-10-20T16:09:00Z">
                  <w:rPr>
                    <w:del w:id="6117" w:author="Ведель Алевтина Васильевна" w:date="2022-10-20T15:32:00Z"/>
                    <w:rFonts w:ascii="Times New Roman" w:hAnsi="Times New Roman" w:cs="Times New Roman"/>
                    <w:sz w:val="24"/>
                    <w:szCs w:val="24"/>
                  </w:rPr>
                </w:rPrChange>
              </w:rPr>
              <w:pPrChange w:id="6118" w:author="user" w:date="2022-02-23T17:32:00Z">
                <w:pPr>
                  <w:spacing w:after="0" w:line="240" w:lineRule="auto"/>
                  <w:ind w:firstLine="567"/>
                  <w:jc w:val="both"/>
                </w:pPr>
              </w:pPrChange>
            </w:pPr>
          </w:p>
        </w:tc>
        <w:tc>
          <w:tcPr>
            <w:tcW w:w="605" w:type="dxa"/>
            <w:tcBorders>
              <w:top w:val="single" w:sz="18" w:space="0" w:color="000000"/>
              <w:left w:val="single" w:sz="7" w:space="0" w:color="000000"/>
              <w:bottom w:val="single" w:sz="7" w:space="0" w:color="000000"/>
              <w:right w:val="single" w:sz="7" w:space="0" w:color="000000"/>
            </w:tcBorders>
            <w:shd w:val="clear" w:color="auto" w:fill="F2F2F2"/>
          </w:tcPr>
          <w:p w:rsidR="00A6554E" w:rsidRPr="00DF2EE0" w:rsidDel="00EB25B4" w:rsidRDefault="00A6554E">
            <w:pPr>
              <w:spacing w:after="0" w:line="240" w:lineRule="auto"/>
              <w:jc w:val="both"/>
              <w:rPr>
                <w:del w:id="6119" w:author="Ведель Алевтина Васильевна" w:date="2022-10-20T15:32:00Z"/>
                <w:rFonts w:ascii="Times New Roman" w:hAnsi="Times New Roman" w:cs="Times New Roman"/>
                <w:sz w:val="24"/>
                <w:szCs w:val="24"/>
                <w:lang w:val="en-US"/>
                <w:rPrChange w:id="6120" w:author="Ведель Алевтина Васильевна" w:date="2022-10-20T16:09:00Z">
                  <w:rPr>
                    <w:del w:id="6121" w:author="Ведель Алевтина Васильевна" w:date="2022-10-20T15:32:00Z"/>
                    <w:rFonts w:ascii="Times New Roman" w:hAnsi="Times New Roman" w:cs="Times New Roman"/>
                    <w:sz w:val="24"/>
                    <w:szCs w:val="24"/>
                  </w:rPr>
                </w:rPrChange>
              </w:rPr>
              <w:pPrChange w:id="6122" w:author="user" w:date="2022-02-23T17:32:00Z">
                <w:pPr>
                  <w:spacing w:after="0" w:line="240" w:lineRule="auto"/>
                  <w:ind w:firstLine="567"/>
                  <w:jc w:val="both"/>
                </w:pPr>
              </w:pPrChange>
            </w:pPr>
          </w:p>
        </w:tc>
        <w:tc>
          <w:tcPr>
            <w:tcW w:w="605" w:type="dxa"/>
            <w:tcBorders>
              <w:top w:val="single" w:sz="18" w:space="0" w:color="000000"/>
              <w:left w:val="single" w:sz="7" w:space="0" w:color="000000"/>
              <w:bottom w:val="single" w:sz="7" w:space="0" w:color="000000"/>
              <w:right w:val="single" w:sz="7" w:space="0" w:color="000000"/>
            </w:tcBorders>
            <w:shd w:val="clear" w:color="auto" w:fill="F2F2F2"/>
          </w:tcPr>
          <w:p w:rsidR="00A6554E" w:rsidRPr="00DF2EE0" w:rsidDel="00EB25B4" w:rsidRDefault="00A6554E">
            <w:pPr>
              <w:spacing w:after="0" w:line="240" w:lineRule="auto"/>
              <w:jc w:val="both"/>
              <w:rPr>
                <w:del w:id="6123" w:author="Ведель Алевтина Васильевна" w:date="2022-10-20T15:32:00Z"/>
                <w:rFonts w:ascii="Times New Roman" w:hAnsi="Times New Roman" w:cs="Times New Roman"/>
                <w:sz w:val="24"/>
                <w:szCs w:val="24"/>
                <w:lang w:val="en-US"/>
                <w:rPrChange w:id="6124" w:author="Ведель Алевтина Васильевна" w:date="2022-10-20T16:09:00Z">
                  <w:rPr>
                    <w:del w:id="6125" w:author="Ведель Алевтина Васильевна" w:date="2022-10-20T15:32:00Z"/>
                    <w:rFonts w:ascii="Times New Roman" w:hAnsi="Times New Roman" w:cs="Times New Roman"/>
                    <w:sz w:val="24"/>
                    <w:szCs w:val="24"/>
                  </w:rPr>
                </w:rPrChange>
              </w:rPr>
              <w:pPrChange w:id="6126" w:author="user" w:date="2022-02-23T17:32:00Z">
                <w:pPr>
                  <w:spacing w:after="0" w:line="240" w:lineRule="auto"/>
                  <w:ind w:firstLine="567"/>
                  <w:jc w:val="both"/>
                </w:pPr>
              </w:pPrChange>
            </w:pPr>
          </w:p>
        </w:tc>
        <w:tc>
          <w:tcPr>
            <w:tcW w:w="826" w:type="dxa"/>
            <w:tcBorders>
              <w:top w:val="single" w:sz="18"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27" w:author="Ведель Алевтина Васильевна" w:date="2022-10-20T15:32:00Z"/>
                <w:rFonts w:ascii="Times New Roman" w:hAnsi="Times New Roman" w:cs="Times New Roman"/>
                <w:sz w:val="24"/>
                <w:szCs w:val="24"/>
                <w:lang w:val="en-US"/>
                <w:rPrChange w:id="6128" w:author="Ведель Алевтина Васильевна" w:date="2022-10-20T16:09:00Z">
                  <w:rPr>
                    <w:del w:id="6129" w:author="Ведель Алевтина Васильевна" w:date="2022-10-20T15:32:00Z"/>
                    <w:rFonts w:ascii="Times New Roman" w:hAnsi="Times New Roman" w:cs="Times New Roman"/>
                    <w:sz w:val="24"/>
                    <w:szCs w:val="24"/>
                  </w:rPr>
                </w:rPrChange>
              </w:rPr>
              <w:pPrChange w:id="6130" w:author="user" w:date="2022-02-23T17:32:00Z">
                <w:pPr>
                  <w:spacing w:after="0" w:line="240" w:lineRule="auto"/>
                  <w:ind w:firstLine="567"/>
                  <w:jc w:val="both"/>
                </w:pPr>
              </w:pPrChange>
            </w:pPr>
            <w:del w:id="6131" w:author="Ведель Алевтина Васильевна" w:date="2022-10-20T15:32:00Z">
              <w:r w:rsidRPr="00DF2EE0" w:rsidDel="00EB25B4">
                <w:rPr>
                  <w:rFonts w:ascii="Times New Roman" w:hAnsi="Times New Roman" w:cs="Times New Roman"/>
                  <w:sz w:val="24"/>
                  <w:szCs w:val="24"/>
                  <w:lang w:val="en-US"/>
                  <w:rPrChange w:id="6132" w:author="Ведель Алевтина Васильевна" w:date="2022-10-20T16:09:00Z">
                    <w:rPr>
                      <w:rFonts w:ascii="Times New Roman" w:hAnsi="Times New Roman" w:cs="Times New Roman"/>
                      <w:sz w:val="24"/>
                      <w:szCs w:val="24"/>
                    </w:rPr>
                  </w:rPrChange>
                </w:rPr>
                <w:delText>113</w:delText>
              </w:r>
            </w:del>
          </w:p>
        </w:tc>
      </w:tr>
      <w:tr w:rsidR="00A6554E" w:rsidRPr="00DF2EE0" w:rsidDel="00EB25B4" w:rsidTr="00A7165E">
        <w:trPr>
          <w:trHeight w:hRule="exact" w:val="691"/>
          <w:del w:id="6133" w:author="Ведель Алевтина Васильевна" w:date="2022-10-20T15:32:00Z"/>
        </w:trPr>
        <w:tc>
          <w:tcPr>
            <w:tcW w:w="499" w:type="dxa"/>
            <w:tcBorders>
              <w:top w:val="single" w:sz="7"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34" w:author="Ведель Алевтина Васильевна" w:date="2022-10-20T15:32:00Z"/>
                <w:rFonts w:ascii="Times New Roman" w:hAnsi="Times New Roman" w:cs="Times New Roman"/>
                <w:sz w:val="24"/>
                <w:szCs w:val="24"/>
                <w:lang w:val="en-US"/>
                <w:rPrChange w:id="6135" w:author="Ведель Алевтина Васильевна" w:date="2022-10-20T16:09:00Z">
                  <w:rPr>
                    <w:del w:id="6136" w:author="Ведель Алевтина Васильевна" w:date="2022-10-20T15:32:00Z"/>
                    <w:rFonts w:ascii="Times New Roman" w:hAnsi="Times New Roman" w:cs="Times New Roman"/>
                    <w:sz w:val="24"/>
                    <w:szCs w:val="24"/>
                  </w:rPr>
                </w:rPrChange>
              </w:rPr>
              <w:pPrChange w:id="6137" w:author="user" w:date="2022-02-23T17:32:00Z">
                <w:pPr>
                  <w:spacing w:after="0" w:line="240" w:lineRule="auto"/>
                  <w:ind w:firstLine="567"/>
                  <w:jc w:val="both"/>
                </w:pPr>
              </w:pPrChange>
            </w:pPr>
            <w:del w:id="6138" w:author="Ведель Алевтина Васильевна" w:date="2022-10-20T15:32:00Z">
              <w:r w:rsidRPr="00DF2EE0" w:rsidDel="00EB25B4">
                <w:rPr>
                  <w:rFonts w:ascii="Times New Roman" w:hAnsi="Times New Roman" w:cs="Times New Roman"/>
                  <w:sz w:val="24"/>
                  <w:szCs w:val="24"/>
                  <w:lang w:val="en-US"/>
                  <w:rPrChange w:id="6139" w:author="Ведель Алевтина Васильевна" w:date="2022-10-20T16:09:00Z">
                    <w:rPr>
                      <w:rFonts w:ascii="Times New Roman" w:hAnsi="Times New Roman" w:cs="Times New Roman"/>
                      <w:sz w:val="24"/>
                      <w:szCs w:val="24"/>
                    </w:rPr>
                  </w:rPrChange>
                </w:rPr>
                <w:delText>2</w:delText>
              </w:r>
            </w:del>
          </w:p>
        </w:tc>
        <w:tc>
          <w:tcPr>
            <w:tcW w:w="2059" w:type="dxa"/>
            <w:tcBorders>
              <w:top w:val="single" w:sz="7" w:space="0" w:color="000000"/>
              <w:left w:val="single" w:sz="7" w:space="0" w:color="000000"/>
              <w:bottom w:val="single" w:sz="7" w:space="0" w:color="000000"/>
              <w:right w:val="single" w:sz="7" w:space="0" w:color="000000"/>
            </w:tcBorders>
            <w:shd w:val="clear" w:color="auto" w:fill="auto"/>
          </w:tcPr>
          <w:p w:rsidR="00A6554E" w:rsidRPr="00A6554E" w:rsidDel="00EB25B4" w:rsidRDefault="00A6554E">
            <w:pPr>
              <w:spacing w:after="0" w:line="240" w:lineRule="auto"/>
              <w:jc w:val="both"/>
              <w:rPr>
                <w:del w:id="6140" w:author="Ведель Алевтина Васильевна" w:date="2022-10-20T15:32:00Z"/>
                <w:rFonts w:ascii="Times New Roman" w:hAnsi="Times New Roman" w:cs="Times New Roman"/>
                <w:sz w:val="24"/>
                <w:szCs w:val="24"/>
                <w:lang w:val="en-US"/>
              </w:rPr>
              <w:pPrChange w:id="6141" w:author="user" w:date="2022-02-23T17:32:00Z">
                <w:pPr>
                  <w:spacing w:after="0" w:line="240" w:lineRule="auto"/>
                  <w:ind w:firstLine="567"/>
                  <w:jc w:val="both"/>
                </w:pPr>
              </w:pPrChange>
            </w:pPr>
            <w:del w:id="6142" w:author="Ведель Алевтина Васильевна" w:date="2022-10-20T15:32:00Z">
              <w:r w:rsidRPr="00DF2EE0" w:rsidDel="00EB25B4">
                <w:rPr>
                  <w:rFonts w:ascii="Times New Roman" w:hAnsi="Times New Roman" w:cs="Times New Roman"/>
                  <w:sz w:val="24"/>
                  <w:szCs w:val="24"/>
                  <w:lang w:val="en-US"/>
                  <w:rPrChange w:id="6143" w:author="Ведель Алевтина Васильевна" w:date="2022-10-20T16:09:00Z">
                    <w:rPr>
                      <w:rFonts w:ascii="Times New Roman" w:hAnsi="Times New Roman" w:cs="Times New Roman"/>
                      <w:sz w:val="24"/>
                      <w:szCs w:val="24"/>
                    </w:rPr>
                  </w:rPrChange>
                </w:rPr>
                <w:delText>20</w:delText>
              </w:r>
              <w:r w:rsidRPr="00A6554E" w:rsidDel="00EB25B4">
                <w:rPr>
                  <w:rFonts w:ascii="Times New Roman" w:hAnsi="Times New Roman" w:cs="Times New Roman"/>
                  <w:sz w:val="24"/>
                  <w:szCs w:val="24"/>
                  <w:u w:val="single"/>
                  <w:lang w:val="en-US"/>
                </w:rPr>
                <w:delText>21</w:delText>
              </w:r>
              <w:r w:rsidRPr="00DF2EE0" w:rsidDel="00EB25B4">
                <w:rPr>
                  <w:rFonts w:ascii="Times New Roman" w:hAnsi="Times New Roman" w:cs="Times New Roman"/>
                  <w:sz w:val="24"/>
                  <w:szCs w:val="24"/>
                  <w:lang w:val="en-US"/>
                  <w:rPrChange w:id="6144" w:author="Ведель Алевтина Васильевна" w:date="2022-10-20T16:09:00Z">
                    <w:rPr>
                      <w:rFonts w:ascii="Times New Roman" w:hAnsi="Times New Roman" w:cs="Times New Roman"/>
                      <w:sz w:val="24"/>
                      <w:szCs w:val="24"/>
                    </w:rPr>
                  </w:rPrChange>
                </w:rPr>
                <w:delText>/2</w:delText>
              </w:r>
              <w:r w:rsidRPr="00A6554E" w:rsidDel="00EB25B4">
                <w:rPr>
                  <w:rFonts w:ascii="Times New Roman" w:hAnsi="Times New Roman" w:cs="Times New Roman"/>
                  <w:sz w:val="24"/>
                  <w:szCs w:val="24"/>
                  <w:lang w:val="en-US"/>
                </w:rPr>
                <w:delText>0</w:delText>
              </w:r>
              <w:r w:rsidRPr="00A6554E" w:rsidDel="00EB25B4">
                <w:rPr>
                  <w:rFonts w:ascii="Times New Roman" w:hAnsi="Times New Roman" w:cs="Times New Roman"/>
                  <w:sz w:val="24"/>
                  <w:szCs w:val="24"/>
                  <w:u w:val="single"/>
                  <w:lang w:val="en-US"/>
                </w:rPr>
                <w:delText>22</w:delText>
              </w:r>
            </w:del>
          </w:p>
        </w:tc>
        <w:tc>
          <w:tcPr>
            <w:tcW w:w="605" w:type="dxa"/>
            <w:tcBorders>
              <w:top w:val="single" w:sz="7" w:space="0" w:color="000000"/>
              <w:left w:val="single" w:sz="7" w:space="0" w:color="000000"/>
              <w:bottom w:val="single" w:sz="7" w:space="0" w:color="000000"/>
              <w:right w:val="single" w:sz="7" w:space="0" w:color="000000"/>
            </w:tcBorders>
            <w:shd w:val="clear" w:color="auto" w:fill="auto"/>
          </w:tcPr>
          <w:p w:rsidR="00A6554E" w:rsidRPr="00A6554E" w:rsidDel="00EB25B4" w:rsidRDefault="00A6554E">
            <w:pPr>
              <w:spacing w:after="0" w:line="240" w:lineRule="auto"/>
              <w:jc w:val="both"/>
              <w:rPr>
                <w:del w:id="6145" w:author="Ведель Алевтина Васильевна" w:date="2022-10-20T15:32:00Z"/>
                <w:rFonts w:ascii="Times New Roman" w:hAnsi="Times New Roman" w:cs="Times New Roman"/>
                <w:sz w:val="24"/>
                <w:szCs w:val="24"/>
                <w:lang w:val="kk-KZ"/>
              </w:rPr>
              <w:pPrChange w:id="6146" w:author="user" w:date="2022-02-23T17:32:00Z">
                <w:pPr>
                  <w:spacing w:after="0" w:line="240" w:lineRule="auto"/>
                  <w:ind w:firstLine="567"/>
                  <w:jc w:val="both"/>
                </w:pPr>
              </w:pPrChange>
            </w:pPr>
            <w:del w:id="6147" w:author="Ведель Алевтина Васильевна" w:date="2022-10-20T15:32:00Z">
              <w:r w:rsidRPr="00A6554E" w:rsidDel="00EB25B4">
                <w:rPr>
                  <w:rFonts w:ascii="Times New Roman" w:hAnsi="Times New Roman" w:cs="Times New Roman"/>
                  <w:sz w:val="24"/>
                  <w:szCs w:val="24"/>
                  <w:lang w:val="kk-KZ"/>
                </w:rPr>
                <w:delText>100</w:delText>
              </w:r>
            </w:del>
          </w:p>
        </w:tc>
        <w:tc>
          <w:tcPr>
            <w:tcW w:w="605" w:type="dxa"/>
            <w:tcBorders>
              <w:top w:val="single" w:sz="7"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48" w:author="Ведель Алевтина Васильевна" w:date="2022-10-20T15:32:00Z"/>
                <w:rFonts w:ascii="Times New Roman" w:hAnsi="Times New Roman" w:cs="Times New Roman"/>
                <w:sz w:val="24"/>
                <w:szCs w:val="24"/>
                <w:lang w:val="en-US"/>
                <w:rPrChange w:id="6149" w:author="Ведель Алевтина Васильевна" w:date="2022-10-20T16:09:00Z">
                  <w:rPr>
                    <w:del w:id="6150" w:author="Ведель Алевтина Васильевна" w:date="2022-10-20T15:32:00Z"/>
                    <w:rFonts w:ascii="Times New Roman" w:hAnsi="Times New Roman" w:cs="Times New Roman"/>
                    <w:sz w:val="24"/>
                    <w:szCs w:val="24"/>
                  </w:rPr>
                </w:rPrChange>
              </w:rPr>
              <w:pPrChange w:id="6151" w:author="user" w:date="2022-02-23T17:32:00Z">
                <w:pPr>
                  <w:spacing w:after="0" w:line="240" w:lineRule="auto"/>
                  <w:ind w:firstLine="567"/>
                  <w:jc w:val="both"/>
                </w:pPr>
              </w:pPrChange>
            </w:pPr>
          </w:p>
        </w:tc>
        <w:tc>
          <w:tcPr>
            <w:tcW w:w="610" w:type="dxa"/>
            <w:tcBorders>
              <w:top w:val="single" w:sz="7"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52" w:author="Ведель Алевтина Васильевна" w:date="2022-10-20T15:32:00Z"/>
                <w:rFonts w:ascii="Times New Roman" w:hAnsi="Times New Roman" w:cs="Times New Roman"/>
                <w:sz w:val="24"/>
                <w:szCs w:val="24"/>
                <w:lang w:val="en-US"/>
                <w:rPrChange w:id="6153" w:author="Ведель Алевтина Васильевна" w:date="2022-10-20T16:09:00Z">
                  <w:rPr>
                    <w:del w:id="6154" w:author="Ведель Алевтина Васильевна" w:date="2022-10-20T15:32:00Z"/>
                    <w:rFonts w:ascii="Times New Roman" w:hAnsi="Times New Roman" w:cs="Times New Roman"/>
                    <w:sz w:val="24"/>
                    <w:szCs w:val="24"/>
                  </w:rPr>
                </w:rPrChange>
              </w:rPr>
              <w:pPrChange w:id="6155" w:author="user" w:date="2022-02-23T17:32:00Z">
                <w:pPr>
                  <w:spacing w:after="0" w:line="240" w:lineRule="auto"/>
                  <w:ind w:firstLine="567"/>
                  <w:jc w:val="both"/>
                </w:pPr>
              </w:pPrChange>
            </w:pPr>
            <w:del w:id="6156" w:author="Ведель Алевтина Васильевна" w:date="2022-10-20T15:32:00Z">
              <w:r w:rsidRPr="00A6554E" w:rsidDel="00EB25B4">
                <w:rPr>
                  <w:rFonts w:ascii="Times New Roman" w:hAnsi="Times New Roman" w:cs="Times New Roman"/>
                  <w:sz w:val="24"/>
                  <w:szCs w:val="24"/>
                  <w:lang w:val="kk-KZ"/>
                </w:rPr>
                <w:delText>52</w:delText>
              </w:r>
            </w:del>
          </w:p>
        </w:tc>
        <w:tc>
          <w:tcPr>
            <w:tcW w:w="605" w:type="dxa"/>
            <w:tcBorders>
              <w:top w:val="single" w:sz="7"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57" w:author="Ведель Алевтина Васильевна" w:date="2022-10-20T15:32:00Z"/>
                <w:rFonts w:ascii="Times New Roman" w:hAnsi="Times New Roman" w:cs="Times New Roman"/>
                <w:sz w:val="24"/>
                <w:szCs w:val="24"/>
                <w:lang w:val="en-US"/>
                <w:rPrChange w:id="6158" w:author="Ведель Алевтина Васильевна" w:date="2022-10-20T16:09:00Z">
                  <w:rPr>
                    <w:del w:id="6159" w:author="Ведель Алевтина Васильевна" w:date="2022-10-20T15:32:00Z"/>
                    <w:rFonts w:ascii="Times New Roman" w:hAnsi="Times New Roman" w:cs="Times New Roman"/>
                    <w:sz w:val="24"/>
                    <w:szCs w:val="24"/>
                  </w:rPr>
                </w:rPrChange>
              </w:rPr>
              <w:pPrChange w:id="6160" w:author="user" w:date="2022-02-23T17:32:00Z">
                <w:pPr>
                  <w:spacing w:after="0" w:line="240" w:lineRule="auto"/>
                  <w:ind w:firstLine="567"/>
                  <w:jc w:val="both"/>
                </w:pPr>
              </w:pPrChange>
            </w:pPr>
          </w:p>
        </w:tc>
        <w:tc>
          <w:tcPr>
            <w:tcW w:w="605" w:type="dxa"/>
            <w:tcBorders>
              <w:top w:val="single" w:sz="7"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61" w:author="Ведель Алевтина Васильевна" w:date="2022-10-20T15:32:00Z"/>
                <w:rFonts w:ascii="Times New Roman" w:hAnsi="Times New Roman" w:cs="Times New Roman"/>
                <w:sz w:val="24"/>
                <w:szCs w:val="24"/>
                <w:lang w:val="en-US"/>
                <w:rPrChange w:id="6162" w:author="Ведель Алевтина Васильевна" w:date="2022-10-20T16:09:00Z">
                  <w:rPr>
                    <w:del w:id="6163" w:author="Ведель Алевтина Васильевна" w:date="2022-10-20T15:32:00Z"/>
                    <w:rFonts w:ascii="Times New Roman" w:hAnsi="Times New Roman" w:cs="Times New Roman"/>
                    <w:sz w:val="24"/>
                    <w:szCs w:val="24"/>
                  </w:rPr>
                </w:rPrChange>
              </w:rPr>
              <w:pPrChange w:id="6164" w:author="user" w:date="2022-02-23T17:32:00Z">
                <w:pPr>
                  <w:spacing w:after="0" w:line="240" w:lineRule="auto"/>
                  <w:ind w:firstLine="567"/>
                  <w:jc w:val="both"/>
                </w:pPr>
              </w:pPrChange>
            </w:pPr>
          </w:p>
        </w:tc>
        <w:tc>
          <w:tcPr>
            <w:tcW w:w="605" w:type="dxa"/>
            <w:tcBorders>
              <w:top w:val="single" w:sz="7"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65" w:author="Ведель Алевтина Васильевна" w:date="2022-10-20T15:32:00Z"/>
                <w:rFonts w:ascii="Times New Roman" w:hAnsi="Times New Roman" w:cs="Times New Roman"/>
                <w:sz w:val="24"/>
                <w:szCs w:val="24"/>
                <w:lang w:val="en-US"/>
                <w:rPrChange w:id="6166" w:author="Ведель Алевтина Васильевна" w:date="2022-10-20T16:09:00Z">
                  <w:rPr>
                    <w:del w:id="6167" w:author="Ведель Алевтина Васильевна" w:date="2022-10-20T15:32:00Z"/>
                    <w:rFonts w:ascii="Times New Roman" w:hAnsi="Times New Roman" w:cs="Times New Roman"/>
                    <w:sz w:val="24"/>
                    <w:szCs w:val="24"/>
                  </w:rPr>
                </w:rPrChange>
              </w:rPr>
              <w:pPrChange w:id="6168" w:author="user" w:date="2022-02-23T17:32:00Z">
                <w:pPr>
                  <w:spacing w:after="0" w:line="240" w:lineRule="auto"/>
                  <w:ind w:firstLine="567"/>
                  <w:jc w:val="both"/>
                </w:pPr>
              </w:pPrChange>
            </w:pPr>
          </w:p>
        </w:tc>
        <w:tc>
          <w:tcPr>
            <w:tcW w:w="610" w:type="dxa"/>
            <w:tcBorders>
              <w:top w:val="single" w:sz="7"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69" w:author="Ведель Алевтина Васильевна" w:date="2022-10-20T15:32:00Z"/>
                <w:rFonts w:ascii="Times New Roman" w:hAnsi="Times New Roman" w:cs="Times New Roman"/>
                <w:sz w:val="24"/>
                <w:szCs w:val="24"/>
                <w:lang w:val="en-US"/>
                <w:rPrChange w:id="6170" w:author="Ведель Алевтина Васильевна" w:date="2022-10-20T16:09:00Z">
                  <w:rPr>
                    <w:del w:id="6171" w:author="Ведель Алевтина Васильевна" w:date="2022-10-20T15:32:00Z"/>
                    <w:rFonts w:ascii="Times New Roman" w:hAnsi="Times New Roman" w:cs="Times New Roman"/>
                    <w:sz w:val="24"/>
                    <w:szCs w:val="24"/>
                  </w:rPr>
                </w:rPrChange>
              </w:rPr>
              <w:pPrChange w:id="6172" w:author="user" w:date="2022-02-23T17:32:00Z">
                <w:pPr>
                  <w:spacing w:after="0" w:line="240" w:lineRule="auto"/>
                  <w:ind w:firstLine="567"/>
                  <w:jc w:val="both"/>
                </w:pPr>
              </w:pPrChange>
            </w:pPr>
          </w:p>
        </w:tc>
        <w:tc>
          <w:tcPr>
            <w:tcW w:w="605" w:type="dxa"/>
            <w:tcBorders>
              <w:top w:val="single" w:sz="7"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73" w:author="Ведель Алевтина Васильевна" w:date="2022-10-20T15:32:00Z"/>
                <w:rFonts w:ascii="Times New Roman" w:hAnsi="Times New Roman" w:cs="Times New Roman"/>
                <w:sz w:val="24"/>
                <w:szCs w:val="24"/>
                <w:lang w:val="en-US"/>
                <w:rPrChange w:id="6174" w:author="Ведель Алевтина Васильевна" w:date="2022-10-20T16:09:00Z">
                  <w:rPr>
                    <w:del w:id="6175" w:author="Ведель Алевтина Васильевна" w:date="2022-10-20T15:32:00Z"/>
                    <w:rFonts w:ascii="Times New Roman" w:hAnsi="Times New Roman" w:cs="Times New Roman"/>
                    <w:sz w:val="24"/>
                    <w:szCs w:val="24"/>
                  </w:rPr>
                </w:rPrChange>
              </w:rPr>
              <w:pPrChange w:id="6176" w:author="user" w:date="2022-02-23T17:32:00Z">
                <w:pPr>
                  <w:spacing w:after="0" w:line="240" w:lineRule="auto"/>
                  <w:ind w:firstLine="567"/>
                  <w:jc w:val="both"/>
                </w:pPr>
              </w:pPrChange>
            </w:pPr>
          </w:p>
        </w:tc>
        <w:tc>
          <w:tcPr>
            <w:tcW w:w="605" w:type="dxa"/>
            <w:tcBorders>
              <w:top w:val="single" w:sz="7" w:space="0" w:color="000000"/>
              <w:left w:val="single" w:sz="7" w:space="0" w:color="000000"/>
              <w:bottom w:val="single" w:sz="7" w:space="0" w:color="000000"/>
              <w:right w:val="single" w:sz="7" w:space="0" w:color="000000"/>
            </w:tcBorders>
            <w:shd w:val="clear" w:color="auto" w:fill="F2F2F2"/>
          </w:tcPr>
          <w:p w:rsidR="00A6554E" w:rsidRPr="00DF2EE0" w:rsidDel="00EB25B4" w:rsidRDefault="00A6554E">
            <w:pPr>
              <w:spacing w:after="0" w:line="240" w:lineRule="auto"/>
              <w:jc w:val="both"/>
              <w:rPr>
                <w:del w:id="6177" w:author="Ведель Алевтина Васильевна" w:date="2022-10-20T15:32:00Z"/>
                <w:rFonts w:ascii="Times New Roman" w:hAnsi="Times New Roman" w:cs="Times New Roman"/>
                <w:sz w:val="24"/>
                <w:szCs w:val="24"/>
                <w:lang w:val="en-US"/>
                <w:rPrChange w:id="6178" w:author="Ведель Алевтина Васильевна" w:date="2022-10-20T16:09:00Z">
                  <w:rPr>
                    <w:del w:id="6179" w:author="Ведель Алевтина Васильевна" w:date="2022-10-20T15:32:00Z"/>
                    <w:rFonts w:ascii="Times New Roman" w:hAnsi="Times New Roman" w:cs="Times New Roman"/>
                    <w:sz w:val="24"/>
                    <w:szCs w:val="24"/>
                  </w:rPr>
                </w:rPrChange>
              </w:rPr>
              <w:pPrChange w:id="6180" w:author="user" w:date="2022-02-23T17:32:00Z">
                <w:pPr>
                  <w:spacing w:after="0" w:line="240" w:lineRule="auto"/>
                  <w:ind w:firstLine="567"/>
                  <w:jc w:val="both"/>
                </w:pPr>
              </w:pPrChange>
            </w:pPr>
          </w:p>
        </w:tc>
        <w:tc>
          <w:tcPr>
            <w:tcW w:w="605" w:type="dxa"/>
            <w:tcBorders>
              <w:top w:val="single" w:sz="7" w:space="0" w:color="000000"/>
              <w:left w:val="single" w:sz="7" w:space="0" w:color="000000"/>
              <w:bottom w:val="single" w:sz="7" w:space="0" w:color="000000"/>
              <w:right w:val="single" w:sz="7" w:space="0" w:color="000000"/>
            </w:tcBorders>
            <w:shd w:val="clear" w:color="auto" w:fill="F2F2F2"/>
          </w:tcPr>
          <w:p w:rsidR="00A6554E" w:rsidRPr="00DF2EE0" w:rsidDel="00EB25B4" w:rsidRDefault="00A6554E">
            <w:pPr>
              <w:spacing w:after="0" w:line="240" w:lineRule="auto"/>
              <w:jc w:val="both"/>
              <w:rPr>
                <w:del w:id="6181" w:author="Ведель Алевтина Васильевна" w:date="2022-10-20T15:32:00Z"/>
                <w:rFonts w:ascii="Times New Roman" w:hAnsi="Times New Roman" w:cs="Times New Roman"/>
                <w:sz w:val="24"/>
                <w:szCs w:val="24"/>
                <w:lang w:val="en-US"/>
                <w:rPrChange w:id="6182" w:author="Ведель Алевтина Васильевна" w:date="2022-10-20T16:09:00Z">
                  <w:rPr>
                    <w:del w:id="6183" w:author="Ведель Алевтина Васильевна" w:date="2022-10-20T15:32:00Z"/>
                    <w:rFonts w:ascii="Times New Roman" w:hAnsi="Times New Roman" w:cs="Times New Roman"/>
                    <w:sz w:val="24"/>
                    <w:szCs w:val="24"/>
                  </w:rPr>
                </w:rPrChange>
              </w:rPr>
              <w:pPrChange w:id="6184" w:author="user" w:date="2022-02-23T17:32:00Z">
                <w:pPr>
                  <w:spacing w:after="0" w:line="240" w:lineRule="auto"/>
                  <w:ind w:firstLine="567"/>
                  <w:jc w:val="both"/>
                </w:pPr>
              </w:pPrChange>
            </w:pPr>
          </w:p>
        </w:tc>
        <w:tc>
          <w:tcPr>
            <w:tcW w:w="826" w:type="dxa"/>
            <w:tcBorders>
              <w:top w:val="single" w:sz="7" w:space="0" w:color="000000"/>
              <w:left w:val="single" w:sz="7" w:space="0" w:color="000000"/>
              <w:bottom w:val="single" w:sz="7" w:space="0" w:color="000000"/>
              <w:right w:val="single" w:sz="7" w:space="0" w:color="000000"/>
            </w:tcBorders>
            <w:shd w:val="clear" w:color="auto" w:fill="auto"/>
          </w:tcPr>
          <w:p w:rsidR="00A6554E" w:rsidRPr="00DF2EE0" w:rsidDel="00EB25B4" w:rsidRDefault="00A6554E">
            <w:pPr>
              <w:spacing w:after="0" w:line="240" w:lineRule="auto"/>
              <w:jc w:val="both"/>
              <w:rPr>
                <w:del w:id="6185" w:author="Ведель Алевтина Васильевна" w:date="2022-10-20T15:32:00Z"/>
                <w:rFonts w:ascii="Times New Roman" w:hAnsi="Times New Roman" w:cs="Times New Roman"/>
                <w:sz w:val="24"/>
                <w:szCs w:val="24"/>
                <w:lang w:val="en-US"/>
                <w:rPrChange w:id="6186" w:author="Ведель Алевтина Васильевна" w:date="2022-10-20T16:09:00Z">
                  <w:rPr>
                    <w:del w:id="6187" w:author="Ведель Алевтина Васильевна" w:date="2022-10-20T15:32:00Z"/>
                    <w:rFonts w:ascii="Times New Roman" w:hAnsi="Times New Roman" w:cs="Times New Roman"/>
                    <w:sz w:val="24"/>
                    <w:szCs w:val="24"/>
                  </w:rPr>
                </w:rPrChange>
              </w:rPr>
              <w:pPrChange w:id="6188" w:author="user" w:date="2022-02-23T17:32:00Z">
                <w:pPr>
                  <w:spacing w:after="0" w:line="240" w:lineRule="auto"/>
                  <w:ind w:firstLine="567"/>
                  <w:jc w:val="both"/>
                </w:pPr>
              </w:pPrChange>
            </w:pPr>
            <w:del w:id="6189" w:author="Ведель Алевтина Васильевна" w:date="2022-10-20T15:32:00Z">
              <w:r w:rsidRPr="00DF2EE0" w:rsidDel="00EB25B4">
                <w:rPr>
                  <w:rFonts w:ascii="Times New Roman" w:hAnsi="Times New Roman" w:cs="Times New Roman"/>
                  <w:sz w:val="24"/>
                  <w:szCs w:val="24"/>
                  <w:lang w:val="en-US"/>
                  <w:rPrChange w:id="6190" w:author="Ведель Алевтина Васильевна" w:date="2022-10-20T16:09:00Z">
                    <w:rPr>
                      <w:rFonts w:ascii="Times New Roman" w:hAnsi="Times New Roman" w:cs="Times New Roman"/>
                      <w:sz w:val="24"/>
                      <w:szCs w:val="24"/>
                    </w:rPr>
                  </w:rPrChange>
                </w:rPr>
                <w:delText>152</w:delText>
              </w:r>
            </w:del>
          </w:p>
        </w:tc>
      </w:tr>
    </w:tbl>
    <w:p w:rsidR="00A6554E" w:rsidDel="00EB25B4" w:rsidRDefault="00A6554E" w:rsidP="009826A1">
      <w:pPr>
        <w:spacing w:after="0" w:line="240" w:lineRule="auto"/>
        <w:ind w:firstLine="567"/>
        <w:jc w:val="both"/>
        <w:rPr>
          <w:del w:id="6191" w:author="Ведель Алевтина Васильевна" w:date="2022-10-20T15:32:00Z"/>
          <w:rFonts w:ascii="Times New Roman" w:hAnsi="Times New Roman" w:cs="Times New Roman"/>
          <w:sz w:val="24"/>
          <w:szCs w:val="24"/>
          <w:lang w:val="en-US"/>
        </w:rPr>
      </w:pPr>
    </w:p>
    <w:p w:rsidR="00410EF4" w:rsidDel="00EB25B4" w:rsidRDefault="00410EF4" w:rsidP="009826A1">
      <w:pPr>
        <w:spacing w:after="0" w:line="240" w:lineRule="auto"/>
        <w:ind w:firstLine="567"/>
        <w:jc w:val="center"/>
        <w:rPr>
          <w:del w:id="6192" w:author="Ведель Алевтина Васильевна" w:date="2022-10-20T15:32:00Z"/>
          <w:rFonts w:ascii="Times New Roman" w:hAnsi="Times New Roman" w:cs="Times New Roman"/>
          <w:sz w:val="24"/>
          <w:szCs w:val="24"/>
          <w:lang w:val="en-US"/>
        </w:rPr>
      </w:pPr>
      <w:del w:id="6193" w:author="Ведель Алевтина Васильевна" w:date="2022-10-20T15:32:00Z">
        <w:r w:rsidRPr="00410EF4" w:rsidDel="00EB25B4">
          <w:rPr>
            <w:rFonts w:ascii="Times New Roman" w:hAnsi="Times New Roman" w:cs="Times New Roman"/>
            <w:sz w:val="24"/>
            <w:szCs w:val="24"/>
            <w:lang w:val="en-US"/>
          </w:rPr>
          <w:delText>Table 3. Graduates (</w:delText>
        </w:r>
        <w:r w:rsidDel="00EB25B4">
          <w:rPr>
            <w:rFonts w:ascii="Times New Roman" w:hAnsi="Times New Roman" w:cs="Times New Roman"/>
            <w:sz w:val="24"/>
            <w:szCs w:val="24"/>
            <w:lang w:val="en-US"/>
          </w:rPr>
          <w:delText>there are no graduates in this E</w:delText>
        </w:r>
        <w:r w:rsidRPr="00410EF4" w:rsidDel="00EB25B4">
          <w:rPr>
            <w:rFonts w:ascii="Times New Roman" w:hAnsi="Times New Roman" w:cs="Times New Roman"/>
            <w:sz w:val="24"/>
            <w:szCs w:val="24"/>
            <w:lang w:val="en-US"/>
          </w:rPr>
          <w:delText>P)</w:delText>
        </w:r>
      </w:del>
    </w:p>
    <w:tbl>
      <w:tblPr>
        <w:tblW w:w="90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6194" w:author="user" w:date="2022-02-23T17:31:00Z">
          <w:tblPr>
            <w:tblW w:w="91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738"/>
        <w:gridCol w:w="2126"/>
        <w:gridCol w:w="2921"/>
        <w:gridCol w:w="3261"/>
        <w:tblGridChange w:id="6195">
          <w:tblGrid>
            <w:gridCol w:w="851"/>
            <w:gridCol w:w="2126"/>
            <w:gridCol w:w="2921"/>
            <w:gridCol w:w="3261"/>
          </w:tblGrid>
        </w:tblGridChange>
      </w:tblGrid>
      <w:tr w:rsidR="00410EF4" w:rsidRPr="00DF2EE0" w:rsidDel="00EB25B4" w:rsidTr="000C7140">
        <w:trPr>
          <w:trHeight w:hRule="exact" w:val="737"/>
          <w:del w:id="6196" w:author="Ведель Алевтина Васильевна" w:date="2022-10-20T15:32:00Z"/>
          <w:trPrChange w:id="6197" w:author="user" w:date="2022-02-23T17:31:00Z">
            <w:trPr>
              <w:trHeight w:hRule="exact" w:val="737"/>
            </w:trPr>
          </w:trPrChange>
        </w:trPr>
        <w:tc>
          <w:tcPr>
            <w:tcW w:w="738" w:type="dxa"/>
            <w:shd w:val="clear" w:color="auto" w:fill="auto"/>
            <w:tcPrChange w:id="6198" w:author="user" w:date="2022-02-23T17:31:00Z">
              <w:tcPr>
                <w:tcW w:w="851" w:type="dxa"/>
                <w:shd w:val="clear" w:color="auto" w:fill="auto"/>
              </w:tcPr>
            </w:tcPrChange>
          </w:tcPr>
          <w:p w:rsidR="00410EF4" w:rsidRPr="00410EF4" w:rsidDel="00EB25B4" w:rsidRDefault="00410EF4">
            <w:pPr>
              <w:widowControl w:val="0"/>
              <w:spacing w:before="59"/>
              <w:ind w:left="140"/>
              <w:rPr>
                <w:del w:id="6199" w:author="Ведель Алевтина Васильевна" w:date="2022-10-20T15:32:00Z"/>
                <w:rFonts w:ascii="Times New Roman" w:hAnsi="Times New Roman" w:cs="Times New Roman"/>
                <w:lang w:val="en-US"/>
              </w:rPr>
              <w:pPrChange w:id="6200" w:author="user" w:date="2022-02-23T17:47:00Z">
                <w:pPr>
                  <w:widowControl w:val="0"/>
                  <w:spacing w:before="59"/>
                  <w:ind w:left="140" w:firstLine="567"/>
                </w:pPr>
              </w:pPrChange>
            </w:pPr>
            <w:del w:id="6201" w:author="Ведель Алевтина Васильевна" w:date="2022-10-20T15:32:00Z">
              <w:r w:rsidRPr="00410EF4" w:rsidDel="00EB25B4">
                <w:rPr>
                  <w:rFonts w:ascii="Times New Roman" w:hAnsi="Times New Roman" w:cs="Times New Roman"/>
                  <w:bCs/>
                  <w:lang w:val="en-US"/>
                </w:rPr>
                <w:delText>№</w:delText>
              </w:r>
            </w:del>
          </w:p>
        </w:tc>
        <w:tc>
          <w:tcPr>
            <w:tcW w:w="2126" w:type="dxa"/>
            <w:shd w:val="clear" w:color="auto" w:fill="auto"/>
            <w:tcPrChange w:id="6202" w:author="user" w:date="2022-02-23T17:31:00Z">
              <w:tcPr>
                <w:tcW w:w="2126" w:type="dxa"/>
                <w:shd w:val="clear" w:color="auto" w:fill="auto"/>
              </w:tcPr>
            </w:tcPrChange>
          </w:tcPr>
          <w:p w:rsidR="00410EF4" w:rsidRPr="00410EF4" w:rsidDel="00EB25B4" w:rsidRDefault="00410EF4">
            <w:pPr>
              <w:widowControl w:val="0"/>
              <w:spacing w:line="319" w:lineRule="exact"/>
              <w:ind w:left="140"/>
              <w:jc w:val="center"/>
              <w:rPr>
                <w:del w:id="6203" w:author="Ведель Алевтина Васильевна" w:date="2022-10-20T15:32:00Z"/>
                <w:rFonts w:ascii="Times New Roman" w:hAnsi="Times New Roman" w:cs="Times New Roman"/>
                <w:lang w:val="en-US"/>
              </w:rPr>
              <w:pPrChange w:id="6204" w:author="user" w:date="2022-02-23T17:47:00Z">
                <w:pPr>
                  <w:widowControl w:val="0"/>
                  <w:spacing w:line="319" w:lineRule="exact"/>
                  <w:ind w:left="140" w:firstLine="567"/>
                  <w:jc w:val="center"/>
                </w:pPr>
              </w:pPrChange>
            </w:pPr>
            <w:del w:id="6205" w:author="Ведель Алевтина Васильевна" w:date="2022-10-20T15:32:00Z">
              <w:r w:rsidRPr="00410EF4" w:rsidDel="00EB25B4">
                <w:rPr>
                  <w:rFonts w:ascii="Times New Roman" w:hAnsi="Times New Roman" w:cs="Times New Roman"/>
                  <w:lang w:val="en-US"/>
                </w:rPr>
                <w:delText>Academic year</w:delText>
              </w:r>
            </w:del>
          </w:p>
        </w:tc>
        <w:tc>
          <w:tcPr>
            <w:tcW w:w="2921" w:type="dxa"/>
            <w:shd w:val="clear" w:color="auto" w:fill="auto"/>
            <w:tcPrChange w:id="6206" w:author="user" w:date="2022-02-23T17:31:00Z">
              <w:tcPr>
                <w:tcW w:w="2921" w:type="dxa"/>
                <w:shd w:val="clear" w:color="auto" w:fill="auto"/>
              </w:tcPr>
            </w:tcPrChange>
          </w:tcPr>
          <w:p w:rsidR="00410EF4" w:rsidRPr="00410EF4" w:rsidDel="00EB25B4" w:rsidRDefault="00410EF4">
            <w:pPr>
              <w:widowControl w:val="0"/>
              <w:spacing w:before="59"/>
              <w:ind w:left="140"/>
              <w:jc w:val="center"/>
              <w:rPr>
                <w:del w:id="6207" w:author="Ведель Алевтина Васильевна" w:date="2022-10-20T15:32:00Z"/>
                <w:rFonts w:ascii="Times New Roman" w:hAnsi="Times New Roman" w:cs="Times New Roman"/>
                <w:lang w:val="en-US"/>
              </w:rPr>
              <w:pPrChange w:id="6208" w:author="user" w:date="2022-02-23T17:47:00Z">
                <w:pPr>
                  <w:widowControl w:val="0"/>
                  <w:spacing w:before="59"/>
                  <w:ind w:left="140" w:firstLine="567"/>
                  <w:jc w:val="center"/>
                </w:pPr>
              </w:pPrChange>
            </w:pPr>
            <w:del w:id="6209" w:author="Ведель Алевтина Васильевна" w:date="2022-10-20T15:32:00Z">
              <w:r w:rsidRPr="00410EF4" w:rsidDel="00EB25B4">
                <w:rPr>
                  <w:rFonts w:ascii="Times New Roman" w:hAnsi="Times New Roman" w:cs="Times New Roman"/>
                  <w:sz w:val="24"/>
                  <w:szCs w:val="24"/>
                  <w:lang w:val="en-US"/>
                </w:rPr>
                <w:delText>Number of graduates</w:delText>
              </w:r>
              <w:r w:rsidRPr="00410EF4" w:rsidDel="00EB25B4">
                <w:rPr>
                  <w:rFonts w:ascii="Times New Roman" w:hAnsi="Times New Roman" w:cs="Times New Roman"/>
                  <w:lang w:val="en-US"/>
                </w:rPr>
                <w:delText xml:space="preserve"> </w:delText>
              </w:r>
            </w:del>
          </w:p>
        </w:tc>
        <w:tc>
          <w:tcPr>
            <w:tcW w:w="3261" w:type="dxa"/>
            <w:shd w:val="clear" w:color="auto" w:fill="auto"/>
            <w:tcPrChange w:id="6210" w:author="user" w:date="2022-02-23T17:31:00Z">
              <w:tcPr>
                <w:tcW w:w="3261" w:type="dxa"/>
                <w:shd w:val="clear" w:color="auto" w:fill="auto"/>
              </w:tcPr>
            </w:tcPrChange>
          </w:tcPr>
          <w:p w:rsidR="00410EF4" w:rsidRPr="00410EF4" w:rsidDel="00EB25B4" w:rsidRDefault="00410EF4">
            <w:pPr>
              <w:spacing w:after="0" w:line="240" w:lineRule="auto"/>
              <w:jc w:val="both"/>
              <w:rPr>
                <w:del w:id="6211" w:author="Ведель Алевтина Васильевна" w:date="2022-10-20T15:32:00Z"/>
                <w:rFonts w:ascii="Times New Roman" w:hAnsi="Times New Roman" w:cs="Times New Roman"/>
                <w:lang w:val="en-US"/>
              </w:rPr>
              <w:pPrChange w:id="6212" w:author="user" w:date="2022-02-23T17:47:00Z">
                <w:pPr>
                  <w:spacing w:after="0" w:line="240" w:lineRule="auto"/>
                  <w:ind w:firstLine="567"/>
                  <w:jc w:val="both"/>
                </w:pPr>
              </w:pPrChange>
            </w:pPr>
            <w:del w:id="6213" w:author="Ведель Алевтина Васильевна" w:date="2022-10-20T15:32:00Z">
              <w:r w:rsidRPr="00410EF4" w:rsidDel="00EB25B4">
                <w:rPr>
                  <w:rFonts w:ascii="Times New Roman" w:hAnsi="Times New Roman" w:cs="Times New Roman"/>
                  <w:sz w:val="24"/>
                  <w:szCs w:val="24"/>
                  <w:lang w:val="en-US"/>
                </w:rPr>
                <w:delText>Of them were employed in the first year of graduation</w:delText>
              </w:r>
            </w:del>
          </w:p>
        </w:tc>
      </w:tr>
      <w:tr w:rsidR="00410EF4" w:rsidRPr="00DF2EE0" w:rsidDel="00EB25B4" w:rsidTr="000C7140">
        <w:trPr>
          <w:trHeight w:hRule="exact" w:val="422"/>
          <w:del w:id="6214" w:author="Ведель Алевтина Васильевна" w:date="2022-10-20T15:32:00Z"/>
          <w:trPrChange w:id="6215" w:author="user" w:date="2022-02-23T17:31:00Z">
            <w:trPr>
              <w:trHeight w:hRule="exact" w:val="422"/>
            </w:trPr>
          </w:trPrChange>
        </w:trPr>
        <w:tc>
          <w:tcPr>
            <w:tcW w:w="738" w:type="dxa"/>
            <w:shd w:val="clear" w:color="auto" w:fill="auto"/>
            <w:tcPrChange w:id="6216" w:author="user" w:date="2022-02-23T17:31:00Z">
              <w:tcPr>
                <w:tcW w:w="851" w:type="dxa"/>
                <w:shd w:val="clear" w:color="auto" w:fill="auto"/>
              </w:tcPr>
            </w:tcPrChange>
          </w:tcPr>
          <w:p w:rsidR="00410EF4" w:rsidRPr="00410EF4" w:rsidDel="00EB25B4" w:rsidRDefault="00410EF4">
            <w:pPr>
              <w:widowControl w:val="0"/>
              <w:spacing w:before="40"/>
              <w:ind w:left="140"/>
              <w:jc w:val="center"/>
              <w:rPr>
                <w:del w:id="6217" w:author="Ведель Алевтина Васильевна" w:date="2022-10-20T15:32:00Z"/>
                <w:rFonts w:ascii="Times New Roman" w:hAnsi="Times New Roman" w:cs="Times New Roman"/>
                <w:lang w:val="en-US"/>
              </w:rPr>
              <w:pPrChange w:id="6218" w:author="user" w:date="2022-02-23T17:47:00Z">
                <w:pPr>
                  <w:widowControl w:val="0"/>
                  <w:spacing w:before="40"/>
                  <w:ind w:left="140" w:firstLine="567"/>
                  <w:jc w:val="center"/>
                </w:pPr>
              </w:pPrChange>
            </w:pPr>
            <w:del w:id="6219" w:author="Ведель Алевтина Васильевна" w:date="2022-10-20T15:32:00Z">
              <w:r w:rsidRPr="00410EF4" w:rsidDel="00EB25B4">
                <w:rPr>
                  <w:rFonts w:ascii="Times New Roman" w:hAnsi="Times New Roman" w:cs="Times New Roman"/>
                  <w:lang w:val="en-US"/>
                </w:rPr>
                <w:delText>1</w:delText>
              </w:r>
            </w:del>
          </w:p>
        </w:tc>
        <w:tc>
          <w:tcPr>
            <w:tcW w:w="2126" w:type="dxa"/>
            <w:shd w:val="clear" w:color="auto" w:fill="auto"/>
            <w:tcPrChange w:id="6220" w:author="user" w:date="2022-02-23T17:31:00Z">
              <w:tcPr>
                <w:tcW w:w="2126" w:type="dxa"/>
                <w:shd w:val="clear" w:color="auto" w:fill="auto"/>
              </w:tcPr>
            </w:tcPrChange>
          </w:tcPr>
          <w:p w:rsidR="00410EF4" w:rsidRPr="00410EF4" w:rsidDel="00EB25B4" w:rsidRDefault="00410EF4">
            <w:pPr>
              <w:widowControl w:val="0"/>
              <w:tabs>
                <w:tab w:val="left" w:pos="597"/>
                <w:tab w:val="left" w:pos="1235"/>
              </w:tabs>
              <w:spacing w:before="40"/>
              <w:ind w:left="140"/>
              <w:rPr>
                <w:del w:id="6221" w:author="Ведель Алевтина Васильевна" w:date="2022-10-20T15:32:00Z"/>
                <w:rFonts w:ascii="Times New Roman" w:hAnsi="Times New Roman" w:cs="Times New Roman"/>
                <w:lang w:val="en-US"/>
              </w:rPr>
              <w:pPrChange w:id="6222" w:author="user" w:date="2022-02-23T17:47:00Z">
                <w:pPr>
                  <w:widowControl w:val="0"/>
                  <w:tabs>
                    <w:tab w:val="left" w:pos="597"/>
                    <w:tab w:val="left" w:pos="1235"/>
                  </w:tabs>
                  <w:spacing w:before="40"/>
                  <w:ind w:left="140" w:firstLine="567"/>
                </w:pPr>
              </w:pPrChange>
            </w:pPr>
            <w:del w:id="6223" w:author="Ведель Алевтина Васильевна" w:date="2022-10-20T15:32:00Z">
              <w:r w:rsidRPr="00410EF4" w:rsidDel="00EB25B4">
                <w:rPr>
                  <w:rFonts w:ascii="Times New Roman" w:hAnsi="Times New Roman" w:cs="Times New Roman"/>
                  <w:w w:val="95"/>
                  <w:lang w:val="en-US"/>
                </w:rPr>
                <w:delText>20</w:delText>
              </w:r>
              <w:r w:rsidRPr="00410EF4" w:rsidDel="00EB25B4">
                <w:rPr>
                  <w:rFonts w:ascii="Times New Roman" w:hAnsi="Times New Roman" w:cs="Times New Roman"/>
                  <w:w w:val="95"/>
                  <w:lang w:val="kk-KZ"/>
                </w:rPr>
                <w:delText>20</w:delText>
              </w:r>
              <w:r w:rsidRPr="00410EF4" w:rsidDel="00EB25B4">
                <w:rPr>
                  <w:rFonts w:ascii="Times New Roman" w:hAnsi="Times New Roman" w:cs="Times New Roman"/>
                  <w:w w:val="95"/>
                  <w:u w:val="single" w:color="000000"/>
                  <w:lang w:val="en-US"/>
                </w:rPr>
                <w:tab/>
              </w:r>
              <w:r w:rsidRPr="00410EF4" w:rsidDel="00EB25B4">
                <w:rPr>
                  <w:rFonts w:ascii="Times New Roman" w:hAnsi="Times New Roman" w:cs="Times New Roman"/>
                  <w:lang w:val="en-US"/>
                </w:rPr>
                <w:delText>/20</w:delText>
              </w:r>
              <w:r w:rsidRPr="00410EF4" w:rsidDel="00EB25B4">
                <w:rPr>
                  <w:rFonts w:ascii="Times New Roman" w:hAnsi="Times New Roman" w:cs="Times New Roman"/>
                  <w:w w:val="99"/>
                  <w:u w:val="single" w:color="000000"/>
                  <w:lang w:val="kk-KZ"/>
                </w:rPr>
                <w:delText>21</w:delText>
              </w:r>
              <w:r w:rsidRPr="00410EF4" w:rsidDel="00EB25B4">
                <w:rPr>
                  <w:rFonts w:ascii="Times New Roman" w:hAnsi="Times New Roman" w:cs="Times New Roman"/>
                  <w:u w:val="single" w:color="000000"/>
                  <w:lang w:val="en-US"/>
                </w:rPr>
                <w:tab/>
              </w:r>
            </w:del>
          </w:p>
        </w:tc>
        <w:tc>
          <w:tcPr>
            <w:tcW w:w="2921" w:type="dxa"/>
            <w:shd w:val="clear" w:color="auto" w:fill="auto"/>
            <w:tcPrChange w:id="6224" w:author="user" w:date="2022-02-23T17:31:00Z">
              <w:tcPr>
                <w:tcW w:w="2921" w:type="dxa"/>
                <w:shd w:val="clear" w:color="auto" w:fill="auto"/>
              </w:tcPr>
            </w:tcPrChange>
          </w:tcPr>
          <w:p w:rsidR="00410EF4" w:rsidRPr="00410EF4" w:rsidDel="00EB25B4" w:rsidRDefault="00410EF4">
            <w:pPr>
              <w:widowControl w:val="0"/>
              <w:ind w:left="140"/>
              <w:rPr>
                <w:del w:id="6225" w:author="Ведель Алевтина Васильевна" w:date="2022-10-20T15:32:00Z"/>
                <w:rFonts w:ascii="Times New Roman" w:hAnsi="Times New Roman" w:cs="Times New Roman"/>
                <w:lang w:val="kk-KZ"/>
              </w:rPr>
              <w:pPrChange w:id="6226" w:author="user" w:date="2022-02-23T17:47:00Z">
                <w:pPr>
                  <w:widowControl w:val="0"/>
                  <w:ind w:left="140" w:firstLine="567"/>
                </w:pPr>
              </w:pPrChange>
            </w:pPr>
            <w:del w:id="6227" w:author="Ведель Алевтина Васильевна" w:date="2022-10-20T15:32:00Z">
              <w:r w:rsidRPr="00410EF4" w:rsidDel="00EB25B4">
                <w:rPr>
                  <w:rFonts w:ascii="Times New Roman" w:hAnsi="Times New Roman" w:cs="Times New Roman"/>
                  <w:lang w:val="kk-KZ"/>
                </w:rPr>
                <w:delText>61</w:delText>
              </w:r>
            </w:del>
          </w:p>
        </w:tc>
        <w:tc>
          <w:tcPr>
            <w:tcW w:w="3261" w:type="dxa"/>
            <w:shd w:val="clear" w:color="auto" w:fill="auto"/>
            <w:tcPrChange w:id="6228" w:author="user" w:date="2022-02-23T17:31:00Z">
              <w:tcPr>
                <w:tcW w:w="3261" w:type="dxa"/>
                <w:shd w:val="clear" w:color="auto" w:fill="auto"/>
              </w:tcPr>
            </w:tcPrChange>
          </w:tcPr>
          <w:p w:rsidR="00410EF4" w:rsidRPr="00DF2EE0" w:rsidDel="00EB25B4" w:rsidRDefault="00410EF4">
            <w:pPr>
              <w:widowControl w:val="0"/>
              <w:ind w:left="140"/>
              <w:rPr>
                <w:del w:id="6229" w:author="Ведель Алевтина Васильевна" w:date="2022-10-20T15:32:00Z"/>
                <w:rFonts w:ascii="Times New Roman" w:hAnsi="Times New Roman" w:cs="Times New Roman"/>
                <w:lang w:val="en-US"/>
                <w:rPrChange w:id="6230" w:author="Ведель Алевтина Васильевна" w:date="2022-10-20T16:09:00Z">
                  <w:rPr>
                    <w:del w:id="6231" w:author="Ведель Алевтина Васильевна" w:date="2022-10-20T15:32:00Z"/>
                    <w:rFonts w:ascii="Times New Roman" w:hAnsi="Times New Roman" w:cs="Times New Roman"/>
                  </w:rPr>
                </w:rPrChange>
              </w:rPr>
              <w:pPrChange w:id="6232" w:author="user" w:date="2022-02-23T17:47:00Z">
                <w:pPr>
                  <w:widowControl w:val="0"/>
                  <w:ind w:left="140" w:firstLine="567"/>
                </w:pPr>
              </w:pPrChange>
            </w:pPr>
            <w:del w:id="6233" w:author="Ведель Алевтина Васильевна" w:date="2022-10-20T15:32:00Z">
              <w:r w:rsidRPr="00DF2EE0" w:rsidDel="00EB25B4">
                <w:rPr>
                  <w:rFonts w:ascii="Times New Roman" w:hAnsi="Times New Roman" w:cs="Times New Roman"/>
                  <w:lang w:val="en-US"/>
                  <w:rPrChange w:id="6234" w:author="Ведель Алевтина Васильевна" w:date="2022-10-20T16:09:00Z">
                    <w:rPr>
                      <w:rFonts w:ascii="Times New Roman" w:hAnsi="Times New Roman" w:cs="Times New Roman"/>
                    </w:rPr>
                  </w:rPrChange>
                </w:rPr>
                <w:delText>100%</w:delText>
              </w:r>
            </w:del>
          </w:p>
        </w:tc>
      </w:tr>
      <w:tr w:rsidR="00410EF4" w:rsidRPr="00DF2EE0" w:rsidDel="00EB25B4" w:rsidTr="000C7140">
        <w:trPr>
          <w:trHeight w:hRule="exact" w:val="418"/>
          <w:del w:id="6235" w:author="Ведель Алевтина Васильевна" w:date="2022-10-20T15:32:00Z"/>
          <w:trPrChange w:id="6236" w:author="user" w:date="2022-02-23T17:31:00Z">
            <w:trPr>
              <w:trHeight w:hRule="exact" w:val="418"/>
            </w:trPr>
          </w:trPrChange>
        </w:trPr>
        <w:tc>
          <w:tcPr>
            <w:tcW w:w="738" w:type="dxa"/>
            <w:shd w:val="clear" w:color="auto" w:fill="auto"/>
            <w:tcPrChange w:id="6237" w:author="user" w:date="2022-02-23T17:31:00Z">
              <w:tcPr>
                <w:tcW w:w="851" w:type="dxa"/>
                <w:shd w:val="clear" w:color="auto" w:fill="auto"/>
              </w:tcPr>
            </w:tcPrChange>
          </w:tcPr>
          <w:p w:rsidR="00410EF4" w:rsidRPr="00410EF4" w:rsidDel="00EB25B4" w:rsidRDefault="00410EF4">
            <w:pPr>
              <w:widowControl w:val="0"/>
              <w:spacing w:before="40"/>
              <w:ind w:left="140"/>
              <w:jc w:val="center"/>
              <w:rPr>
                <w:del w:id="6238" w:author="Ведель Алевтина Васильевна" w:date="2022-10-20T15:32:00Z"/>
                <w:rFonts w:ascii="Times New Roman" w:hAnsi="Times New Roman" w:cs="Times New Roman"/>
                <w:lang w:val="en-US"/>
              </w:rPr>
              <w:pPrChange w:id="6239" w:author="user" w:date="2022-02-23T17:47:00Z">
                <w:pPr>
                  <w:widowControl w:val="0"/>
                  <w:spacing w:before="40"/>
                  <w:ind w:left="140" w:firstLine="567"/>
                  <w:jc w:val="center"/>
                </w:pPr>
              </w:pPrChange>
            </w:pPr>
            <w:del w:id="6240" w:author="Ведель Алевтина Васильевна" w:date="2022-10-20T15:32:00Z">
              <w:r w:rsidRPr="00410EF4" w:rsidDel="00EB25B4">
                <w:rPr>
                  <w:rFonts w:ascii="Times New Roman" w:hAnsi="Times New Roman" w:cs="Times New Roman"/>
                  <w:lang w:val="en-US"/>
                </w:rPr>
                <w:delText>2</w:delText>
              </w:r>
            </w:del>
          </w:p>
        </w:tc>
        <w:tc>
          <w:tcPr>
            <w:tcW w:w="2126" w:type="dxa"/>
            <w:shd w:val="clear" w:color="auto" w:fill="auto"/>
            <w:tcPrChange w:id="6241" w:author="user" w:date="2022-02-23T17:31:00Z">
              <w:tcPr>
                <w:tcW w:w="2126" w:type="dxa"/>
                <w:shd w:val="clear" w:color="auto" w:fill="auto"/>
              </w:tcPr>
            </w:tcPrChange>
          </w:tcPr>
          <w:p w:rsidR="00410EF4" w:rsidRPr="00410EF4" w:rsidDel="00EB25B4" w:rsidRDefault="00410EF4">
            <w:pPr>
              <w:widowControl w:val="0"/>
              <w:tabs>
                <w:tab w:val="left" w:pos="597"/>
                <w:tab w:val="left" w:pos="1235"/>
              </w:tabs>
              <w:spacing w:before="40"/>
              <w:ind w:left="140"/>
              <w:rPr>
                <w:del w:id="6242" w:author="Ведель Алевтина Васильевна" w:date="2022-10-20T15:32:00Z"/>
                <w:rFonts w:ascii="Times New Roman" w:hAnsi="Times New Roman" w:cs="Times New Roman"/>
                <w:lang w:val="en-US"/>
              </w:rPr>
              <w:pPrChange w:id="6243" w:author="user" w:date="2022-02-23T17:47:00Z">
                <w:pPr>
                  <w:widowControl w:val="0"/>
                  <w:tabs>
                    <w:tab w:val="left" w:pos="597"/>
                    <w:tab w:val="left" w:pos="1235"/>
                  </w:tabs>
                  <w:spacing w:before="40"/>
                  <w:ind w:left="140" w:firstLine="567"/>
                </w:pPr>
              </w:pPrChange>
            </w:pPr>
            <w:del w:id="6244" w:author="Ведель Алевтина Васильевна" w:date="2022-10-20T15:32:00Z">
              <w:r w:rsidRPr="00410EF4" w:rsidDel="00EB25B4">
                <w:rPr>
                  <w:rFonts w:ascii="Times New Roman" w:hAnsi="Times New Roman" w:cs="Times New Roman"/>
                  <w:w w:val="95"/>
                  <w:lang w:val="en-US"/>
                </w:rPr>
                <w:delText>20</w:delText>
              </w:r>
              <w:r w:rsidRPr="00410EF4" w:rsidDel="00EB25B4">
                <w:rPr>
                  <w:rFonts w:ascii="Times New Roman" w:hAnsi="Times New Roman" w:cs="Times New Roman"/>
                  <w:w w:val="95"/>
                  <w:u w:val="single" w:color="000000"/>
                  <w:lang w:val="en-US"/>
                </w:rPr>
                <w:delText>21</w:delText>
              </w:r>
              <w:r w:rsidRPr="00410EF4" w:rsidDel="00EB25B4">
                <w:rPr>
                  <w:rFonts w:ascii="Times New Roman" w:hAnsi="Times New Roman" w:cs="Times New Roman"/>
                  <w:lang w:val="en-US"/>
                </w:rPr>
                <w:delText>/20</w:delText>
              </w:r>
              <w:r w:rsidRPr="00410EF4" w:rsidDel="00EB25B4">
                <w:rPr>
                  <w:rFonts w:ascii="Times New Roman" w:hAnsi="Times New Roman" w:cs="Times New Roman"/>
                  <w:w w:val="99"/>
                  <w:u w:val="single" w:color="000000"/>
                  <w:lang w:val="en-US"/>
                </w:rPr>
                <w:delText>22</w:delText>
              </w:r>
            </w:del>
          </w:p>
        </w:tc>
        <w:tc>
          <w:tcPr>
            <w:tcW w:w="2921" w:type="dxa"/>
            <w:shd w:val="clear" w:color="auto" w:fill="auto"/>
            <w:tcPrChange w:id="6245" w:author="user" w:date="2022-02-23T17:31:00Z">
              <w:tcPr>
                <w:tcW w:w="2921" w:type="dxa"/>
                <w:shd w:val="clear" w:color="auto" w:fill="auto"/>
              </w:tcPr>
            </w:tcPrChange>
          </w:tcPr>
          <w:p w:rsidR="00410EF4" w:rsidRPr="00DF2EE0" w:rsidDel="00EB25B4" w:rsidRDefault="00410EF4">
            <w:pPr>
              <w:widowControl w:val="0"/>
              <w:ind w:left="140"/>
              <w:rPr>
                <w:del w:id="6246" w:author="Ведель Алевтина Васильевна" w:date="2022-10-20T15:32:00Z"/>
                <w:rFonts w:ascii="Times New Roman" w:hAnsi="Times New Roman" w:cs="Times New Roman"/>
                <w:lang w:val="en-US"/>
                <w:rPrChange w:id="6247" w:author="Ведель Алевтина Васильевна" w:date="2022-10-20T16:09:00Z">
                  <w:rPr>
                    <w:del w:id="6248" w:author="Ведель Алевтина Васильевна" w:date="2022-10-20T15:32:00Z"/>
                    <w:rFonts w:ascii="Times New Roman" w:hAnsi="Times New Roman" w:cs="Times New Roman"/>
                  </w:rPr>
                </w:rPrChange>
              </w:rPr>
              <w:pPrChange w:id="6249" w:author="user" w:date="2022-02-23T17:47:00Z">
                <w:pPr>
                  <w:widowControl w:val="0"/>
                  <w:ind w:left="140" w:firstLine="567"/>
                </w:pPr>
              </w:pPrChange>
            </w:pPr>
          </w:p>
        </w:tc>
        <w:tc>
          <w:tcPr>
            <w:tcW w:w="3261" w:type="dxa"/>
            <w:shd w:val="clear" w:color="auto" w:fill="auto"/>
            <w:tcPrChange w:id="6250" w:author="user" w:date="2022-02-23T17:31:00Z">
              <w:tcPr>
                <w:tcW w:w="3261" w:type="dxa"/>
                <w:shd w:val="clear" w:color="auto" w:fill="auto"/>
              </w:tcPr>
            </w:tcPrChange>
          </w:tcPr>
          <w:p w:rsidR="00410EF4" w:rsidRPr="00410EF4" w:rsidDel="00EB25B4" w:rsidRDefault="00410EF4">
            <w:pPr>
              <w:widowControl w:val="0"/>
              <w:ind w:left="140"/>
              <w:rPr>
                <w:del w:id="6251" w:author="Ведель Алевтина Васильевна" w:date="2022-10-20T15:32:00Z"/>
                <w:rFonts w:ascii="Times New Roman" w:hAnsi="Times New Roman" w:cs="Times New Roman"/>
                <w:lang w:val="en-US"/>
              </w:rPr>
              <w:pPrChange w:id="6252" w:author="user" w:date="2022-02-23T17:47:00Z">
                <w:pPr>
                  <w:widowControl w:val="0"/>
                  <w:ind w:left="140" w:firstLine="567"/>
                </w:pPr>
              </w:pPrChange>
            </w:pPr>
          </w:p>
        </w:tc>
      </w:tr>
      <w:tr w:rsidR="00410EF4" w:rsidRPr="00DF2EE0" w:rsidDel="00EB25B4" w:rsidTr="000C7140">
        <w:trPr>
          <w:trHeight w:hRule="exact" w:val="298"/>
          <w:del w:id="6253" w:author="Ведель Алевтина Васильевна" w:date="2022-10-20T15:32:00Z"/>
          <w:trPrChange w:id="6254" w:author="user" w:date="2022-02-23T17:31:00Z">
            <w:trPr>
              <w:trHeight w:hRule="exact" w:val="298"/>
            </w:trPr>
          </w:trPrChange>
        </w:trPr>
        <w:tc>
          <w:tcPr>
            <w:tcW w:w="2864" w:type="dxa"/>
            <w:gridSpan w:val="2"/>
            <w:shd w:val="clear" w:color="auto" w:fill="auto"/>
            <w:tcPrChange w:id="6255" w:author="user" w:date="2022-02-23T17:31:00Z">
              <w:tcPr>
                <w:tcW w:w="2977" w:type="dxa"/>
                <w:gridSpan w:val="2"/>
                <w:shd w:val="clear" w:color="auto" w:fill="auto"/>
              </w:tcPr>
            </w:tcPrChange>
          </w:tcPr>
          <w:p w:rsidR="00410EF4" w:rsidRPr="00410EF4" w:rsidDel="00EB25B4" w:rsidRDefault="00410EF4">
            <w:pPr>
              <w:widowControl w:val="0"/>
              <w:tabs>
                <w:tab w:val="left" w:pos="1661"/>
              </w:tabs>
              <w:spacing w:line="281" w:lineRule="exact"/>
              <w:ind w:left="140"/>
              <w:rPr>
                <w:del w:id="6256" w:author="Ведель Алевтина Васильевна" w:date="2022-10-20T15:32:00Z"/>
                <w:rFonts w:ascii="Times New Roman" w:hAnsi="Times New Roman" w:cs="Times New Roman"/>
                <w:lang w:val="kk-KZ"/>
              </w:rPr>
              <w:pPrChange w:id="6257" w:author="user" w:date="2022-02-23T17:47:00Z">
                <w:pPr>
                  <w:widowControl w:val="0"/>
                  <w:tabs>
                    <w:tab w:val="left" w:pos="1661"/>
                  </w:tabs>
                  <w:spacing w:line="281" w:lineRule="exact"/>
                  <w:ind w:left="140" w:firstLine="567"/>
                </w:pPr>
              </w:pPrChange>
            </w:pPr>
            <w:del w:id="6258" w:author="Ведель Алевтина Васильевна" w:date="2022-10-20T15:32:00Z">
              <w:r w:rsidDel="00EB25B4">
                <w:rPr>
                  <w:rFonts w:ascii="Times New Roman" w:hAnsi="Times New Roman" w:cs="Times New Roman"/>
                  <w:lang w:val="en-US"/>
                </w:rPr>
                <w:delText>Total for 1 year</w:delText>
              </w:r>
            </w:del>
          </w:p>
        </w:tc>
        <w:tc>
          <w:tcPr>
            <w:tcW w:w="2921" w:type="dxa"/>
            <w:shd w:val="clear" w:color="auto" w:fill="auto"/>
            <w:tcPrChange w:id="6259" w:author="user" w:date="2022-02-23T17:31:00Z">
              <w:tcPr>
                <w:tcW w:w="2921" w:type="dxa"/>
                <w:shd w:val="clear" w:color="auto" w:fill="auto"/>
              </w:tcPr>
            </w:tcPrChange>
          </w:tcPr>
          <w:p w:rsidR="00410EF4" w:rsidRPr="00DF2EE0" w:rsidDel="00EB25B4" w:rsidRDefault="00410EF4">
            <w:pPr>
              <w:widowControl w:val="0"/>
              <w:ind w:left="140"/>
              <w:rPr>
                <w:del w:id="6260" w:author="Ведель Алевтина Васильевна" w:date="2022-10-20T15:32:00Z"/>
                <w:rFonts w:ascii="Times New Roman" w:hAnsi="Times New Roman" w:cs="Times New Roman"/>
                <w:lang w:val="en-US"/>
                <w:rPrChange w:id="6261" w:author="Ведель Алевтина Васильевна" w:date="2022-10-20T16:09:00Z">
                  <w:rPr>
                    <w:del w:id="6262" w:author="Ведель Алевтина Васильевна" w:date="2022-10-20T15:32:00Z"/>
                    <w:rFonts w:ascii="Times New Roman" w:hAnsi="Times New Roman" w:cs="Times New Roman"/>
                  </w:rPr>
                </w:rPrChange>
              </w:rPr>
              <w:pPrChange w:id="6263" w:author="user" w:date="2022-02-23T17:47:00Z">
                <w:pPr>
                  <w:widowControl w:val="0"/>
                  <w:ind w:left="140" w:firstLine="567"/>
                </w:pPr>
              </w:pPrChange>
            </w:pPr>
            <w:del w:id="6264" w:author="Ведель Алевтина Васильевна" w:date="2022-10-20T15:32:00Z">
              <w:r w:rsidRPr="00DF2EE0" w:rsidDel="00EB25B4">
                <w:rPr>
                  <w:rFonts w:ascii="Times New Roman" w:hAnsi="Times New Roman" w:cs="Times New Roman"/>
                  <w:lang w:val="en-US"/>
                  <w:rPrChange w:id="6265" w:author="Ведель Алевтина Васильевна" w:date="2022-10-20T16:09:00Z">
                    <w:rPr>
                      <w:rFonts w:ascii="Times New Roman" w:hAnsi="Times New Roman" w:cs="Times New Roman"/>
                    </w:rPr>
                  </w:rPrChange>
                </w:rPr>
                <w:delText>61</w:delText>
              </w:r>
            </w:del>
          </w:p>
        </w:tc>
        <w:tc>
          <w:tcPr>
            <w:tcW w:w="3261" w:type="dxa"/>
            <w:shd w:val="clear" w:color="auto" w:fill="auto"/>
            <w:tcPrChange w:id="6266" w:author="user" w:date="2022-02-23T17:31:00Z">
              <w:tcPr>
                <w:tcW w:w="3261" w:type="dxa"/>
                <w:shd w:val="clear" w:color="auto" w:fill="auto"/>
              </w:tcPr>
            </w:tcPrChange>
          </w:tcPr>
          <w:p w:rsidR="00410EF4" w:rsidRPr="00410EF4" w:rsidDel="00EB25B4" w:rsidRDefault="00410EF4">
            <w:pPr>
              <w:widowControl w:val="0"/>
              <w:ind w:left="140"/>
              <w:rPr>
                <w:del w:id="6267" w:author="Ведель Алевтина Васильевна" w:date="2022-10-20T15:32:00Z"/>
                <w:rFonts w:ascii="Times New Roman" w:hAnsi="Times New Roman" w:cs="Times New Roman"/>
                <w:lang w:val="en-US"/>
              </w:rPr>
              <w:pPrChange w:id="6268" w:author="user" w:date="2022-02-23T17:47:00Z">
                <w:pPr>
                  <w:widowControl w:val="0"/>
                  <w:ind w:left="140" w:firstLine="567"/>
                </w:pPr>
              </w:pPrChange>
            </w:pPr>
          </w:p>
        </w:tc>
      </w:tr>
    </w:tbl>
    <w:p w:rsidR="00410EF4" w:rsidRPr="00410EF4" w:rsidDel="00EB25B4" w:rsidRDefault="00410EF4" w:rsidP="009826A1">
      <w:pPr>
        <w:spacing w:after="0" w:line="240" w:lineRule="auto"/>
        <w:ind w:firstLine="567"/>
        <w:jc w:val="both"/>
        <w:rPr>
          <w:del w:id="6269" w:author="Ведель Алевтина Васильевна" w:date="2022-10-20T15:32:00Z"/>
          <w:rFonts w:ascii="Times New Roman" w:hAnsi="Times New Roman" w:cs="Times New Roman"/>
          <w:sz w:val="24"/>
          <w:szCs w:val="24"/>
          <w:lang w:val="en-US"/>
        </w:rPr>
      </w:pPr>
      <w:del w:id="6270" w:author="Ведель Алевтина Васильевна" w:date="2022-10-20T15:32:00Z">
        <w:r w:rsidRPr="00410EF4" w:rsidDel="00EB25B4">
          <w:rPr>
            <w:rFonts w:ascii="Times New Roman" w:hAnsi="Times New Roman" w:cs="Times New Roman"/>
            <w:sz w:val="24"/>
            <w:szCs w:val="24"/>
            <w:lang w:val="en-US"/>
          </w:rPr>
          <w:tab/>
        </w:r>
      </w:del>
    </w:p>
    <w:p w:rsidR="00410EF4" w:rsidDel="00EB25B4" w:rsidRDefault="00410EF4" w:rsidP="009826A1">
      <w:pPr>
        <w:spacing w:after="0" w:line="240" w:lineRule="auto"/>
        <w:ind w:firstLine="567"/>
        <w:jc w:val="both"/>
        <w:rPr>
          <w:del w:id="6271" w:author="Ведель Алевтина Васильевна" w:date="2022-10-20T15:32:00Z"/>
          <w:rFonts w:ascii="Times New Roman" w:hAnsi="Times New Roman" w:cs="Times New Roman"/>
          <w:i/>
          <w:sz w:val="24"/>
          <w:szCs w:val="24"/>
          <w:lang w:val="en-US"/>
        </w:rPr>
      </w:pPr>
      <w:del w:id="6272" w:author="Ведель Алевтина Васильевна" w:date="2022-10-20T15:32:00Z">
        <w:r w:rsidRPr="00410EF4" w:rsidDel="00EB25B4">
          <w:rPr>
            <w:rFonts w:ascii="Times New Roman" w:hAnsi="Times New Roman" w:cs="Times New Roman"/>
            <w:i/>
            <w:sz w:val="24"/>
            <w:szCs w:val="24"/>
            <w:lang w:val="en-US"/>
          </w:rPr>
          <w:delText>Note:</w:delText>
        </w:r>
        <w:r w:rsidR="00B554EE" w:rsidDel="00EB25B4">
          <w:rPr>
            <w:rFonts w:ascii="Times New Roman" w:hAnsi="Times New Roman" w:cs="Times New Roman"/>
            <w:i/>
            <w:sz w:val="24"/>
            <w:szCs w:val="24"/>
            <w:lang w:val="en-US"/>
          </w:rPr>
          <w:delText xml:space="preserve"> Graduates are considered students who graduated from the EI</w:delText>
        </w:r>
        <w:r w:rsidRPr="00410EF4" w:rsidDel="00EB25B4">
          <w:rPr>
            <w:rFonts w:ascii="Times New Roman" w:hAnsi="Times New Roman" w:cs="Times New Roman"/>
            <w:i/>
            <w:sz w:val="24"/>
            <w:szCs w:val="24"/>
            <w:lang w:val="en-US"/>
          </w:rPr>
          <w:delText xml:space="preserve"> in the specified academic year.</w:delText>
        </w:r>
      </w:del>
    </w:p>
    <w:p w:rsidR="00B554EE" w:rsidDel="00EB25B4" w:rsidRDefault="00B554EE" w:rsidP="009826A1">
      <w:pPr>
        <w:spacing w:after="0" w:line="240" w:lineRule="auto"/>
        <w:ind w:firstLine="567"/>
        <w:jc w:val="both"/>
        <w:rPr>
          <w:del w:id="6273"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74"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75"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76"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77"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78"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79"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0"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1"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2"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3"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4"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5"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6"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7"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8"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89"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0"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1"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2"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3"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4"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5"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6"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7"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8"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299"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0"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1"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2"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3"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4"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5"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6"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7"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8"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09"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10"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11"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12" w:author="Ведель Алевтина Васильевна" w:date="2022-10-20T15:32:00Z"/>
          <w:rFonts w:ascii="Times New Roman" w:hAnsi="Times New Roman" w:cs="Times New Roman"/>
          <w:i/>
          <w:sz w:val="24"/>
          <w:szCs w:val="24"/>
          <w:lang w:val="en-US"/>
        </w:rPr>
      </w:pPr>
    </w:p>
    <w:p w:rsidR="00B554EE" w:rsidDel="00EB25B4" w:rsidRDefault="00B554EE" w:rsidP="009826A1">
      <w:pPr>
        <w:spacing w:after="0" w:line="240" w:lineRule="auto"/>
        <w:ind w:firstLine="567"/>
        <w:jc w:val="both"/>
        <w:rPr>
          <w:del w:id="6313" w:author="Ведель Алевтина Васильевна" w:date="2022-10-20T15:32:00Z"/>
          <w:rFonts w:ascii="Times New Roman" w:hAnsi="Times New Roman" w:cs="Times New Roman"/>
          <w:i/>
          <w:sz w:val="24"/>
          <w:szCs w:val="24"/>
          <w:lang w:val="en-US"/>
        </w:rPr>
      </w:pPr>
    </w:p>
    <w:p w:rsidR="00B554EE" w:rsidRPr="00AA3D5C" w:rsidDel="00EB25B4" w:rsidRDefault="00B554EE">
      <w:pPr>
        <w:pStyle w:val="1"/>
        <w:rPr>
          <w:del w:id="6314" w:author="Ведель Алевтина Васильевна" w:date="2022-10-20T15:32:00Z"/>
        </w:rPr>
        <w:pPrChange w:id="6315" w:author="Ведель Алевтина Васильевна" w:date="2022-03-01T12:36:00Z">
          <w:pPr>
            <w:spacing w:after="0" w:line="240" w:lineRule="auto"/>
            <w:ind w:firstLine="567"/>
            <w:jc w:val="both"/>
          </w:pPr>
        </w:pPrChange>
      </w:pPr>
      <w:bookmarkStart w:id="6316" w:name="_Toc97030856"/>
      <w:del w:id="6317" w:author="Ведель Алевтина Васильевна" w:date="2022-10-20T15:32:00Z">
        <w:r w:rsidRPr="00AA3D5C" w:rsidDel="00EB25B4">
          <w:delText>APPENDIX B 2</w:delText>
        </w:r>
        <w:bookmarkEnd w:id="6316"/>
      </w:del>
    </w:p>
    <w:p w:rsidR="00B554EE" w:rsidRPr="00AA3D5C" w:rsidDel="00EB25B4" w:rsidRDefault="00B554EE">
      <w:pPr>
        <w:pStyle w:val="1"/>
        <w:rPr>
          <w:del w:id="6318" w:author="Ведель Алевтина Васильевна" w:date="2022-10-20T15:32:00Z"/>
        </w:rPr>
        <w:pPrChange w:id="6319" w:author="Ведель Алевтина Васильевна" w:date="2022-03-01T12:36:00Z">
          <w:pPr>
            <w:spacing w:after="0" w:line="240" w:lineRule="auto"/>
            <w:ind w:firstLine="567"/>
            <w:jc w:val="both"/>
          </w:pPr>
        </w:pPrChange>
      </w:pPr>
      <w:bookmarkStart w:id="6320" w:name="_Toc97030857"/>
      <w:del w:id="6321" w:author="Ведель Алевтина Васильевна" w:date="2022-10-20T15:32:00Z">
        <w:r w:rsidRPr="00AA3D5C" w:rsidDel="00EB25B4">
          <w:delText>THE MATERIAL AND TECHNICAL BASE OF THE EI AND THE STUDENT SUPPORT SYSTEM</w:delText>
        </w:r>
        <w:bookmarkEnd w:id="6320"/>
      </w:del>
    </w:p>
    <w:p w:rsidR="00B554EE" w:rsidRPr="00B554EE" w:rsidDel="00EB25B4" w:rsidRDefault="00B554EE" w:rsidP="009826A1">
      <w:pPr>
        <w:spacing w:after="0" w:line="240" w:lineRule="auto"/>
        <w:ind w:firstLine="567"/>
        <w:jc w:val="both"/>
        <w:rPr>
          <w:del w:id="6322" w:author="Ведель Алевтина Васильевна" w:date="2022-10-20T15:32:00Z"/>
          <w:rFonts w:ascii="Times New Roman" w:hAnsi="Times New Roman" w:cs="Times New Roman"/>
          <w:sz w:val="24"/>
          <w:szCs w:val="24"/>
          <w:lang w:val="en-US"/>
        </w:rPr>
      </w:pPr>
    </w:p>
    <w:p w:rsidR="00B554EE" w:rsidRPr="00B554EE" w:rsidDel="00EB25B4" w:rsidRDefault="00A7165E" w:rsidP="009826A1">
      <w:pPr>
        <w:spacing w:after="0" w:line="240" w:lineRule="auto"/>
        <w:ind w:firstLine="567"/>
        <w:jc w:val="both"/>
        <w:rPr>
          <w:del w:id="6323" w:author="Ведель Алевтина Васильевна" w:date="2022-10-20T15:32:00Z"/>
          <w:rFonts w:ascii="Times New Roman" w:hAnsi="Times New Roman" w:cs="Times New Roman"/>
          <w:sz w:val="24"/>
          <w:szCs w:val="24"/>
          <w:lang w:val="en-US"/>
        </w:rPr>
      </w:pPr>
      <w:del w:id="6324" w:author="Ведель Алевтина Васильевна" w:date="2022-10-20T15:32:00Z">
        <w:r w:rsidDel="00EB25B4">
          <w:rPr>
            <w:rFonts w:ascii="Times New Roman" w:hAnsi="Times New Roman" w:cs="Times New Roman"/>
            <w:sz w:val="24"/>
            <w:szCs w:val="24"/>
            <w:lang w:val="en-US"/>
          </w:rPr>
          <w:delText>1. Property</w:delText>
        </w:r>
        <w:r w:rsidR="00B554EE" w:rsidDel="00EB25B4">
          <w:rPr>
            <w:rFonts w:ascii="Times New Roman" w:hAnsi="Times New Roman" w:cs="Times New Roman"/>
            <w:sz w:val="24"/>
            <w:szCs w:val="24"/>
            <w:lang w:val="en-US"/>
          </w:rPr>
          <w:delText xml:space="preserve"> of EI</w:delText>
        </w:r>
        <w:r w:rsidR="00B554EE" w:rsidRPr="00B554EE" w:rsidDel="00EB25B4">
          <w:rPr>
            <w:rFonts w:ascii="Times New Roman" w:hAnsi="Times New Roman" w:cs="Times New Roman"/>
            <w:sz w:val="24"/>
            <w:szCs w:val="24"/>
            <w:lang w:val="en-US"/>
          </w:rPr>
          <w:delText>:</w:delText>
        </w:r>
      </w:del>
    </w:p>
    <w:p w:rsidR="00B554EE" w:rsidRPr="00B554EE" w:rsidDel="00EB25B4" w:rsidRDefault="00B554EE" w:rsidP="009826A1">
      <w:pPr>
        <w:spacing w:after="0" w:line="240" w:lineRule="auto"/>
        <w:ind w:firstLine="567"/>
        <w:jc w:val="both"/>
        <w:rPr>
          <w:del w:id="6325" w:author="Ведель Алевтина Васильевна" w:date="2022-10-20T15:32:00Z"/>
          <w:rFonts w:ascii="Times New Roman" w:hAnsi="Times New Roman" w:cs="Times New Roman"/>
          <w:sz w:val="24"/>
          <w:szCs w:val="24"/>
          <w:lang w:val="en-US"/>
        </w:rPr>
      </w:pPr>
    </w:p>
    <w:p w:rsidR="00B554EE" w:rsidDel="00EB25B4" w:rsidRDefault="00B554EE" w:rsidP="009826A1">
      <w:pPr>
        <w:spacing w:after="0" w:line="240" w:lineRule="auto"/>
        <w:ind w:firstLine="567"/>
        <w:jc w:val="both"/>
        <w:rPr>
          <w:del w:id="6326" w:author="Ведель Алевтина Васильевна" w:date="2022-10-20T15:32:00Z"/>
          <w:rFonts w:ascii="Times New Roman" w:hAnsi="Times New Roman" w:cs="Times New Roman"/>
          <w:sz w:val="24"/>
          <w:szCs w:val="24"/>
          <w:lang w:val="en-US"/>
        </w:rPr>
      </w:pPr>
      <w:del w:id="6327" w:author="Ведель Алевтина Васильевна" w:date="2022-10-20T15:32:00Z">
        <w:r w:rsidRPr="00B554EE" w:rsidDel="00EB25B4">
          <w:rPr>
            <w:rFonts w:ascii="Times New Roman" w:hAnsi="Times New Roman" w:cs="Times New Roman"/>
            <w:sz w:val="24"/>
            <w:szCs w:val="24"/>
            <w:lang w:val="en-US"/>
          </w:rPr>
          <w:delText xml:space="preserve">Table 1.1 Number of buildings in which the </w:delText>
        </w:r>
        <w:r w:rsidDel="00EB25B4">
          <w:rPr>
            <w:rFonts w:ascii="Times New Roman" w:hAnsi="Times New Roman" w:cs="Times New Roman"/>
            <w:sz w:val="24"/>
            <w:szCs w:val="24"/>
            <w:lang w:val="en-US"/>
          </w:rPr>
          <w:delText>EI</w:delText>
        </w:r>
        <w:r w:rsidRPr="00B554EE" w:rsidDel="00EB25B4">
          <w:rPr>
            <w:rFonts w:ascii="Times New Roman" w:hAnsi="Times New Roman" w:cs="Times New Roman"/>
            <w:sz w:val="24"/>
            <w:szCs w:val="24"/>
            <w:lang w:val="en-US"/>
          </w:rPr>
          <w:delText xml:space="preserve"> is located</w:delText>
        </w:r>
      </w:de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64"/>
        <w:gridCol w:w="3172"/>
      </w:tblGrid>
      <w:tr w:rsidR="00B554EE" w:rsidRPr="00DF2EE0" w:rsidDel="00EB25B4" w:rsidTr="00A7165E">
        <w:trPr>
          <w:trHeight w:val="300"/>
          <w:del w:id="6328" w:author="Ведель Алевтина Васильевна" w:date="2022-10-20T15:32:00Z"/>
        </w:trPr>
        <w:tc>
          <w:tcPr>
            <w:tcW w:w="533" w:type="dxa"/>
            <w:tcBorders>
              <w:bottom w:val="single" w:sz="4" w:space="0" w:color="auto"/>
            </w:tcBorders>
            <w:shd w:val="clear" w:color="auto" w:fill="auto"/>
          </w:tcPr>
          <w:p w:rsidR="00B554EE" w:rsidRPr="00A7165E" w:rsidDel="00EB25B4" w:rsidRDefault="00A7165E">
            <w:pPr>
              <w:spacing w:after="0" w:line="240" w:lineRule="auto"/>
              <w:jc w:val="both"/>
              <w:rPr>
                <w:del w:id="6329" w:author="Ведель Алевтина Васильевна" w:date="2022-10-20T15:32:00Z"/>
                <w:rFonts w:ascii="Times New Roman" w:hAnsi="Times New Roman" w:cs="Times New Roman"/>
                <w:sz w:val="24"/>
                <w:szCs w:val="24"/>
                <w:lang w:val="en-US"/>
              </w:rPr>
              <w:pPrChange w:id="6330" w:author="user" w:date="2022-02-23T17:28:00Z">
                <w:pPr>
                  <w:spacing w:after="0" w:line="240" w:lineRule="auto"/>
                  <w:ind w:firstLine="567"/>
                  <w:jc w:val="both"/>
                </w:pPr>
              </w:pPrChange>
            </w:pPr>
            <w:del w:id="6331" w:author="Ведель Алевтина Васильевна" w:date="2022-10-20T15:32:00Z">
              <w:r w:rsidDel="00EB25B4">
                <w:rPr>
                  <w:rFonts w:ascii="Times New Roman" w:hAnsi="Times New Roman" w:cs="Times New Roman"/>
                  <w:sz w:val="24"/>
                  <w:szCs w:val="24"/>
                  <w:lang w:val="en-US"/>
                </w:rPr>
                <w:delText>No.</w:delText>
              </w:r>
            </w:del>
          </w:p>
        </w:tc>
        <w:tc>
          <w:tcPr>
            <w:tcW w:w="5889" w:type="dxa"/>
            <w:tcBorders>
              <w:bottom w:val="single" w:sz="4" w:space="0" w:color="auto"/>
            </w:tcBorders>
            <w:shd w:val="clear" w:color="auto" w:fill="auto"/>
          </w:tcPr>
          <w:p w:rsidR="00B554EE" w:rsidRPr="00DF2EE0" w:rsidDel="00EB25B4" w:rsidRDefault="00A7165E">
            <w:pPr>
              <w:spacing w:after="0" w:line="240" w:lineRule="auto"/>
              <w:jc w:val="both"/>
              <w:rPr>
                <w:del w:id="6332" w:author="Ведель Алевтина Васильевна" w:date="2022-10-20T15:32:00Z"/>
                <w:rFonts w:ascii="Times New Roman" w:hAnsi="Times New Roman" w:cs="Times New Roman"/>
                <w:sz w:val="24"/>
                <w:szCs w:val="24"/>
                <w:lang w:val="en-US"/>
                <w:rPrChange w:id="6333" w:author="Ведель Алевтина Васильевна" w:date="2022-10-20T16:09:00Z">
                  <w:rPr>
                    <w:del w:id="6334" w:author="Ведель Алевтина Васильевна" w:date="2022-10-20T15:32:00Z"/>
                    <w:rFonts w:ascii="Times New Roman" w:hAnsi="Times New Roman" w:cs="Times New Roman"/>
                    <w:sz w:val="24"/>
                    <w:szCs w:val="24"/>
                  </w:rPr>
                </w:rPrChange>
              </w:rPr>
              <w:pPrChange w:id="6335" w:author="user" w:date="2022-02-23T17:28:00Z">
                <w:pPr>
                  <w:spacing w:after="0" w:line="240" w:lineRule="auto"/>
                  <w:ind w:firstLine="567"/>
                  <w:jc w:val="both"/>
                </w:pPr>
              </w:pPrChange>
            </w:pPr>
            <w:del w:id="6336" w:author="Ведель Алевтина Васильевна" w:date="2022-10-20T15:32:00Z">
              <w:r w:rsidDel="00EB25B4">
                <w:rPr>
                  <w:rFonts w:ascii="Times New Roman" w:hAnsi="Times New Roman" w:cs="Times New Roman"/>
                  <w:sz w:val="24"/>
                  <w:szCs w:val="24"/>
                  <w:lang w:val="en-US"/>
                </w:rPr>
                <w:delText>Name</w:delText>
              </w:r>
            </w:del>
          </w:p>
        </w:tc>
        <w:tc>
          <w:tcPr>
            <w:tcW w:w="3184" w:type="dxa"/>
            <w:tcBorders>
              <w:bottom w:val="single" w:sz="4" w:space="0" w:color="auto"/>
            </w:tcBorders>
            <w:shd w:val="clear" w:color="auto" w:fill="auto"/>
          </w:tcPr>
          <w:p w:rsidR="00B554EE" w:rsidRPr="00DF2EE0" w:rsidDel="00EB25B4" w:rsidRDefault="00A7165E">
            <w:pPr>
              <w:spacing w:after="0" w:line="240" w:lineRule="auto"/>
              <w:jc w:val="both"/>
              <w:rPr>
                <w:del w:id="6337" w:author="Ведель Алевтина Васильевна" w:date="2022-10-20T15:32:00Z"/>
                <w:rFonts w:ascii="Times New Roman" w:hAnsi="Times New Roman" w:cs="Times New Roman"/>
                <w:sz w:val="24"/>
                <w:szCs w:val="24"/>
                <w:lang w:val="en-US"/>
                <w:rPrChange w:id="6338" w:author="Ведель Алевтина Васильевна" w:date="2022-10-20T16:09:00Z">
                  <w:rPr>
                    <w:del w:id="6339" w:author="Ведель Алевтина Васильевна" w:date="2022-10-20T15:32:00Z"/>
                    <w:rFonts w:ascii="Times New Roman" w:hAnsi="Times New Roman" w:cs="Times New Roman"/>
                    <w:sz w:val="24"/>
                    <w:szCs w:val="24"/>
                  </w:rPr>
                </w:rPrChange>
              </w:rPr>
              <w:pPrChange w:id="6340" w:author="user" w:date="2022-02-23T17:28:00Z">
                <w:pPr>
                  <w:spacing w:after="0" w:line="240" w:lineRule="auto"/>
                  <w:ind w:firstLine="567"/>
                  <w:jc w:val="both"/>
                </w:pPr>
              </w:pPrChange>
            </w:pPr>
            <w:del w:id="6341" w:author="Ведель Алевтина Васильевна" w:date="2022-10-20T15:32:00Z">
              <w:r w:rsidRPr="00DF2EE0" w:rsidDel="00EB25B4">
                <w:rPr>
                  <w:rFonts w:ascii="Times New Roman" w:hAnsi="Times New Roman" w:cs="Times New Roman"/>
                  <w:sz w:val="24"/>
                  <w:szCs w:val="24"/>
                  <w:lang w:val="en-US"/>
                  <w:rPrChange w:id="6342" w:author="Ведель Алевтина Васильевна" w:date="2022-10-20T16:09:00Z">
                    <w:rPr>
                      <w:rFonts w:ascii="Times New Roman" w:hAnsi="Times New Roman" w:cs="Times New Roman"/>
                      <w:sz w:val="24"/>
                      <w:szCs w:val="24"/>
                    </w:rPr>
                  </w:rPrChange>
                </w:rPr>
                <w:delText>Quantity</w:delText>
              </w:r>
            </w:del>
          </w:p>
        </w:tc>
      </w:tr>
      <w:tr w:rsidR="00B554EE" w:rsidRPr="00DF2EE0" w:rsidDel="00EB25B4" w:rsidTr="00A7165E">
        <w:trPr>
          <w:del w:id="6343" w:author="Ведель Алевтина Васильевна" w:date="2022-10-20T15:32:00Z"/>
        </w:trPr>
        <w:tc>
          <w:tcPr>
            <w:tcW w:w="533" w:type="dxa"/>
            <w:tcBorders>
              <w:top w:val="single" w:sz="4" w:space="0" w:color="auto"/>
              <w:left w:val="single" w:sz="4" w:space="0" w:color="auto"/>
            </w:tcBorders>
          </w:tcPr>
          <w:p w:rsidR="00B554EE" w:rsidRPr="00DF2EE0" w:rsidDel="00EB25B4" w:rsidRDefault="00B554EE">
            <w:pPr>
              <w:spacing w:after="0" w:line="240" w:lineRule="auto"/>
              <w:jc w:val="both"/>
              <w:rPr>
                <w:del w:id="6344" w:author="Ведель Алевтина Васильевна" w:date="2022-10-20T15:32:00Z"/>
                <w:rFonts w:ascii="Times New Roman" w:hAnsi="Times New Roman" w:cs="Times New Roman"/>
                <w:sz w:val="24"/>
                <w:szCs w:val="24"/>
                <w:lang w:val="en-US"/>
                <w:rPrChange w:id="6345" w:author="Ведель Алевтина Васильевна" w:date="2022-10-20T16:09:00Z">
                  <w:rPr>
                    <w:del w:id="6346" w:author="Ведель Алевтина Васильевна" w:date="2022-10-20T15:32:00Z"/>
                    <w:rFonts w:ascii="Times New Roman" w:hAnsi="Times New Roman" w:cs="Times New Roman"/>
                    <w:sz w:val="24"/>
                    <w:szCs w:val="24"/>
                  </w:rPr>
                </w:rPrChange>
              </w:rPr>
              <w:pPrChange w:id="6347" w:author="user" w:date="2022-02-23T17:28:00Z">
                <w:pPr>
                  <w:spacing w:after="0" w:line="240" w:lineRule="auto"/>
                  <w:ind w:firstLine="567"/>
                  <w:jc w:val="both"/>
                </w:pPr>
              </w:pPrChange>
            </w:pPr>
            <w:del w:id="6348" w:author="Ведель Алевтина Васильевна" w:date="2022-10-20T15:32:00Z">
              <w:r w:rsidRPr="00DF2EE0" w:rsidDel="00EB25B4">
                <w:rPr>
                  <w:rFonts w:ascii="Times New Roman" w:hAnsi="Times New Roman" w:cs="Times New Roman"/>
                  <w:sz w:val="24"/>
                  <w:szCs w:val="24"/>
                  <w:lang w:val="en-US"/>
                  <w:rPrChange w:id="6349" w:author="Ведель Алевтина Васильевна" w:date="2022-10-20T16:09:00Z">
                    <w:rPr>
                      <w:rFonts w:ascii="Times New Roman" w:hAnsi="Times New Roman" w:cs="Times New Roman"/>
                      <w:sz w:val="24"/>
                      <w:szCs w:val="24"/>
                    </w:rPr>
                  </w:rPrChange>
                </w:rPr>
                <w:delText>1</w:delText>
              </w:r>
            </w:del>
          </w:p>
        </w:tc>
        <w:tc>
          <w:tcPr>
            <w:tcW w:w="5889" w:type="dxa"/>
            <w:tcBorders>
              <w:top w:val="single" w:sz="4" w:space="0" w:color="auto"/>
            </w:tcBorders>
          </w:tcPr>
          <w:p w:rsidR="00B554EE" w:rsidRPr="00B554EE" w:rsidDel="00EB25B4" w:rsidRDefault="00A7165E">
            <w:pPr>
              <w:spacing w:after="0" w:line="240" w:lineRule="auto"/>
              <w:jc w:val="both"/>
              <w:rPr>
                <w:del w:id="6350" w:author="Ведель Алевтина Васильевна" w:date="2022-10-20T15:32:00Z"/>
                <w:rFonts w:ascii="Times New Roman" w:hAnsi="Times New Roman" w:cs="Times New Roman"/>
                <w:sz w:val="24"/>
                <w:szCs w:val="24"/>
                <w:lang w:val="en-US"/>
              </w:rPr>
              <w:pPrChange w:id="6351" w:author="user" w:date="2022-02-23T17:28:00Z">
                <w:pPr>
                  <w:spacing w:after="0" w:line="240" w:lineRule="auto"/>
                  <w:ind w:firstLine="567"/>
                  <w:jc w:val="both"/>
                </w:pPr>
              </w:pPrChange>
            </w:pPr>
            <w:del w:id="6352" w:author="Ведель Алевтина Васильевна" w:date="2022-10-20T15:32:00Z">
              <w:r w:rsidDel="00EB25B4">
                <w:rPr>
                  <w:rFonts w:ascii="Times New Roman" w:hAnsi="Times New Roman" w:cs="Times New Roman"/>
                  <w:sz w:val="24"/>
                  <w:szCs w:val="24"/>
                  <w:lang w:val="en-US"/>
                </w:rPr>
                <w:delText>Total buildings, including:</w:delText>
              </w:r>
            </w:del>
          </w:p>
        </w:tc>
        <w:tc>
          <w:tcPr>
            <w:tcW w:w="3184" w:type="dxa"/>
            <w:tcBorders>
              <w:top w:val="single" w:sz="4" w:space="0" w:color="auto"/>
              <w:right w:val="single" w:sz="4" w:space="0" w:color="auto"/>
            </w:tcBorders>
          </w:tcPr>
          <w:p w:rsidR="00B554EE" w:rsidRPr="00DF2EE0" w:rsidDel="00EB25B4" w:rsidRDefault="00B554EE">
            <w:pPr>
              <w:spacing w:after="0" w:line="240" w:lineRule="auto"/>
              <w:jc w:val="both"/>
              <w:rPr>
                <w:del w:id="6353" w:author="Ведель Алевтина Васильевна" w:date="2022-10-20T15:32:00Z"/>
                <w:rFonts w:ascii="Times New Roman" w:hAnsi="Times New Roman" w:cs="Times New Roman"/>
                <w:sz w:val="24"/>
                <w:szCs w:val="24"/>
                <w:lang w:val="en-US"/>
                <w:rPrChange w:id="6354" w:author="Ведель Алевтина Васильевна" w:date="2022-10-20T16:09:00Z">
                  <w:rPr>
                    <w:del w:id="6355" w:author="Ведель Алевтина Васильевна" w:date="2022-10-20T15:32:00Z"/>
                    <w:rFonts w:ascii="Times New Roman" w:hAnsi="Times New Roman" w:cs="Times New Roman"/>
                    <w:sz w:val="24"/>
                    <w:szCs w:val="24"/>
                  </w:rPr>
                </w:rPrChange>
              </w:rPr>
              <w:pPrChange w:id="6356" w:author="user" w:date="2022-02-23T17:28:00Z">
                <w:pPr>
                  <w:spacing w:after="0" w:line="240" w:lineRule="auto"/>
                  <w:ind w:firstLine="567"/>
                  <w:jc w:val="both"/>
                </w:pPr>
              </w:pPrChange>
            </w:pPr>
            <w:del w:id="6357" w:author="Ведель Алевтина Васильевна" w:date="2022-10-20T15:32:00Z">
              <w:r w:rsidRPr="00DF2EE0" w:rsidDel="00EB25B4">
                <w:rPr>
                  <w:rFonts w:ascii="Times New Roman" w:hAnsi="Times New Roman" w:cs="Times New Roman"/>
                  <w:sz w:val="24"/>
                  <w:szCs w:val="24"/>
                  <w:lang w:val="en-US"/>
                  <w:rPrChange w:id="6358" w:author="Ведель Алевтина Васильевна" w:date="2022-10-20T16:09:00Z">
                    <w:rPr>
                      <w:rFonts w:ascii="Times New Roman" w:hAnsi="Times New Roman" w:cs="Times New Roman"/>
                      <w:sz w:val="24"/>
                      <w:szCs w:val="24"/>
                    </w:rPr>
                  </w:rPrChange>
                </w:rPr>
                <w:delText>7</w:delText>
              </w:r>
            </w:del>
          </w:p>
        </w:tc>
      </w:tr>
      <w:tr w:rsidR="00B554EE" w:rsidRPr="00DF2EE0" w:rsidDel="00EB25B4" w:rsidTr="00A7165E">
        <w:trPr>
          <w:del w:id="6359" w:author="Ведель Алевтина Васильевна" w:date="2022-10-20T15:32:00Z"/>
        </w:trPr>
        <w:tc>
          <w:tcPr>
            <w:tcW w:w="533" w:type="dxa"/>
            <w:tcBorders>
              <w:left w:val="single" w:sz="4" w:space="0" w:color="auto"/>
            </w:tcBorders>
          </w:tcPr>
          <w:p w:rsidR="00B554EE" w:rsidRPr="00DF2EE0" w:rsidDel="00EB25B4" w:rsidRDefault="00B554EE">
            <w:pPr>
              <w:spacing w:after="0" w:line="240" w:lineRule="auto"/>
              <w:jc w:val="both"/>
              <w:rPr>
                <w:del w:id="6360" w:author="Ведель Алевтина Васильевна" w:date="2022-10-20T15:32:00Z"/>
                <w:rFonts w:ascii="Times New Roman" w:hAnsi="Times New Roman" w:cs="Times New Roman"/>
                <w:sz w:val="24"/>
                <w:szCs w:val="24"/>
                <w:lang w:val="en-US"/>
                <w:rPrChange w:id="6361" w:author="Ведель Алевтина Васильевна" w:date="2022-10-20T16:09:00Z">
                  <w:rPr>
                    <w:del w:id="6362" w:author="Ведель Алевтина Васильевна" w:date="2022-10-20T15:32:00Z"/>
                    <w:rFonts w:ascii="Times New Roman" w:hAnsi="Times New Roman" w:cs="Times New Roman"/>
                    <w:sz w:val="24"/>
                    <w:szCs w:val="24"/>
                  </w:rPr>
                </w:rPrChange>
              </w:rPr>
              <w:pPrChange w:id="6363" w:author="user" w:date="2022-02-23T17:28:00Z">
                <w:pPr>
                  <w:spacing w:after="0" w:line="240" w:lineRule="auto"/>
                  <w:ind w:firstLine="567"/>
                  <w:jc w:val="both"/>
                </w:pPr>
              </w:pPrChange>
            </w:pPr>
            <w:del w:id="6364" w:author="Ведель Алевтина Васильевна" w:date="2022-10-20T15:32:00Z">
              <w:r w:rsidRPr="00DF2EE0" w:rsidDel="00EB25B4">
                <w:rPr>
                  <w:rFonts w:ascii="Times New Roman" w:hAnsi="Times New Roman" w:cs="Times New Roman"/>
                  <w:sz w:val="24"/>
                  <w:szCs w:val="24"/>
                  <w:lang w:val="en-US"/>
                  <w:rPrChange w:id="6365" w:author="Ведель Алевтина Васильевна" w:date="2022-10-20T16:09:00Z">
                    <w:rPr>
                      <w:rFonts w:ascii="Times New Roman" w:hAnsi="Times New Roman" w:cs="Times New Roman"/>
                      <w:sz w:val="24"/>
                      <w:szCs w:val="24"/>
                    </w:rPr>
                  </w:rPrChange>
                </w:rPr>
                <w:delText>1.1</w:delText>
              </w:r>
            </w:del>
          </w:p>
        </w:tc>
        <w:tc>
          <w:tcPr>
            <w:tcW w:w="5889" w:type="dxa"/>
          </w:tcPr>
          <w:p w:rsidR="00B554EE" w:rsidRPr="00B554EE" w:rsidDel="00EB25B4" w:rsidRDefault="00A7165E">
            <w:pPr>
              <w:spacing w:after="0" w:line="240" w:lineRule="auto"/>
              <w:jc w:val="both"/>
              <w:rPr>
                <w:del w:id="6366" w:author="Ведель Алевтина Васильевна" w:date="2022-10-20T15:32:00Z"/>
                <w:rFonts w:ascii="Times New Roman" w:hAnsi="Times New Roman" w:cs="Times New Roman"/>
                <w:sz w:val="24"/>
                <w:szCs w:val="24"/>
                <w:lang w:val="en-US"/>
              </w:rPr>
              <w:pPrChange w:id="6367" w:author="user" w:date="2022-02-23T17:28:00Z">
                <w:pPr>
                  <w:spacing w:after="0" w:line="240" w:lineRule="auto"/>
                  <w:ind w:firstLine="567"/>
                  <w:jc w:val="both"/>
                </w:pPr>
              </w:pPrChange>
            </w:pPr>
            <w:del w:id="6368" w:author="Ведель Алевтина Васильевна" w:date="2022-10-20T15:32:00Z">
              <w:r w:rsidDel="00EB25B4">
                <w:rPr>
                  <w:rFonts w:ascii="Times New Roman" w:hAnsi="Times New Roman" w:cs="Times New Roman"/>
                  <w:sz w:val="24"/>
                  <w:szCs w:val="24"/>
                  <w:lang w:val="en-US"/>
                </w:rPr>
                <w:delText>Academic building</w:delText>
              </w:r>
            </w:del>
          </w:p>
        </w:tc>
        <w:tc>
          <w:tcPr>
            <w:tcW w:w="3184" w:type="dxa"/>
            <w:tcBorders>
              <w:right w:val="single" w:sz="4" w:space="0" w:color="auto"/>
            </w:tcBorders>
            <w:shd w:val="clear" w:color="auto" w:fill="FFFFFF"/>
          </w:tcPr>
          <w:p w:rsidR="00B554EE" w:rsidRPr="00DF2EE0" w:rsidDel="00EB25B4" w:rsidRDefault="00B554EE">
            <w:pPr>
              <w:spacing w:after="0" w:line="240" w:lineRule="auto"/>
              <w:jc w:val="both"/>
              <w:rPr>
                <w:del w:id="6369" w:author="Ведель Алевтина Васильевна" w:date="2022-10-20T15:32:00Z"/>
                <w:rFonts w:ascii="Times New Roman" w:hAnsi="Times New Roman" w:cs="Times New Roman"/>
                <w:sz w:val="24"/>
                <w:szCs w:val="24"/>
                <w:lang w:val="en-US"/>
                <w:rPrChange w:id="6370" w:author="Ведель Алевтина Васильевна" w:date="2022-10-20T16:09:00Z">
                  <w:rPr>
                    <w:del w:id="6371" w:author="Ведель Алевтина Васильевна" w:date="2022-10-20T15:32:00Z"/>
                    <w:rFonts w:ascii="Times New Roman" w:hAnsi="Times New Roman" w:cs="Times New Roman"/>
                    <w:sz w:val="24"/>
                    <w:szCs w:val="24"/>
                  </w:rPr>
                </w:rPrChange>
              </w:rPr>
              <w:pPrChange w:id="6372" w:author="user" w:date="2022-02-23T17:28:00Z">
                <w:pPr>
                  <w:spacing w:after="0" w:line="240" w:lineRule="auto"/>
                  <w:ind w:firstLine="567"/>
                  <w:jc w:val="both"/>
                </w:pPr>
              </w:pPrChange>
            </w:pPr>
            <w:del w:id="6373" w:author="Ведель Алевтина Васильевна" w:date="2022-10-20T15:32:00Z">
              <w:r w:rsidRPr="00DF2EE0" w:rsidDel="00EB25B4">
                <w:rPr>
                  <w:rFonts w:ascii="Times New Roman" w:hAnsi="Times New Roman" w:cs="Times New Roman"/>
                  <w:sz w:val="24"/>
                  <w:szCs w:val="24"/>
                  <w:lang w:val="en-US"/>
                  <w:rPrChange w:id="6374" w:author="Ведель Алевтина Васильевна" w:date="2022-10-20T16:09:00Z">
                    <w:rPr>
                      <w:rFonts w:ascii="Times New Roman" w:hAnsi="Times New Roman" w:cs="Times New Roman"/>
                      <w:sz w:val="24"/>
                      <w:szCs w:val="24"/>
                    </w:rPr>
                  </w:rPrChange>
                </w:rPr>
                <w:delText>2</w:delText>
              </w:r>
            </w:del>
          </w:p>
        </w:tc>
      </w:tr>
      <w:tr w:rsidR="00B554EE" w:rsidRPr="00DF2EE0" w:rsidDel="00EB25B4" w:rsidTr="00A7165E">
        <w:trPr>
          <w:del w:id="6375" w:author="Ведель Алевтина Васильевна" w:date="2022-10-20T15:32:00Z"/>
        </w:trPr>
        <w:tc>
          <w:tcPr>
            <w:tcW w:w="533" w:type="dxa"/>
            <w:tcBorders>
              <w:left w:val="single" w:sz="4" w:space="0" w:color="auto"/>
            </w:tcBorders>
          </w:tcPr>
          <w:p w:rsidR="00B554EE" w:rsidRPr="00DF2EE0" w:rsidDel="00EB25B4" w:rsidRDefault="00B554EE">
            <w:pPr>
              <w:spacing w:after="0" w:line="240" w:lineRule="auto"/>
              <w:jc w:val="both"/>
              <w:rPr>
                <w:del w:id="6376" w:author="Ведель Алевтина Васильевна" w:date="2022-10-20T15:32:00Z"/>
                <w:rFonts w:ascii="Times New Roman" w:hAnsi="Times New Roman" w:cs="Times New Roman"/>
                <w:sz w:val="24"/>
                <w:szCs w:val="24"/>
                <w:lang w:val="en-US"/>
                <w:rPrChange w:id="6377" w:author="Ведель Алевтина Васильевна" w:date="2022-10-20T16:09:00Z">
                  <w:rPr>
                    <w:del w:id="6378" w:author="Ведель Алевтина Васильевна" w:date="2022-10-20T15:32:00Z"/>
                    <w:rFonts w:ascii="Times New Roman" w:hAnsi="Times New Roman" w:cs="Times New Roman"/>
                    <w:sz w:val="24"/>
                    <w:szCs w:val="24"/>
                  </w:rPr>
                </w:rPrChange>
              </w:rPr>
              <w:pPrChange w:id="6379" w:author="user" w:date="2022-02-23T17:28:00Z">
                <w:pPr>
                  <w:spacing w:after="0" w:line="240" w:lineRule="auto"/>
                  <w:ind w:firstLine="567"/>
                  <w:jc w:val="both"/>
                </w:pPr>
              </w:pPrChange>
            </w:pPr>
            <w:del w:id="6380" w:author="Ведель Алевтина Васильевна" w:date="2022-10-20T15:32:00Z">
              <w:r w:rsidRPr="00DF2EE0" w:rsidDel="00EB25B4">
                <w:rPr>
                  <w:rFonts w:ascii="Times New Roman" w:hAnsi="Times New Roman" w:cs="Times New Roman"/>
                  <w:sz w:val="24"/>
                  <w:szCs w:val="24"/>
                  <w:lang w:val="en-US"/>
                  <w:rPrChange w:id="6381" w:author="Ведель Алевтина Васильевна" w:date="2022-10-20T16:09:00Z">
                    <w:rPr>
                      <w:rFonts w:ascii="Times New Roman" w:hAnsi="Times New Roman" w:cs="Times New Roman"/>
                      <w:sz w:val="24"/>
                      <w:szCs w:val="24"/>
                    </w:rPr>
                  </w:rPrChange>
                </w:rPr>
                <w:delText>1.2</w:delText>
              </w:r>
            </w:del>
          </w:p>
        </w:tc>
        <w:tc>
          <w:tcPr>
            <w:tcW w:w="5889" w:type="dxa"/>
          </w:tcPr>
          <w:p w:rsidR="00A7165E" w:rsidRPr="00B554EE" w:rsidDel="00EB25B4" w:rsidRDefault="00A7165E">
            <w:pPr>
              <w:spacing w:after="0" w:line="240" w:lineRule="auto"/>
              <w:jc w:val="both"/>
              <w:rPr>
                <w:del w:id="6382" w:author="Ведель Алевтина Васильевна" w:date="2022-10-20T15:32:00Z"/>
                <w:rFonts w:ascii="Times New Roman" w:hAnsi="Times New Roman" w:cs="Times New Roman"/>
                <w:sz w:val="24"/>
                <w:szCs w:val="24"/>
                <w:lang w:val="en-US"/>
              </w:rPr>
              <w:pPrChange w:id="6383" w:author="user" w:date="2022-02-23T17:28:00Z">
                <w:pPr>
                  <w:spacing w:after="0" w:line="240" w:lineRule="auto"/>
                  <w:ind w:firstLine="567"/>
                  <w:jc w:val="both"/>
                </w:pPr>
              </w:pPrChange>
            </w:pPr>
            <w:del w:id="6384" w:author="Ведель Алевтина Васильевна" w:date="2022-10-20T15:32:00Z">
              <w:r w:rsidRPr="00B554EE" w:rsidDel="00EB25B4">
                <w:rPr>
                  <w:rFonts w:ascii="Times New Roman" w:hAnsi="Times New Roman" w:cs="Times New Roman"/>
                  <w:sz w:val="24"/>
                  <w:szCs w:val="24"/>
                  <w:lang w:val="en-US"/>
                </w:rPr>
                <w:delText>Sports complex (2060.9 m2), consists of 6 halls:</w:delText>
              </w:r>
            </w:del>
          </w:p>
          <w:p w:rsidR="00B554EE" w:rsidRPr="00B554EE" w:rsidDel="00EB25B4" w:rsidRDefault="00A7165E">
            <w:pPr>
              <w:spacing w:after="0" w:line="240" w:lineRule="auto"/>
              <w:jc w:val="both"/>
              <w:rPr>
                <w:del w:id="6385" w:author="Ведель Алевтина Васильевна" w:date="2022-10-20T15:32:00Z"/>
                <w:rFonts w:ascii="Times New Roman" w:hAnsi="Times New Roman" w:cs="Times New Roman"/>
                <w:sz w:val="24"/>
                <w:szCs w:val="24"/>
                <w:lang w:val="en-US"/>
              </w:rPr>
              <w:pPrChange w:id="6386" w:author="user" w:date="2022-02-23T17:28:00Z">
                <w:pPr>
                  <w:spacing w:after="0" w:line="240" w:lineRule="auto"/>
                  <w:ind w:firstLine="567"/>
                  <w:jc w:val="both"/>
                </w:pPr>
              </w:pPrChange>
            </w:pPr>
            <w:del w:id="6387" w:author="Ведель Алевтина Васильевна" w:date="2022-10-20T15:32:00Z">
              <w:r w:rsidRPr="00B554EE" w:rsidDel="00EB25B4">
                <w:rPr>
                  <w:rFonts w:ascii="Times New Roman" w:hAnsi="Times New Roman" w:cs="Times New Roman"/>
                  <w:sz w:val="24"/>
                  <w:szCs w:val="24"/>
                  <w:lang w:val="en-US"/>
                </w:rPr>
                <w:delText>gym, wrestling hall, boxing hall, tennis hall,</w:delText>
              </w:r>
              <w:r w:rsidDel="00EB25B4">
                <w:rPr>
                  <w:rFonts w:ascii="Times New Roman" w:hAnsi="Times New Roman" w:cs="Times New Roman"/>
                  <w:sz w:val="24"/>
                  <w:szCs w:val="24"/>
                  <w:lang w:val="en-US"/>
                </w:rPr>
                <w:delText xml:space="preserve"> general physical training hall</w:delText>
              </w:r>
            </w:del>
          </w:p>
        </w:tc>
        <w:tc>
          <w:tcPr>
            <w:tcW w:w="3184" w:type="dxa"/>
            <w:tcBorders>
              <w:right w:val="single" w:sz="4" w:space="0" w:color="auto"/>
            </w:tcBorders>
          </w:tcPr>
          <w:p w:rsidR="00B554EE" w:rsidRPr="00DF2EE0" w:rsidDel="00EB25B4" w:rsidRDefault="00B554EE">
            <w:pPr>
              <w:spacing w:after="0" w:line="240" w:lineRule="auto"/>
              <w:jc w:val="both"/>
              <w:rPr>
                <w:del w:id="6388" w:author="Ведель Алевтина Васильевна" w:date="2022-10-20T15:32:00Z"/>
                <w:rFonts w:ascii="Times New Roman" w:hAnsi="Times New Roman" w:cs="Times New Roman"/>
                <w:sz w:val="24"/>
                <w:szCs w:val="24"/>
                <w:lang w:val="en-US"/>
                <w:rPrChange w:id="6389" w:author="Ведель Алевтина Васильевна" w:date="2022-10-20T16:09:00Z">
                  <w:rPr>
                    <w:del w:id="6390" w:author="Ведель Алевтина Васильевна" w:date="2022-10-20T15:32:00Z"/>
                    <w:rFonts w:ascii="Times New Roman" w:hAnsi="Times New Roman" w:cs="Times New Roman"/>
                    <w:sz w:val="24"/>
                    <w:szCs w:val="24"/>
                  </w:rPr>
                </w:rPrChange>
              </w:rPr>
              <w:pPrChange w:id="6391" w:author="user" w:date="2022-02-23T17:28:00Z">
                <w:pPr>
                  <w:spacing w:after="0" w:line="240" w:lineRule="auto"/>
                  <w:ind w:firstLine="567"/>
                  <w:jc w:val="both"/>
                </w:pPr>
              </w:pPrChange>
            </w:pPr>
            <w:del w:id="6392" w:author="Ведель Алевтина Васильевна" w:date="2022-10-20T15:32:00Z">
              <w:r w:rsidRPr="00DF2EE0" w:rsidDel="00EB25B4">
                <w:rPr>
                  <w:rFonts w:ascii="Times New Roman" w:hAnsi="Times New Roman" w:cs="Times New Roman"/>
                  <w:sz w:val="24"/>
                  <w:szCs w:val="24"/>
                  <w:lang w:val="en-US"/>
                  <w:rPrChange w:id="6393" w:author="Ведель Алевтина Васильевна" w:date="2022-10-20T16:09:00Z">
                    <w:rPr>
                      <w:rFonts w:ascii="Times New Roman" w:hAnsi="Times New Roman" w:cs="Times New Roman"/>
                      <w:sz w:val="24"/>
                      <w:szCs w:val="24"/>
                    </w:rPr>
                  </w:rPrChange>
                </w:rPr>
                <w:delText>1</w:delText>
              </w:r>
            </w:del>
          </w:p>
        </w:tc>
      </w:tr>
      <w:tr w:rsidR="00B554EE" w:rsidRPr="00DF2EE0" w:rsidDel="00EB25B4" w:rsidTr="00A7165E">
        <w:trPr>
          <w:del w:id="6394" w:author="Ведель Алевтина Васильевна" w:date="2022-10-20T15:32:00Z"/>
        </w:trPr>
        <w:tc>
          <w:tcPr>
            <w:tcW w:w="533" w:type="dxa"/>
            <w:tcBorders>
              <w:left w:val="single" w:sz="4" w:space="0" w:color="auto"/>
              <w:bottom w:val="single" w:sz="4" w:space="0" w:color="auto"/>
            </w:tcBorders>
          </w:tcPr>
          <w:p w:rsidR="00B554EE" w:rsidRPr="00DF2EE0" w:rsidDel="00EB25B4" w:rsidRDefault="00B554EE">
            <w:pPr>
              <w:spacing w:after="0" w:line="240" w:lineRule="auto"/>
              <w:jc w:val="both"/>
              <w:rPr>
                <w:del w:id="6395" w:author="Ведель Алевтина Васильевна" w:date="2022-10-20T15:32:00Z"/>
                <w:rFonts w:ascii="Times New Roman" w:hAnsi="Times New Roman" w:cs="Times New Roman"/>
                <w:sz w:val="24"/>
                <w:szCs w:val="24"/>
                <w:lang w:val="en-US"/>
                <w:rPrChange w:id="6396" w:author="Ведель Алевтина Васильевна" w:date="2022-10-20T16:09:00Z">
                  <w:rPr>
                    <w:del w:id="6397" w:author="Ведель Алевтина Васильевна" w:date="2022-10-20T15:32:00Z"/>
                    <w:rFonts w:ascii="Times New Roman" w:hAnsi="Times New Roman" w:cs="Times New Roman"/>
                    <w:sz w:val="24"/>
                    <w:szCs w:val="24"/>
                  </w:rPr>
                </w:rPrChange>
              </w:rPr>
              <w:pPrChange w:id="6398" w:author="user" w:date="2022-02-23T17:28:00Z">
                <w:pPr>
                  <w:spacing w:after="0" w:line="240" w:lineRule="auto"/>
                  <w:ind w:firstLine="567"/>
                  <w:jc w:val="both"/>
                </w:pPr>
              </w:pPrChange>
            </w:pPr>
            <w:del w:id="6399" w:author="Ведель Алевтина Васильевна" w:date="2022-10-20T15:32:00Z">
              <w:r w:rsidRPr="00DF2EE0" w:rsidDel="00EB25B4">
                <w:rPr>
                  <w:rFonts w:ascii="Times New Roman" w:hAnsi="Times New Roman" w:cs="Times New Roman"/>
                  <w:sz w:val="24"/>
                  <w:szCs w:val="24"/>
                  <w:lang w:val="en-US"/>
                  <w:rPrChange w:id="6400" w:author="Ведель Алевтина Васильевна" w:date="2022-10-20T16:09:00Z">
                    <w:rPr>
                      <w:rFonts w:ascii="Times New Roman" w:hAnsi="Times New Roman" w:cs="Times New Roman"/>
                      <w:sz w:val="24"/>
                      <w:szCs w:val="24"/>
                    </w:rPr>
                  </w:rPrChange>
                </w:rPr>
                <w:delText>1.3</w:delText>
              </w:r>
            </w:del>
          </w:p>
        </w:tc>
        <w:tc>
          <w:tcPr>
            <w:tcW w:w="5889" w:type="dxa"/>
            <w:tcBorders>
              <w:bottom w:val="single" w:sz="4" w:space="0" w:color="auto"/>
            </w:tcBorders>
          </w:tcPr>
          <w:p w:rsidR="00B554EE" w:rsidRPr="00B554EE" w:rsidDel="00EB25B4" w:rsidRDefault="00A7165E">
            <w:pPr>
              <w:spacing w:after="0" w:line="240" w:lineRule="auto"/>
              <w:jc w:val="both"/>
              <w:rPr>
                <w:del w:id="6401" w:author="Ведель Алевтина Васильевна" w:date="2022-10-20T15:32:00Z"/>
                <w:rFonts w:ascii="Times New Roman" w:hAnsi="Times New Roman" w:cs="Times New Roman"/>
                <w:sz w:val="24"/>
                <w:szCs w:val="24"/>
                <w:lang w:val="en-US"/>
              </w:rPr>
              <w:pPrChange w:id="6402" w:author="user" w:date="2022-02-23T17:28:00Z">
                <w:pPr>
                  <w:spacing w:after="0" w:line="240" w:lineRule="auto"/>
                  <w:ind w:firstLine="567"/>
                  <w:jc w:val="both"/>
                </w:pPr>
              </w:pPrChange>
            </w:pPr>
            <w:del w:id="6403" w:author="Ведель Алевтина Васильевна" w:date="2022-10-20T15:32:00Z">
              <w:r w:rsidDel="00EB25B4">
                <w:rPr>
                  <w:rFonts w:ascii="Times New Roman" w:hAnsi="Times New Roman" w:cs="Times New Roman"/>
                  <w:sz w:val="24"/>
                  <w:szCs w:val="24"/>
                  <w:lang w:val="en-US"/>
                </w:rPr>
                <w:delText>Swimming pool</w:delText>
              </w:r>
            </w:del>
          </w:p>
        </w:tc>
        <w:tc>
          <w:tcPr>
            <w:tcW w:w="3184" w:type="dxa"/>
            <w:tcBorders>
              <w:bottom w:val="single" w:sz="4" w:space="0" w:color="auto"/>
              <w:right w:val="single" w:sz="4" w:space="0" w:color="auto"/>
            </w:tcBorders>
          </w:tcPr>
          <w:p w:rsidR="00B554EE" w:rsidRPr="00DF2EE0" w:rsidDel="00EB25B4" w:rsidRDefault="00B554EE">
            <w:pPr>
              <w:spacing w:after="0" w:line="240" w:lineRule="auto"/>
              <w:jc w:val="both"/>
              <w:rPr>
                <w:del w:id="6404" w:author="Ведель Алевтина Васильевна" w:date="2022-10-20T15:32:00Z"/>
                <w:rFonts w:ascii="Times New Roman" w:hAnsi="Times New Roman" w:cs="Times New Roman"/>
                <w:sz w:val="24"/>
                <w:szCs w:val="24"/>
                <w:lang w:val="en-US"/>
                <w:rPrChange w:id="6405" w:author="Ведель Алевтина Васильевна" w:date="2022-10-20T16:09:00Z">
                  <w:rPr>
                    <w:del w:id="6406" w:author="Ведель Алевтина Васильевна" w:date="2022-10-20T15:32:00Z"/>
                    <w:rFonts w:ascii="Times New Roman" w:hAnsi="Times New Roman" w:cs="Times New Roman"/>
                    <w:sz w:val="24"/>
                    <w:szCs w:val="24"/>
                  </w:rPr>
                </w:rPrChange>
              </w:rPr>
              <w:pPrChange w:id="6407" w:author="user" w:date="2022-02-23T17:28:00Z">
                <w:pPr>
                  <w:spacing w:after="0" w:line="240" w:lineRule="auto"/>
                  <w:ind w:firstLine="567"/>
                  <w:jc w:val="both"/>
                </w:pPr>
              </w:pPrChange>
            </w:pPr>
            <w:del w:id="6408" w:author="Ведель Алевтина Васильевна" w:date="2022-10-20T15:32:00Z">
              <w:r w:rsidRPr="00DF2EE0" w:rsidDel="00EB25B4">
                <w:rPr>
                  <w:rFonts w:ascii="Times New Roman" w:hAnsi="Times New Roman" w:cs="Times New Roman"/>
                  <w:sz w:val="24"/>
                  <w:szCs w:val="24"/>
                  <w:lang w:val="en-US"/>
                  <w:rPrChange w:id="6409" w:author="Ведель Алевтина Васильевна" w:date="2022-10-20T16:09:00Z">
                    <w:rPr>
                      <w:rFonts w:ascii="Times New Roman" w:hAnsi="Times New Roman" w:cs="Times New Roman"/>
                      <w:sz w:val="24"/>
                      <w:szCs w:val="24"/>
                    </w:rPr>
                  </w:rPrChange>
                </w:rPr>
                <w:delText>1</w:delText>
              </w:r>
            </w:del>
          </w:p>
        </w:tc>
      </w:tr>
      <w:tr w:rsidR="00B554EE" w:rsidRPr="00DF2EE0" w:rsidDel="00EB25B4" w:rsidTr="00A7165E">
        <w:trPr>
          <w:del w:id="6410" w:author="Ведель Алевтина Васильевна" w:date="2022-10-20T15:32:00Z"/>
        </w:trPr>
        <w:tc>
          <w:tcPr>
            <w:tcW w:w="533" w:type="dxa"/>
            <w:tcBorders>
              <w:left w:val="single" w:sz="4" w:space="0" w:color="auto"/>
              <w:bottom w:val="single" w:sz="4" w:space="0" w:color="auto"/>
            </w:tcBorders>
          </w:tcPr>
          <w:p w:rsidR="00B554EE" w:rsidRPr="00DF2EE0" w:rsidDel="00EB25B4" w:rsidRDefault="00B554EE">
            <w:pPr>
              <w:spacing w:after="0" w:line="240" w:lineRule="auto"/>
              <w:jc w:val="both"/>
              <w:rPr>
                <w:del w:id="6411" w:author="Ведель Алевтина Васильевна" w:date="2022-10-20T15:32:00Z"/>
                <w:rFonts w:ascii="Times New Roman" w:hAnsi="Times New Roman" w:cs="Times New Roman"/>
                <w:sz w:val="24"/>
                <w:szCs w:val="24"/>
                <w:lang w:val="en-US"/>
                <w:rPrChange w:id="6412" w:author="Ведель Алевтина Васильевна" w:date="2022-10-20T16:09:00Z">
                  <w:rPr>
                    <w:del w:id="6413" w:author="Ведель Алевтина Васильевна" w:date="2022-10-20T15:32:00Z"/>
                    <w:rFonts w:ascii="Times New Roman" w:hAnsi="Times New Roman" w:cs="Times New Roman"/>
                    <w:sz w:val="24"/>
                    <w:szCs w:val="24"/>
                  </w:rPr>
                </w:rPrChange>
              </w:rPr>
              <w:pPrChange w:id="6414" w:author="user" w:date="2022-02-23T17:28:00Z">
                <w:pPr>
                  <w:spacing w:after="0" w:line="240" w:lineRule="auto"/>
                  <w:ind w:firstLine="567"/>
                  <w:jc w:val="both"/>
                </w:pPr>
              </w:pPrChange>
            </w:pPr>
            <w:del w:id="6415" w:author="Ведель Алевтина Васильевна" w:date="2022-10-20T15:32:00Z">
              <w:r w:rsidRPr="00DF2EE0" w:rsidDel="00EB25B4">
                <w:rPr>
                  <w:rFonts w:ascii="Times New Roman" w:hAnsi="Times New Roman" w:cs="Times New Roman"/>
                  <w:sz w:val="24"/>
                  <w:szCs w:val="24"/>
                  <w:lang w:val="en-US"/>
                  <w:rPrChange w:id="6416" w:author="Ведель Алевтина Васильевна" w:date="2022-10-20T16:09:00Z">
                    <w:rPr>
                      <w:rFonts w:ascii="Times New Roman" w:hAnsi="Times New Roman" w:cs="Times New Roman"/>
                      <w:sz w:val="24"/>
                      <w:szCs w:val="24"/>
                    </w:rPr>
                  </w:rPrChange>
                </w:rPr>
                <w:delText>1.4</w:delText>
              </w:r>
            </w:del>
          </w:p>
        </w:tc>
        <w:tc>
          <w:tcPr>
            <w:tcW w:w="5889" w:type="dxa"/>
            <w:tcBorders>
              <w:bottom w:val="single" w:sz="4" w:space="0" w:color="auto"/>
            </w:tcBorders>
          </w:tcPr>
          <w:p w:rsidR="00B554EE" w:rsidRPr="00A7165E" w:rsidDel="00EB25B4" w:rsidRDefault="00A7165E">
            <w:pPr>
              <w:spacing w:after="0" w:line="240" w:lineRule="auto"/>
              <w:jc w:val="both"/>
              <w:rPr>
                <w:del w:id="6417" w:author="Ведель Алевтина Васильевна" w:date="2022-10-20T15:32:00Z"/>
                <w:rFonts w:ascii="Times New Roman" w:hAnsi="Times New Roman" w:cs="Times New Roman"/>
                <w:sz w:val="24"/>
                <w:szCs w:val="24"/>
                <w:lang w:val="en-US"/>
              </w:rPr>
              <w:pPrChange w:id="6418" w:author="user" w:date="2022-02-23T17:28:00Z">
                <w:pPr>
                  <w:spacing w:after="0" w:line="240" w:lineRule="auto"/>
                  <w:ind w:firstLine="567"/>
                  <w:jc w:val="both"/>
                </w:pPr>
              </w:pPrChange>
            </w:pPr>
            <w:del w:id="6419" w:author="Ведель Алевтина Васильевна" w:date="2022-10-20T15:32:00Z">
              <w:r w:rsidDel="00EB25B4">
                <w:rPr>
                  <w:rFonts w:ascii="Times New Roman" w:hAnsi="Times New Roman" w:cs="Times New Roman"/>
                  <w:sz w:val="24"/>
                  <w:szCs w:val="24"/>
                  <w:lang w:val="en-US"/>
                </w:rPr>
                <w:delText>Dormitory (Students' House)</w:delText>
              </w:r>
            </w:del>
          </w:p>
        </w:tc>
        <w:tc>
          <w:tcPr>
            <w:tcW w:w="3184" w:type="dxa"/>
            <w:tcBorders>
              <w:bottom w:val="single" w:sz="4" w:space="0" w:color="auto"/>
              <w:right w:val="single" w:sz="4" w:space="0" w:color="auto"/>
            </w:tcBorders>
          </w:tcPr>
          <w:p w:rsidR="00B554EE" w:rsidRPr="00DF2EE0" w:rsidDel="00EB25B4" w:rsidRDefault="00B554EE">
            <w:pPr>
              <w:spacing w:after="0" w:line="240" w:lineRule="auto"/>
              <w:jc w:val="both"/>
              <w:rPr>
                <w:del w:id="6420" w:author="Ведель Алевтина Васильевна" w:date="2022-10-20T15:32:00Z"/>
                <w:rFonts w:ascii="Times New Roman" w:hAnsi="Times New Roman" w:cs="Times New Roman"/>
                <w:sz w:val="24"/>
                <w:szCs w:val="24"/>
                <w:lang w:val="en-US"/>
                <w:rPrChange w:id="6421" w:author="Ведель Алевтина Васильевна" w:date="2022-10-20T16:09:00Z">
                  <w:rPr>
                    <w:del w:id="6422" w:author="Ведель Алевтина Васильевна" w:date="2022-10-20T15:32:00Z"/>
                    <w:rFonts w:ascii="Times New Roman" w:hAnsi="Times New Roman" w:cs="Times New Roman"/>
                    <w:sz w:val="24"/>
                    <w:szCs w:val="24"/>
                  </w:rPr>
                </w:rPrChange>
              </w:rPr>
              <w:pPrChange w:id="6423" w:author="user" w:date="2022-02-23T17:28:00Z">
                <w:pPr>
                  <w:spacing w:after="0" w:line="240" w:lineRule="auto"/>
                  <w:ind w:firstLine="567"/>
                  <w:jc w:val="both"/>
                </w:pPr>
              </w:pPrChange>
            </w:pPr>
            <w:del w:id="6424" w:author="Ведель Алевтина Васильевна" w:date="2022-10-20T15:32:00Z">
              <w:r w:rsidRPr="00DF2EE0" w:rsidDel="00EB25B4">
                <w:rPr>
                  <w:rFonts w:ascii="Times New Roman" w:hAnsi="Times New Roman" w:cs="Times New Roman"/>
                  <w:sz w:val="24"/>
                  <w:szCs w:val="24"/>
                  <w:lang w:val="en-US"/>
                  <w:rPrChange w:id="6425" w:author="Ведель Алевтина Васильевна" w:date="2022-10-20T16:09:00Z">
                    <w:rPr>
                      <w:rFonts w:ascii="Times New Roman" w:hAnsi="Times New Roman" w:cs="Times New Roman"/>
                      <w:sz w:val="24"/>
                      <w:szCs w:val="24"/>
                    </w:rPr>
                  </w:rPrChange>
                </w:rPr>
                <w:delText>2</w:delText>
              </w:r>
            </w:del>
          </w:p>
        </w:tc>
      </w:tr>
      <w:tr w:rsidR="00B554EE" w:rsidRPr="00DF2EE0" w:rsidDel="00EB25B4" w:rsidTr="00A7165E">
        <w:trPr>
          <w:del w:id="6426" w:author="Ведель Алевтина Васильевна" w:date="2022-10-20T15:32:00Z"/>
        </w:trPr>
        <w:tc>
          <w:tcPr>
            <w:tcW w:w="533" w:type="dxa"/>
            <w:tcBorders>
              <w:left w:val="single" w:sz="4" w:space="0" w:color="auto"/>
              <w:bottom w:val="single" w:sz="4" w:space="0" w:color="auto"/>
            </w:tcBorders>
          </w:tcPr>
          <w:p w:rsidR="00B554EE" w:rsidRPr="00DF2EE0" w:rsidDel="00EB25B4" w:rsidRDefault="00B554EE">
            <w:pPr>
              <w:spacing w:after="0" w:line="240" w:lineRule="auto"/>
              <w:jc w:val="both"/>
              <w:rPr>
                <w:del w:id="6427" w:author="Ведель Алевтина Васильевна" w:date="2022-10-20T15:32:00Z"/>
                <w:rFonts w:ascii="Times New Roman" w:hAnsi="Times New Roman" w:cs="Times New Roman"/>
                <w:sz w:val="24"/>
                <w:szCs w:val="24"/>
                <w:lang w:val="en-US"/>
                <w:rPrChange w:id="6428" w:author="Ведель Алевтина Васильевна" w:date="2022-10-20T16:09:00Z">
                  <w:rPr>
                    <w:del w:id="6429" w:author="Ведель Алевтина Васильевна" w:date="2022-10-20T15:32:00Z"/>
                    <w:rFonts w:ascii="Times New Roman" w:hAnsi="Times New Roman" w:cs="Times New Roman"/>
                    <w:sz w:val="24"/>
                    <w:szCs w:val="24"/>
                  </w:rPr>
                </w:rPrChange>
              </w:rPr>
              <w:pPrChange w:id="6430" w:author="user" w:date="2022-02-23T17:28:00Z">
                <w:pPr>
                  <w:spacing w:after="0" w:line="240" w:lineRule="auto"/>
                  <w:ind w:firstLine="567"/>
                  <w:jc w:val="both"/>
                </w:pPr>
              </w:pPrChange>
            </w:pPr>
            <w:del w:id="6431" w:author="Ведель Алевтина Васильевна" w:date="2022-10-20T15:32:00Z">
              <w:r w:rsidRPr="00DF2EE0" w:rsidDel="00EB25B4">
                <w:rPr>
                  <w:rFonts w:ascii="Times New Roman" w:hAnsi="Times New Roman" w:cs="Times New Roman"/>
                  <w:sz w:val="24"/>
                  <w:szCs w:val="24"/>
                  <w:lang w:val="en-US"/>
                  <w:rPrChange w:id="6432" w:author="Ведель Алевтина Васильевна" w:date="2022-10-20T16:09:00Z">
                    <w:rPr>
                      <w:rFonts w:ascii="Times New Roman" w:hAnsi="Times New Roman" w:cs="Times New Roman"/>
                      <w:sz w:val="24"/>
                      <w:szCs w:val="24"/>
                    </w:rPr>
                  </w:rPrChange>
                </w:rPr>
                <w:delText>1.5</w:delText>
              </w:r>
            </w:del>
          </w:p>
        </w:tc>
        <w:tc>
          <w:tcPr>
            <w:tcW w:w="5889" w:type="dxa"/>
            <w:tcBorders>
              <w:bottom w:val="single" w:sz="4" w:space="0" w:color="auto"/>
            </w:tcBorders>
          </w:tcPr>
          <w:p w:rsidR="00B554EE" w:rsidRPr="00A7165E" w:rsidDel="00EB25B4" w:rsidRDefault="00A7165E">
            <w:pPr>
              <w:spacing w:after="0" w:line="240" w:lineRule="auto"/>
              <w:jc w:val="both"/>
              <w:rPr>
                <w:del w:id="6433" w:author="Ведель Алевтина Васильевна" w:date="2022-10-20T15:32:00Z"/>
                <w:rFonts w:ascii="Times New Roman" w:hAnsi="Times New Roman" w:cs="Times New Roman"/>
                <w:sz w:val="24"/>
                <w:szCs w:val="24"/>
                <w:lang w:val="en-US"/>
              </w:rPr>
              <w:pPrChange w:id="6434" w:author="user" w:date="2022-02-23T17:28:00Z">
                <w:pPr>
                  <w:spacing w:after="0" w:line="240" w:lineRule="auto"/>
                  <w:ind w:firstLine="567"/>
                  <w:jc w:val="both"/>
                </w:pPr>
              </w:pPrChange>
            </w:pPr>
            <w:del w:id="6435" w:author="Ведель Алевтина Васильевна" w:date="2022-10-20T15:32:00Z">
              <w:r w:rsidDel="00EB25B4">
                <w:rPr>
                  <w:rFonts w:ascii="Times New Roman" w:hAnsi="Times New Roman" w:cs="Times New Roman"/>
                  <w:sz w:val="24"/>
                  <w:szCs w:val="24"/>
                  <w:lang w:val="en-US"/>
                </w:rPr>
                <w:delText>Margulan Centre</w:delText>
              </w:r>
            </w:del>
          </w:p>
        </w:tc>
        <w:tc>
          <w:tcPr>
            <w:tcW w:w="3184" w:type="dxa"/>
            <w:tcBorders>
              <w:bottom w:val="single" w:sz="4" w:space="0" w:color="auto"/>
              <w:right w:val="single" w:sz="4" w:space="0" w:color="auto"/>
            </w:tcBorders>
          </w:tcPr>
          <w:p w:rsidR="00B554EE" w:rsidRPr="00DF2EE0" w:rsidDel="00EB25B4" w:rsidRDefault="00B554EE">
            <w:pPr>
              <w:spacing w:after="0" w:line="240" w:lineRule="auto"/>
              <w:jc w:val="both"/>
              <w:rPr>
                <w:del w:id="6436" w:author="Ведель Алевтина Васильевна" w:date="2022-10-20T15:32:00Z"/>
                <w:rFonts w:ascii="Times New Roman" w:hAnsi="Times New Roman" w:cs="Times New Roman"/>
                <w:sz w:val="24"/>
                <w:szCs w:val="24"/>
                <w:lang w:val="en-US"/>
                <w:rPrChange w:id="6437" w:author="Ведель Алевтина Васильевна" w:date="2022-10-20T16:09:00Z">
                  <w:rPr>
                    <w:del w:id="6438" w:author="Ведель Алевтина Васильевна" w:date="2022-10-20T15:32:00Z"/>
                    <w:rFonts w:ascii="Times New Roman" w:hAnsi="Times New Roman" w:cs="Times New Roman"/>
                    <w:sz w:val="24"/>
                    <w:szCs w:val="24"/>
                  </w:rPr>
                </w:rPrChange>
              </w:rPr>
              <w:pPrChange w:id="6439" w:author="user" w:date="2022-02-23T17:28:00Z">
                <w:pPr>
                  <w:spacing w:after="0" w:line="240" w:lineRule="auto"/>
                  <w:ind w:firstLine="567"/>
                  <w:jc w:val="both"/>
                </w:pPr>
              </w:pPrChange>
            </w:pPr>
            <w:del w:id="6440" w:author="Ведель Алевтина Васильевна" w:date="2022-10-20T15:32:00Z">
              <w:r w:rsidRPr="00DF2EE0" w:rsidDel="00EB25B4">
                <w:rPr>
                  <w:rFonts w:ascii="Times New Roman" w:hAnsi="Times New Roman" w:cs="Times New Roman"/>
                  <w:sz w:val="24"/>
                  <w:szCs w:val="24"/>
                  <w:lang w:val="en-US"/>
                  <w:rPrChange w:id="6441" w:author="Ведель Алевтина Васильевна" w:date="2022-10-20T16:09:00Z">
                    <w:rPr>
                      <w:rFonts w:ascii="Times New Roman" w:hAnsi="Times New Roman" w:cs="Times New Roman"/>
                      <w:sz w:val="24"/>
                      <w:szCs w:val="24"/>
                    </w:rPr>
                  </w:rPrChange>
                </w:rPr>
                <w:delText>1</w:delText>
              </w:r>
            </w:del>
          </w:p>
        </w:tc>
      </w:tr>
      <w:tr w:rsidR="00B554EE" w:rsidRPr="00DF2EE0" w:rsidDel="00EB25B4" w:rsidTr="00A7165E">
        <w:trPr>
          <w:del w:id="6442" w:author="Ведель Алевтина Васильевна" w:date="2022-10-20T15:32:00Z"/>
        </w:trPr>
        <w:tc>
          <w:tcPr>
            <w:tcW w:w="533" w:type="dxa"/>
            <w:tcBorders>
              <w:top w:val="single" w:sz="4" w:space="0" w:color="auto"/>
            </w:tcBorders>
          </w:tcPr>
          <w:p w:rsidR="00B554EE" w:rsidRPr="00DF2EE0" w:rsidDel="00EB25B4" w:rsidRDefault="00B554EE">
            <w:pPr>
              <w:spacing w:after="0" w:line="240" w:lineRule="auto"/>
              <w:jc w:val="both"/>
              <w:rPr>
                <w:del w:id="6443" w:author="Ведель Алевтина Васильевна" w:date="2022-10-20T15:32:00Z"/>
                <w:rFonts w:ascii="Times New Roman" w:hAnsi="Times New Roman" w:cs="Times New Roman"/>
                <w:sz w:val="24"/>
                <w:szCs w:val="24"/>
                <w:lang w:val="en-US"/>
                <w:rPrChange w:id="6444" w:author="Ведель Алевтина Васильевна" w:date="2022-10-20T16:09:00Z">
                  <w:rPr>
                    <w:del w:id="6445" w:author="Ведель Алевтина Васильевна" w:date="2022-10-20T15:32:00Z"/>
                    <w:rFonts w:ascii="Times New Roman" w:hAnsi="Times New Roman" w:cs="Times New Roman"/>
                    <w:sz w:val="24"/>
                    <w:szCs w:val="24"/>
                  </w:rPr>
                </w:rPrChange>
              </w:rPr>
              <w:pPrChange w:id="6446" w:author="user" w:date="2022-02-23T17:28:00Z">
                <w:pPr>
                  <w:spacing w:after="0" w:line="240" w:lineRule="auto"/>
                  <w:ind w:firstLine="567"/>
                  <w:jc w:val="both"/>
                </w:pPr>
              </w:pPrChange>
            </w:pPr>
            <w:del w:id="6447" w:author="Ведель Алевтина Васильевна" w:date="2022-10-20T15:32:00Z">
              <w:r w:rsidRPr="00DF2EE0" w:rsidDel="00EB25B4">
                <w:rPr>
                  <w:rFonts w:ascii="Times New Roman" w:hAnsi="Times New Roman" w:cs="Times New Roman"/>
                  <w:sz w:val="24"/>
                  <w:szCs w:val="24"/>
                  <w:lang w:val="en-US"/>
                  <w:rPrChange w:id="6448" w:author="Ведель Алевтина Васильевна" w:date="2022-10-20T16:09:00Z">
                    <w:rPr>
                      <w:rFonts w:ascii="Times New Roman" w:hAnsi="Times New Roman" w:cs="Times New Roman"/>
                      <w:sz w:val="24"/>
                      <w:szCs w:val="24"/>
                    </w:rPr>
                  </w:rPrChange>
                </w:rPr>
                <w:delText>2</w:delText>
              </w:r>
            </w:del>
          </w:p>
        </w:tc>
        <w:tc>
          <w:tcPr>
            <w:tcW w:w="5889" w:type="dxa"/>
            <w:tcBorders>
              <w:top w:val="single" w:sz="4" w:space="0" w:color="auto"/>
            </w:tcBorders>
          </w:tcPr>
          <w:p w:rsidR="00B554EE" w:rsidRPr="00A7165E" w:rsidDel="00EB25B4" w:rsidRDefault="00A7165E">
            <w:pPr>
              <w:spacing w:after="0" w:line="240" w:lineRule="auto"/>
              <w:jc w:val="both"/>
              <w:rPr>
                <w:del w:id="6449" w:author="Ведель Алевтина Васильевна" w:date="2022-10-20T15:32:00Z"/>
                <w:rFonts w:ascii="Times New Roman" w:hAnsi="Times New Roman" w:cs="Times New Roman"/>
                <w:sz w:val="24"/>
                <w:szCs w:val="24"/>
                <w:lang w:val="en-US"/>
              </w:rPr>
              <w:pPrChange w:id="6450" w:author="user" w:date="2022-02-23T17:28:00Z">
                <w:pPr>
                  <w:spacing w:after="0" w:line="240" w:lineRule="auto"/>
                  <w:ind w:firstLine="567"/>
                  <w:jc w:val="both"/>
                </w:pPr>
              </w:pPrChange>
            </w:pPr>
            <w:del w:id="6451" w:author="Ведель Алевтина Васильевна" w:date="2022-10-20T15:32:00Z">
              <w:r w:rsidDel="00EB25B4">
                <w:rPr>
                  <w:rFonts w:ascii="Times New Roman" w:hAnsi="Times New Roman" w:cs="Times New Roman"/>
                  <w:sz w:val="24"/>
                  <w:szCs w:val="24"/>
                  <w:lang w:val="en-US"/>
                </w:rPr>
                <w:delText>Emergency buildings, including:</w:delText>
              </w:r>
            </w:del>
          </w:p>
        </w:tc>
        <w:tc>
          <w:tcPr>
            <w:tcW w:w="3184" w:type="dxa"/>
            <w:tcBorders>
              <w:top w:val="single" w:sz="4" w:space="0" w:color="auto"/>
            </w:tcBorders>
          </w:tcPr>
          <w:p w:rsidR="00B554EE" w:rsidRPr="00DF2EE0" w:rsidDel="00EB25B4" w:rsidRDefault="00B554EE">
            <w:pPr>
              <w:spacing w:after="0" w:line="240" w:lineRule="auto"/>
              <w:jc w:val="both"/>
              <w:rPr>
                <w:del w:id="6452" w:author="Ведель Алевтина Васильевна" w:date="2022-10-20T15:32:00Z"/>
                <w:rFonts w:ascii="Times New Roman" w:hAnsi="Times New Roman" w:cs="Times New Roman"/>
                <w:sz w:val="24"/>
                <w:szCs w:val="24"/>
                <w:lang w:val="en-US"/>
                <w:rPrChange w:id="6453" w:author="Ведель Алевтина Васильевна" w:date="2022-10-20T16:09:00Z">
                  <w:rPr>
                    <w:del w:id="6454" w:author="Ведель Алевтина Васильевна" w:date="2022-10-20T15:32:00Z"/>
                    <w:rFonts w:ascii="Times New Roman" w:hAnsi="Times New Roman" w:cs="Times New Roman"/>
                    <w:sz w:val="24"/>
                    <w:szCs w:val="24"/>
                  </w:rPr>
                </w:rPrChange>
              </w:rPr>
              <w:pPrChange w:id="6455" w:author="user" w:date="2022-02-23T17:28:00Z">
                <w:pPr>
                  <w:spacing w:after="0" w:line="240" w:lineRule="auto"/>
                  <w:ind w:firstLine="567"/>
                  <w:jc w:val="both"/>
                </w:pPr>
              </w:pPrChange>
            </w:pPr>
            <w:del w:id="6456" w:author="Ведель Алевтина Васильевна" w:date="2022-10-20T15:32:00Z">
              <w:r w:rsidRPr="00DF2EE0" w:rsidDel="00EB25B4">
                <w:rPr>
                  <w:rFonts w:ascii="Times New Roman" w:hAnsi="Times New Roman" w:cs="Times New Roman"/>
                  <w:sz w:val="24"/>
                  <w:szCs w:val="24"/>
                  <w:lang w:val="en-US"/>
                  <w:rPrChange w:id="6457" w:author="Ведель Алевтина Васильевна" w:date="2022-10-20T16:09:00Z">
                    <w:rPr>
                      <w:rFonts w:ascii="Times New Roman" w:hAnsi="Times New Roman" w:cs="Times New Roman"/>
                      <w:sz w:val="24"/>
                      <w:szCs w:val="24"/>
                    </w:rPr>
                  </w:rPrChange>
                </w:rPr>
                <w:delText>-</w:delText>
              </w:r>
            </w:del>
          </w:p>
        </w:tc>
      </w:tr>
      <w:tr w:rsidR="00B554EE" w:rsidRPr="00DF2EE0" w:rsidDel="00EB25B4" w:rsidTr="00A7165E">
        <w:trPr>
          <w:del w:id="6458" w:author="Ведель Алевтина Васильевна" w:date="2022-10-20T15:32:00Z"/>
        </w:trPr>
        <w:tc>
          <w:tcPr>
            <w:tcW w:w="533" w:type="dxa"/>
          </w:tcPr>
          <w:p w:rsidR="00B554EE" w:rsidRPr="00DF2EE0" w:rsidDel="00EB25B4" w:rsidRDefault="00B554EE">
            <w:pPr>
              <w:spacing w:after="0" w:line="240" w:lineRule="auto"/>
              <w:jc w:val="both"/>
              <w:rPr>
                <w:del w:id="6459" w:author="Ведель Алевтина Васильевна" w:date="2022-10-20T15:32:00Z"/>
                <w:rFonts w:ascii="Times New Roman" w:hAnsi="Times New Roman" w:cs="Times New Roman"/>
                <w:sz w:val="24"/>
                <w:szCs w:val="24"/>
                <w:lang w:val="en-US"/>
                <w:rPrChange w:id="6460" w:author="Ведель Алевтина Васильевна" w:date="2022-10-20T16:09:00Z">
                  <w:rPr>
                    <w:del w:id="6461" w:author="Ведель Алевтина Васильевна" w:date="2022-10-20T15:32:00Z"/>
                    <w:rFonts w:ascii="Times New Roman" w:hAnsi="Times New Roman" w:cs="Times New Roman"/>
                    <w:sz w:val="24"/>
                    <w:szCs w:val="24"/>
                  </w:rPr>
                </w:rPrChange>
              </w:rPr>
              <w:pPrChange w:id="6462" w:author="user" w:date="2022-02-23T17:28:00Z">
                <w:pPr>
                  <w:spacing w:after="0" w:line="240" w:lineRule="auto"/>
                  <w:ind w:firstLine="567"/>
                  <w:jc w:val="both"/>
                </w:pPr>
              </w:pPrChange>
            </w:pPr>
            <w:del w:id="6463" w:author="Ведель Алевтина Васильевна" w:date="2022-10-20T15:32:00Z">
              <w:r w:rsidRPr="00DF2EE0" w:rsidDel="00EB25B4">
                <w:rPr>
                  <w:rFonts w:ascii="Times New Roman" w:hAnsi="Times New Roman" w:cs="Times New Roman"/>
                  <w:sz w:val="24"/>
                  <w:szCs w:val="24"/>
                  <w:lang w:val="en-US"/>
                  <w:rPrChange w:id="6464" w:author="Ведель Алевтина Васильевна" w:date="2022-10-20T16:09:00Z">
                    <w:rPr>
                      <w:rFonts w:ascii="Times New Roman" w:hAnsi="Times New Roman" w:cs="Times New Roman"/>
                      <w:sz w:val="24"/>
                      <w:szCs w:val="24"/>
                    </w:rPr>
                  </w:rPrChange>
                </w:rPr>
                <w:delText>2.1</w:delText>
              </w:r>
            </w:del>
          </w:p>
        </w:tc>
        <w:tc>
          <w:tcPr>
            <w:tcW w:w="5889" w:type="dxa"/>
          </w:tcPr>
          <w:p w:rsidR="00B554EE" w:rsidRPr="00A7165E" w:rsidDel="00EB25B4" w:rsidRDefault="00A7165E">
            <w:pPr>
              <w:spacing w:after="0" w:line="240" w:lineRule="auto"/>
              <w:jc w:val="both"/>
              <w:rPr>
                <w:del w:id="6465" w:author="Ведель Алевтина Васильевна" w:date="2022-10-20T15:32:00Z"/>
                <w:rFonts w:ascii="Times New Roman" w:hAnsi="Times New Roman" w:cs="Times New Roman"/>
                <w:sz w:val="24"/>
                <w:szCs w:val="24"/>
                <w:lang w:val="en-US"/>
              </w:rPr>
              <w:pPrChange w:id="6466" w:author="user" w:date="2022-02-23T17:28:00Z">
                <w:pPr>
                  <w:spacing w:after="0" w:line="240" w:lineRule="auto"/>
                  <w:ind w:firstLine="567"/>
                  <w:jc w:val="both"/>
                </w:pPr>
              </w:pPrChange>
            </w:pPr>
            <w:del w:id="6467" w:author="Ведель Алевтина Васильевна" w:date="2022-10-20T15:32:00Z">
              <w:r w:rsidDel="00EB25B4">
                <w:rPr>
                  <w:rFonts w:ascii="Times New Roman" w:hAnsi="Times New Roman" w:cs="Times New Roman"/>
                  <w:sz w:val="24"/>
                  <w:szCs w:val="24"/>
                  <w:lang w:val="en-US"/>
                </w:rPr>
                <w:delText>Academic building</w:delText>
              </w:r>
            </w:del>
          </w:p>
        </w:tc>
        <w:tc>
          <w:tcPr>
            <w:tcW w:w="3184" w:type="dxa"/>
          </w:tcPr>
          <w:p w:rsidR="00B554EE" w:rsidRPr="00DF2EE0" w:rsidDel="00EB25B4" w:rsidRDefault="00B554EE">
            <w:pPr>
              <w:spacing w:after="0" w:line="240" w:lineRule="auto"/>
              <w:jc w:val="both"/>
              <w:rPr>
                <w:del w:id="6468" w:author="Ведель Алевтина Васильевна" w:date="2022-10-20T15:32:00Z"/>
                <w:rFonts w:ascii="Times New Roman" w:hAnsi="Times New Roman" w:cs="Times New Roman"/>
                <w:sz w:val="24"/>
                <w:szCs w:val="24"/>
                <w:lang w:val="en-US"/>
                <w:rPrChange w:id="6469" w:author="Ведель Алевтина Васильевна" w:date="2022-10-20T16:09:00Z">
                  <w:rPr>
                    <w:del w:id="6470" w:author="Ведель Алевтина Васильевна" w:date="2022-10-20T15:32:00Z"/>
                    <w:rFonts w:ascii="Times New Roman" w:hAnsi="Times New Roman" w:cs="Times New Roman"/>
                    <w:sz w:val="24"/>
                    <w:szCs w:val="24"/>
                  </w:rPr>
                </w:rPrChange>
              </w:rPr>
              <w:pPrChange w:id="6471" w:author="user" w:date="2022-02-23T17:28:00Z">
                <w:pPr>
                  <w:spacing w:after="0" w:line="240" w:lineRule="auto"/>
                  <w:ind w:firstLine="567"/>
                  <w:jc w:val="both"/>
                </w:pPr>
              </w:pPrChange>
            </w:pPr>
          </w:p>
        </w:tc>
      </w:tr>
      <w:tr w:rsidR="00B554EE" w:rsidRPr="00DF2EE0" w:rsidDel="00EB25B4" w:rsidTr="00A7165E">
        <w:trPr>
          <w:del w:id="6472" w:author="Ведель Алевтина Васильевна" w:date="2022-10-20T15:32:00Z"/>
        </w:trPr>
        <w:tc>
          <w:tcPr>
            <w:tcW w:w="533" w:type="dxa"/>
          </w:tcPr>
          <w:p w:rsidR="00B554EE" w:rsidRPr="00DF2EE0" w:rsidDel="00EB25B4" w:rsidRDefault="00B554EE">
            <w:pPr>
              <w:spacing w:after="0" w:line="240" w:lineRule="auto"/>
              <w:jc w:val="both"/>
              <w:rPr>
                <w:del w:id="6473" w:author="Ведель Алевтина Васильевна" w:date="2022-10-20T15:32:00Z"/>
                <w:rFonts w:ascii="Times New Roman" w:hAnsi="Times New Roman" w:cs="Times New Roman"/>
                <w:sz w:val="24"/>
                <w:szCs w:val="24"/>
                <w:lang w:val="en-US"/>
                <w:rPrChange w:id="6474" w:author="Ведель Алевтина Васильевна" w:date="2022-10-20T16:09:00Z">
                  <w:rPr>
                    <w:del w:id="6475" w:author="Ведель Алевтина Васильевна" w:date="2022-10-20T15:32:00Z"/>
                    <w:rFonts w:ascii="Times New Roman" w:hAnsi="Times New Roman" w:cs="Times New Roman"/>
                    <w:sz w:val="24"/>
                    <w:szCs w:val="24"/>
                  </w:rPr>
                </w:rPrChange>
              </w:rPr>
              <w:pPrChange w:id="6476" w:author="user" w:date="2022-02-23T17:28:00Z">
                <w:pPr>
                  <w:spacing w:after="0" w:line="240" w:lineRule="auto"/>
                  <w:ind w:firstLine="567"/>
                  <w:jc w:val="both"/>
                </w:pPr>
              </w:pPrChange>
            </w:pPr>
            <w:del w:id="6477" w:author="Ведель Алевтина Васильевна" w:date="2022-10-20T15:32:00Z">
              <w:r w:rsidRPr="00DF2EE0" w:rsidDel="00EB25B4">
                <w:rPr>
                  <w:rFonts w:ascii="Times New Roman" w:hAnsi="Times New Roman" w:cs="Times New Roman"/>
                  <w:sz w:val="24"/>
                  <w:szCs w:val="24"/>
                  <w:lang w:val="en-US"/>
                  <w:rPrChange w:id="6478" w:author="Ведель Алевтина Васильевна" w:date="2022-10-20T16:09:00Z">
                    <w:rPr>
                      <w:rFonts w:ascii="Times New Roman" w:hAnsi="Times New Roman" w:cs="Times New Roman"/>
                      <w:sz w:val="24"/>
                      <w:szCs w:val="24"/>
                    </w:rPr>
                  </w:rPrChange>
                </w:rPr>
                <w:delText>3</w:delText>
              </w:r>
            </w:del>
          </w:p>
        </w:tc>
        <w:tc>
          <w:tcPr>
            <w:tcW w:w="5889" w:type="dxa"/>
          </w:tcPr>
          <w:p w:rsidR="00B554EE" w:rsidRPr="00A7165E" w:rsidDel="00EB25B4" w:rsidRDefault="00A7165E">
            <w:pPr>
              <w:spacing w:after="0" w:line="240" w:lineRule="auto"/>
              <w:jc w:val="both"/>
              <w:rPr>
                <w:del w:id="6479" w:author="Ведель Алевтина Васильевна" w:date="2022-10-20T15:32:00Z"/>
                <w:rFonts w:ascii="Times New Roman" w:hAnsi="Times New Roman" w:cs="Times New Roman"/>
                <w:sz w:val="24"/>
                <w:szCs w:val="24"/>
                <w:lang w:val="en-US"/>
              </w:rPr>
              <w:pPrChange w:id="6480" w:author="user" w:date="2022-02-23T17:28:00Z">
                <w:pPr>
                  <w:spacing w:after="0" w:line="240" w:lineRule="auto"/>
                  <w:ind w:firstLine="567"/>
                  <w:jc w:val="both"/>
                </w:pPr>
              </w:pPrChange>
            </w:pPr>
            <w:del w:id="6481" w:author="Ведель Алевтина Васильевна" w:date="2022-10-20T15:32:00Z">
              <w:r w:rsidRPr="00B554EE" w:rsidDel="00EB25B4">
                <w:rPr>
                  <w:rFonts w:ascii="Times New Roman" w:hAnsi="Times New Roman" w:cs="Times New Roman"/>
                  <w:sz w:val="24"/>
                  <w:szCs w:val="24"/>
                  <w:lang w:val="en-US"/>
                </w:rPr>
                <w:delText>Bu</w:delText>
              </w:r>
              <w:r w:rsidDel="00EB25B4">
                <w:rPr>
                  <w:rFonts w:ascii="Times New Roman" w:hAnsi="Times New Roman" w:cs="Times New Roman"/>
                  <w:sz w:val="24"/>
                  <w:szCs w:val="24"/>
                  <w:lang w:val="en-US"/>
                </w:rPr>
                <w:delText>ildings requiring major repairs</w:delText>
              </w:r>
            </w:del>
          </w:p>
        </w:tc>
        <w:tc>
          <w:tcPr>
            <w:tcW w:w="3184" w:type="dxa"/>
          </w:tcPr>
          <w:p w:rsidR="00B554EE" w:rsidRPr="00DF2EE0" w:rsidDel="00EB25B4" w:rsidRDefault="00B554EE">
            <w:pPr>
              <w:spacing w:after="0" w:line="240" w:lineRule="auto"/>
              <w:jc w:val="both"/>
              <w:rPr>
                <w:del w:id="6482" w:author="Ведель Алевтина Васильевна" w:date="2022-10-20T15:32:00Z"/>
                <w:rFonts w:ascii="Times New Roman" w:hAnsi="Times New Roman" w:cs="Times New Roman"/>
                <w:sz w:val="24"/>
                <w:szCs w:val="24"/>
                <w:lang w:val="en-US"/>
                <w:rPrChange w:id="6483" w:author="Ведель Алевтина Васильевна" w:date="2022-10-20T16:09:00Z">
                  <w:rPr>
                    <w:del w:id="6484" w:author="Ведель Алевтина Васильевна" w:date="2022-10-20T15:32:00Z"/>
                    <w:rFonts w:ascii="Times New Roman" w:hAnsi="Times New Roman" w:cs="Times New Roman"/>
                    <w:sz w:val="24"/>
                    <w:szCs w:val="24"/>
                  </w:rPr>
                </w:rPrChange>
              </w:rPr>
              <w:pPrChange w:id="6485" w:author="user" w:date="2022-02-23T17:28:00Z">
                <w:pPr>
                  <w:spacing w:after="0" w:line="240" w:lineRule="auto"/>
                  <w:ind w:firstLine="567"/>
                  <w:jc w:val="both"/>
                </w:pPr>
              </w:pPrChange>
            </w:pPr>
            <w:del w:id="6486" w:author="Ведель Алевтина Васильевна" w:date="2022-10-20T15:32:00Z">
              <w:r w:rsidRPr="00DF2EE0" w:rsidDel="00EB25B4">
                <w:rPr>
                  <w:rFonts w:ascii="Times New Roman" w:hAnsi="Times New Roman" w:cs="Times New Roman"/>
                  <w:sz w:val="24"/>
                  <w:szCs w:val="24"/>
                  <w:lang w:val="en-US"/>
                  <w:rPrChange w:id="6487" w:author="Ведель Алевтина Васильевна" w:date="2022-10-20T16:09:00Z">
                    <w:rPr>
                      <w:rFonts w:ascii="Times New Roman" w:hAnsi="Times New Roman" w:cs="Times New Roman"/>
                      <w:sz w:val="24"/>
                      <w:szCs w:val="24"/>
                    </w:rPr>
                  </w:rPrChange>
                </w:rPr>
                <w:delText>-</w:delText>
              </w:r>
            </w:del>
          </w:p>
        </w:tc>
      </w:tr>
      <w:tr w:rsidR="00B554EE" w:rsidRPr="00DF2EE0" w:rsidDel="00EB25B4" w:rsidTr="00A7165E">
        <w:trPr>
          <w:del w:id="6488" w:author="Ведель Алевтина Васильевна" w:date="2022-10-20T15:32:00Z"/>
        </w:trPr>
        <w:tc>
          <w:tcPr>
            <w:tcW w:w="533" w:type="dxa"/>
          </w:tcPr>
          <w:p w:rsidR="00B554EE" w:rsidRPr="00DF2EE0" w:rsidDel="00EB25B4" w:rsidRDefault="00B554EE">
            <w:pPr>
              <w:spacing w:after="0" w:line="240" w:lineRule="auto"/>
              <w:jc w:val="both"/>
              <w:rPr>
                <w:del w:id="6489" w:author="Ведель Алевтина Васильевна" w:date="2022-10-20T15:32:00Z"/>
                <w:rFonts w:ascii="Times New Roman" w:hAnsi="Times New Roman" w:cs="Times New Roman"/>
                <w:sz w:val="24"/>
                <w:szCs w:val="24"/>
                <w:lang w:val="en-US"/>
                <w:rPrChange w:id="6490" w:author="Ведель Алевтина Васильевна" w:date="2022-10-20T16:09:00Z">
                  <w:rPr>
                    <w:del w:id="6491" w:author="Ведель Алевтина Васильевна" w:date="2022-10-20T15:32:00Z"/>
                    <w:rFonts w:ascii="Times New Roman" w:hAnsi="Times New Roman" w:cs="Times New Roman"/>
                    <w:sz w:val="24"/>
                    <w:szCs w:val="24"/>
                  </w:rPr>
                </w:rPrChange>
              </w:rPr>
              <w:pPrChange w:id="6492" w:author="user" w:date="2022-02-23T17:28:00Z">
                <w:pPr>
                  <w:spacing w:after="0" w:line="240" w:lineRule="auto"/>
                  <w:ind w:firstLine="567"/>
                  <w:jc w:val="both"/>
                </w:pPr>
              </w:pPrChange>
            </w:pPr>
            <w:del w:id="6493" w:author="Ведель Алевтина Васильевна" w:date="2022-10-20T15:32:00Z">
              <w:r w:rsidRPr="00DF2EE0" w:rsidDel="00EB25B4">
                <w:rPr>
                  <w:rFonts w:ascii="Times New Roman" w:hAnsi="Times New Roman" w:cs="Times New Roman"/>
                  <w:sz w:val="24"/>
                  <w:szCs w:val="24"/>
                  <w:lang w:val="en-US"/>
                  <w:rPrChange w:id="6494" w:author="Ведель Алевтина Васильевна" w:date="2022-10-20T16:09:00Z">
                    <w:rPr>
                      <w:rFonts w:ascii="Times New Roman" w:hAnsi="Times New Roman" w:cs="Times New Roman"/>
                      <w:sz w:val="24"/>
                      <w:szCs w:val="24"/>
                    </w:rPr>
                  </w:rPrChange>
                </w:rPr>
                <w:delText>1.1</w:delText>
              </w:r>
            </w:del>
          </w:p>
        </w:tc>
        <w:tc>
          <w:tcPr>
            <w:tcW w:w="5889" w:type="dxa"/>
          </w:tcPr>
          <w:p w:rsidR="00B554EE" w:rsidRPr="00A7165E" w:rsidDel="00EB25B4" w:rsidRDefault="00A7165E">
            <w:pPr>
              <w:spacing w:after="0" w:line="240" w:lineRule="auto"/>
              <w:jc w:val="both"/>
              <w:rPr>
                <w:del w:id="6495" w:author="Ведель Алевтина Васильевна" w:date="2022-10-20T15:32:00Z"/>
                <w:rFonts w:ascii="Times New Roman" w:hAnsi="Times New Roman" w:cs="Times New Roman"/>
                <w:sz w:val="24"/>
                <w:szCs w:val="24"/>
                <w:lang w:val="en-US"/>
              </w:rPr>
              <w:pPrChange w:id="6496" w:author="user" w:date="2022-02-23T17:28:00Z">
                <w:pPr>
                  <w:spacing w:after="0" w:line="240" w:lineRule="auto"/>
                  <w:ind w:firstLine="567"/>
                  <w:jc w:val="both"/>
                </w:pPr>
              </w:pPrChange>
            </w:pPr>
            <w:del w:id="6497" w:author="Ведель Алевтина Васильевна" w:date="2022-10-20T15:32:00Z">
              <w:r w:rsidDel="00EB25B4">
                <w:rPr>
                  <w:rFonts w:ascii="Times New Roman" w:hAnsi="Times New Roman" w:cs="Times New Roman"/>
                  <w:sz w:val="24"/>
                  <w:szCs w:val="24"/>
                  <w:lang w:val="en-US"/>
                </w:rPr>
                <w:delText>Academic building</w:delText>
              </w:r>
            </w:del>
          </w:p>
        </w:tc>
        <w:tc>
          <w:tcPr>
            <w:tcW w:w="3184" w:type="dxa"/>
          </w:tcPr>
          <w:p w:rsidR="00B554EE" w:rsidRPr="00DF2EE0" w:rsidDel="00EB25B4" w:rsidRDefault="00B554EE">
            <w:pPr>
              <w:spacing w:after="0" w:line="240" w:lineRule="auto"/>
              <w:jc w:val="both"/>
              <w:rPr>
                <w:del w:id="6498" w:author="Ведель Алевтина Васильевна" w:date="2022-10-20T15:32:00Z"/>
                <w:rFonts w:ascii="Times New Roman" w:hAnsi="Times New Roman" w:cs="Times New Roman"/>
                <w:sz w:val="24"/>
                <w:szCs w:val="24"/>
                <w:lang w:val="en-US"/>
                <w:rPrChange w:id="6499" w:author="Ведель Алевтина Васильевна" w:date="2022-10-20T16:09:00Z">
                  <w:rPr>
                    <w:del w:id="6500" w:author="Ведель Алевтина Васильевна" w:date="2022-10-20T15:32:00Z"/>
                    <w:rFonts w:ascii="Times New Roman" w:hAnsi="Times New Roman" w:cs="Times New Roman"/>
                    <w:sz w:val="24"/>
                    <w:szCs w:val="24"/>
                  </w:rPr>
                </w:rPrChange>
              </w:rPr>
              <w:pPrChange w:id="6501" w:author="user" w:date="2022-02-23T17:28:00Z">
                <w:pPr>
                  <w:spacing w:after="0" w:line="240" w:lineRule="auto"/>
                  <w:ind w:firstLine="567"/>
                  <w:jc w:val="both"/>
                </w:pPr>
              </w:pPrChange>
            </w:pPr>
          </w:p>
        </w:tc>
      </w:tr>
      <w:tr w:rsidR="00B554EE" w:rsidRPr="00DF2EE0" w:rsidDel="00EB25B4" w:rsidTr="00A7165E">
        <w:trPr>
          <w:del w:id="6502" w:author="Ведель Алевтина Васильевна" w:date="2022-10-20T15:32:00Z"/>
        </w:trPr>
        <w:tc>
          <w:tcPr>
            <w:tcW w:w="533" w:type="dxa"/>
          </w:tcPr>
          <w:p w:rsidR="00B554EE" w:rsidRPr="00DF2EE0" w:rsidDel="00EB25B4" w:rsidRDefault="00B554EE">
            <w:pPr>
              <w:spacing w:after="0" w:line="240" w:lineRule="auto"/>
              <w:jc w:val="both"/>
              <w:rPr>
                <w:del w:id="6503" w:author="Ведель Алевтина Васильевна" w:date="2022-10-20T15:32:00Z"/>
                <w:rFonts w:ascii="Times New Roman" w:hAnsi="Times New Roman" w:cs="Times New Roman"/>
                <w:sz w:val="24"/>
                <w:szCs w:val="24"/>
                <w:lang w:val="en-US"/>
                <w:rPrChange w:id="6504" w:author="Ведель Алевтина Васильевна" w:date="2022-10-20T16:09:00Z">
                  <w:rPr>
                    <w:del w:id="6505" w:author="Ведель Алевтина Васильевна" w:date="2022-10-20T15:32:00Z"/>
                    <w:rFonts w:ascii="Times New Roman" w:hAnsi="Times New Roman" w:cs="Times New Roman"/>
                    <w:sz w:val="24"/>
                    <w:szCs w:val="24"/>
                  </w:rPr>
                </w:rPrChange>
              </w:rPr>
              <w:pPrChange w:id="6506" w:author="user" w:date="2022-02-23T17:28:00Z">
                <w:pPr>
                  <w:spacing w:after="0" w:line="240" w:lineRule="auto"/>
                  <w:ind w:firstLine="567"/>
                  <w:jc w:val="both"/>
                </w:pPr>
              </w:pPrChange>
            </w:pPr>
            <w:del w:id="6507" w:author="Ведель Алевтина Васильевна" w:date="2022-10-20T15:32:00Z">
              <w:r w:rsidRPr="00DF2EE0" w:rsidDel="00EB25B4">
                <w:rPr>
                  <w:rFonts w:ascii="Times New Roman" w:hAnsi="Times New Roman" w:cs="Times New Roman"/>
                  <w:sz w:val="24"/>
                  <w:szCs w:val="24"/>
                  <w:lang w:val="en-US"/>
                  <w:rPrChange w:id="6508" w:author="Ведель Алевтина Васильевна" w:date="2022-10-20T16:09:00Z">
                    <w:rPr>
                      <w:rFonts w:ascii="Times New Roman" w:hAnsi="Times New Roman" w:cs="Times New Roman"/>
                      <w:sz w:val="24"/>
                      <w:szCs w:val="24"/>
                    </w:rPr>
                  </w:rPrChange>
                </w:rPr>
                <w:delText>1.2</w:delText>
              </w:r>
            </w:del>
          </w:p>
        </w:tc>
        <w:tc>
          <w:tcPr>
            <w:tcW w:w="5889" w:type="dxa"/>
          </w:tcPr>
          <w:p w:rsidR="00B554EE" w:rsidRPr="00A7165E" w:rsidDel="00EB25B4" w:rsidRDefault="00A7165E">
            <w:pPr>
              <w:spacing w:after="0" w:line="240" w:lineRule="auto"/>
              <w:jc w:val="both"/>
              <w:rPr>
                <w:del w:id="6509" w:author="Ведель Алевтина Васильевна" w:date="2022-10-20T15:32:00Z"/>
                <w:rFonts w:ascii="Times New Roman" w:hAnsi="Times New Roman" w:cs="Times New Roman"/>
                <w:sz w:val="24"/>
                <w:szCs w:val="24"/>
                <w:lang w:val="en-US"/>
              </w:rPr>
              <w:pPrChange w:id="6510" w:author="user" w:date="2022-02-23T17:28:00Z">
                <w:pPr>
                  <w:spacing w:after="0" w:line="240" w:lineRule="auto"/>
                  <w:ind w:firstLine="567"/>
                  <w:jc w:val="both"/>
                </w:pPr>
              </w:pPrChange>
            </w:pPr>
            <w:del w:id="6511" w:author="Ведель Алевтина Васильевна" w:date="2022-10-20T15:32:00Z">
              <w:r w:rsidRPr="00B554EE" w:rsidDel="00EB25B4">
                <w:rPr>
                  <w:rFonts w:ascii="Times New Roman" w:hAnsi="Times New Roman" w:cs="Times New Roman"/>
                  <w:sz w:val="24"/>
                  <w:szCs w:val="24"/>
                  <w:lang w:val="en-US"/>
                </w:rPr>
                <w:delText>Sports complex</w:delText>
              </w:r>
            </w:del>
          </w:p>
        </w:tc>
        <w:tc>
          <w:tcPr>
            <w:tcW w:w="3184" w:type="dxa"/>
          </w:tcPr>
          <w:p w:rsidR="00B554EE" w:rsidRPr="00DF2EE0" w:rsidDel="00EB25B4" w:rsidRDefault="00B554EE">
            <w:pPr>
              <w:spacing w:after="0" w:line="240" w:lineRule="auto"/>
              <w:jc w:val="both"/>
              <w:rPr>
                <w:del w:id="6512" w:author="Ведель Алевтина Васильевна" w:date="2022-10-20T15:32:00Z"/>
                <w:rFonts w:ascii="Times New Roman" w:hAnsi="Times New Roman" w:cs="Times New Roman"/>
                <w:sz w:val="24"/>
                <w:szCs w:val="24"/>
                <w:lang w:val="en-US"/>
                <w:rPrChange w:id="6513" w:author="Ведель Алевтина Васильевна" w:date="2022-10-20T16:09:00Z">
                  <w:rPr>
                    <w:del w:id="6514" w:author="Ведель Алевтина Васильевна" w:date="2022-10-20T15:32:00Z"/>
                    <w:rFonts w:ascii="Times New Roman" w:hAnsi="Times New Roman" w:cs="Times New Roman"/>
                    <w:sz w:val="24"/>
                    <w:szCs w:val="24"/>
                  </w:rPr>
                </w:rPrChange>
              </w:rPr>
              <w:pPrChange w:id="6515" w:author="user" w:date="2022-02-23T17:28:00Z">
                <w:pPr>
                  <w:spacing w:after="0" w:line="240" w:lineRule="auto"/>
                  <w:ind w:firstLine="567"/>
                  <w:jc w:val="both"/>
                </w:pPr>
              </w:pPrChange>
            </w:pPr>
          </w:p>
        </w:tc>
      </w:tr>
    </w:tbl>
    <w:p w:rsidR="00B554EE" w:rsidRPr="00A7165E" w:rsidDel="00EB25B4" w:rsidRDefault="00B554EE" w:rsidP="009826A1">
      <w:pPr>
        <w:spacing w:after="0" w:line="240" w:lineRule="auto"/>
        <w:ind w:firstLine="567"/>
        <w:jc w:val="both"/>
        <w:rPr>
          <w:del w:id="6516" w:author="Ведель Алевтина Васильевна" w:date="2022-10-20T15:32:00Z"/>
          <w:rFonts w:ascii="Times New Roman" w:hAnsi="Times New Roman" w:cs="Times New Roman"/>
          <w:sz w:val="24"/>
          <w:szCs w:val="24"/>
          <w:lang w:val="en-US"/>
        </w:rPr>
      </w:pPr>
    </w:p>
    <w:p w:rsidR="00B554EE" w:rsidRPr="00A7165E" w:rsidDel="00EB25B4" w:rsidRDefault="00A7165E" w:rsidP="009826A1">
      <w:pPr>
        <w:spacing w:after="0" w:line="240" w:lineRule="auto"/>
        <w:ind w:firstLine="567"/>
        <w:jc w:val="center"/>
        <w:rPr>
          <w:del w:id="6517" w:author="Ведель Алевтина Васильевна" w:date="2022-10-20T15:32:00Z"/>
          <w:rFonts w:ascii="Times New Roman" w:hAnsi="Times New Roman" w:cs="Times New Roman"/>
          <w:sz w:val="24"/>
          <w:szCs w:val="24"/>
          <w:lang w:val="en-US"/>
        </w:rPr>
      </w:pPr>
      <w:del w:id="6518" w:author="Ведель Алевтина Васильевна" w:date="2022-10-20T15:32:00Z">
        <w:r w:rsidRPr="00A7165E" w:rsidDel="00EB25B4">
          <w:rPr>
            <w:rFonts w:ascii="Times New Roman" w:hAnsi="Times New Roman" w:cs="Times New Roman"/>
            <w:sz w:val="24"/>
            <w:szCs w:val="24"/>
            <w:lang w:val="en-US"/>
          </w:rPr>
          <w:delText>Table 1.2 Availability and use of space</w:delText>
        </w:r>
      </w:del>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24"/>
        <w:gridCol w:w="1417"/>
        <w:gridCol w:w="1560"/>
        <w:gridCol w:w="1666"/>
      </w:tblGrid>
      <w:tr w:rsidR="00A7165E" w:rsidRPr="00DF2EE0" w:rsidDel="00EB25B4" w:rsidTr="00A7165E">
        <w:trPr>
          <w:trHeight w:val="300"/>
          <w:del w:id="6519" w:author="Ведель Алевтина Васильевна" w:date="2022-10-20T15:32:00Z"/>
        </w:trPr>
        <w:tc>
          <w:tcPr>
            <w:tcW w:w="704" w:type="dxa"/>
            <w:tcBorders>
              <w:bottom w:val="single" w:sz="4" w:space="0" w:color="auto"/>
            </w:tcBorders>
            <w:shd w:val="clear" w:color="auto" w:fill="auto"/>
          </w:tcPr>
          <w:p w:rsidR="00A7165E" w:rsidRPr="00A7165E" w:rsidDel="00EB25B4" w:rsidRDefault="00A7165E">
            <w:pPr>
              <w:spacing w:after="0" w:line="240" w:lineRule="auto"/>
              <w:jc w:val="both"/>
              <w:rPr>
                <w:del w:id="6520" w:author="Ведель Алевтина Васильевна" w:date="2022-10-20T15:32:00Z"/>
                <w:rFonts w:ascii="Times New Roman" w:hAnsi="Times New Roman" w:cs="Times New Roman"/>
                <w:sz w:val="24"/>
                <w:szCs w:val="24"/>
                <w:lang w:val="en-US"/>
              </w:rPr>
              <w:pPrChange w:id="6521" w:author="user" w:date="2022-02-23T17:30:00Z">
                <w:pPr>
                  <w:spacing w:after="0" w:line="240" w:lineRule="auto"/>
                  <w:ind w:firstLine="567"/>
                  <w:jc w:val="both"/>
                </w:pPr>
              </w:pPrChange>
            </w:pPr>
            <w:del w:id="6522" w:author="Ведель Алевтина Васильевна" w:date="2022-10-20T15:32:00Z">
              <w:r w:rsidRPr="00A7165E" w:rsidDel="00EB25B4">
                <w:rPr>
                  <w:rFonts w:ascii="Times New Roman" w:hAnsi="Times New Roman" w:cs="Times New Roman"/>
                  <w:sz w:val="24"/>
                  <w:szCs w:val="24"/>
                  <w:lang w:val="en-US"/>
                </w:rPr>
                <w:delText>No.</w:delText>
              </w:r>
            </w:del>
          </w:p>
        </w:tc>
        <w:tc>
          <w:tcPr>
            <w:tcW w:w="4224" w:type="dxa"/>
            <w:tcBorders>
              <w:bottom w:val="single" w:sz="4" w:space="0" w:color="auto"/>
            </w:tcBorders>
            <w:shd w:val="clear" w:color="auto" w:fill="auto"/>
          </w:tcPr>
          <w:p w:rsidR="00A7165E" w:rsidRPr="00DF2EE0" w:rsidDel="00EB25B4" w:rsidRDefault="000C7140">
            <w:pPr>
              <w:spacing w:line="240" w:lineRule="auto"/>
              <w:rPr>
                <w:del w:id="6523" w:author="Ведель Алевтина Васильевна" w:date="2022-10-20T15:32:00Z"/>
                <w:rFonts w:ascii="Times New Roman" w:hAnsi="Times New Roman" w:cs="Times New Roman"/>
                <w:sz w:val="24"/>
                <w:szCs w:val="24"/>
                <w:lang w:val="en-US"/>
                <w:rPrChange w:id="6524" w:author="Ведель Алевтина Васильевна" w:date="2022-10-20T16:09:00Z">
                  <w:rPr>
                    <w:del w:id="6525" w:author="Ведель Алевтина Васильевна" w:date="2022-10-20T15:32:00Z"/>
                    <w:rFonts w:ascii="Times New Roman" w:hAnsi="Times New Roman" w:cs="Times New Roman"/>
                    <w:sz w:val="24"/>
                    <w:szCs w:val="24"/>
                  </w:rPr>
                </w:rPrChange>
              </w:rPr>
              <w:pPrChange w:id="6526" w:author="user" w:date="2022-02-23T17:30:00Z">
                <w:pPr>
                  <w:spacing w:line="240" w:lineRule="auto"/>
                  <w:ind w:firstLine="567"/>
                </w:pPr>
              </w:pPrChange>
            </w:pPr>
            <w:ins w:id="6527" w:author="user" w:date="2022-02-23T17:29:00Z">
              <w:del w:id="6528" w:author="Ведель Алевтина Васильевна" w:date="2022-10-20T15:32:00Z">
                <w:r w:rsidDel="00EB25B4">
                  <w:rPr>
                    <w:rFonts w:ascii="Times New Roman" w:hAnsi="Times New Roman" w:cs="Times New Roman"/>
                    <w:sz w:val="24"/>
                    <w:szCs w:val="24"/>
                    <w:lang w:val="en-US"/>
                  </w:rPr>
                  <w:delText>Title</w:delText>
                </w:r>
              </w:del>
            </w:ins>
            <w:del w:id="6529" w:author="Ведель Алевтина Васильевна" w:date="2022-10-20T15:32:00Z">
              <w:r w:rsidR="00A7165E" w:rsidRPr="00DF2EE0" w:rsidDel="00EB25B4">
                <w:rPr>
                  <w:rFonts w:ascii="Times New Roman" w:hAnsi="Times New Roman" w:cs="Times New Roman"/>
                  <w:sz w:val="24"/>
                  <w:szCs w:val="24"/>
                  <w:lang w:val="en-US"/>
                  <w:rPrChange w:id="6530" w:author="Ведель Алевтина Васильевна" w:date="2022-10-20T16:09:00Z">
                    <w:rPr>
                      <w:rFonts w:ascii="Times New Roman" w:hAnsi="Times New Roman" w:cs="Times New Roman"/>
                      <w:sz w:val="24"/>
                      <w:szCs w:val="24"/>
                    </w:rPr>
                  </w:rPrChange>
                </w:rPr>
                <w:delText xml:space="preserve">Name </w:delText>
              </w:r>
            </w:del>
          </w:p>
        </w:tc>
        <w:tc>
          <w:tcPr>
            <w:tcW w:w="1417" w:type="dxa"/>
            <w:tcBorders>
              <w:bottom w:val="single" w:sz="4" w:space="0" w:color="auto"/>
            </w:tcBorders>
            <w:shd w:val="clear" w:color="auto" w:fill="auto"/>
          </w:tcPr>
          <w:p w:rsidR="00A7165E" w:rsidRPr="00A7165E" w:rsidDel="00EB25B4" w:rsidRDefault="00A7165E">
            <w:pPr>
              <w:spacing w:after="0" w:line="240" w:lineRule="auto"/>
              <w:jc w:val="both"/>
              <w:rPr>
                <w:del w:id="6531" w:author="Ведель Алевтина Васильевна" w:date="2022-10-20T15:32:00Z"/>
                <w:rFonts w:ascii="Times New Roman" w:hAnsi="Times New Roman" w:cs="Times New Roman"/>
                <w:sz w:val="24"/>
                <w:szCs w:val="24"/>
                <w:lang w:val="en-US"/>
              </w:rPr>
              <w:pPrChange w:id="6532" w:author="user" w:date="2022-02-23T17:30:00Z">
                <w:pPr>
                  <w:spacing w:after="0" w:line="240" w:lineRule="auto"/>
                  <w:ind w:firstLine="567"/>
                  <w:jc w:val="both"/>
                </w:pPr>
              </w:pPrChange>
            </w:pPr>
            <w:del w:id="6533" w:author="Ведель Алевтина Васильевна" w:date="2022-10-20T15:32:00Z">
              <w:r w:rsidRPr="00A7165E" w:rsidDel="00EB25B4">
                <w:rPr>
                  <w:rFonts w:ascii="Times New Roman" w:hAnsi="Times New Roman" w:cs="Times New Roman"/>
                  <w:sz w:val="24"/>
                  <w:szCs w:val="24"/>
                  <w:lang w:val="en-US"/>
                </w:rPr>
                <w:delText>General</w:delText>
              </w:r>
            </w:del>
          </w:p>
        </w:tc>
        <w:tc>
          <w:tcPr>
            <w:tcW w:w="1560" w:type="dxa"/>
            <w:tcBorders>
              <w:bottom w:val="single" w:sz="4" w:space="0" w:color="auto"/>
            </w:tcBorders>
            <w:shd w:val="clear" w:color="auto" w:fill="auto"/>
          </w:tcPr>
          <w:p w:rsidR="00A7165E" w:rsidRPr="00A7165E" w:rsidDel="00EB25B4" w:rsidRDefault="00A7165E">
            <w:pPr>
              <w:spacing w:after="0" w:line="240" w:lineRule="auto"/>
              <w:jc w:val="both"/>
              <w:rPr>
                <w:del w:id="6534" w:author="Ведель Алевтина Васильевна" w:date="2022-10-20T15:32:00Z"/>
                <w:rFonts w:ascii="Times New Roman" w:hAnsi="Times New Roman" w:cs="Times New Roman"/>
                <w:sz w:val="24"/>
                <w:szCs w:val="24"/>
                <w:lang w:val="en-US"/>
              </w:rPr>
              <w:pPrChange w:id="6535" w:author="user" w:date="2022-02-23T17:30:00Z">
                <w:pPr>
                  <w:spacing w:after="0" w:line="240" w:lineRule="auto"/>
                  <w:ind w:firstLine="567"/>
                  <w:jc w:val="both"/>
                </w:pPr>
              </w:pPrChange>
            </w:pPr>
            <w:del w:id="6536" w:author="Ведель Алевтина Васильевна" w:date="2022-10-20T15:32:00Z">
              <w:r w:rsidRPr="00A7165E" w:rsidDel="00EB25B4">
                <w:rPr>
                  <w:rFonts w:ascii="Times New Roman" w:hAnsi="Times New Roman" w:cs="Times New Roman"/>
                  <w:sz w:val="24"/>
                  <w:szCs w:val="24"/>
                  <w:lang w:val="en-US"/>
                </w:rPr>
                <w:delText>Useful</w:delText>
              </w:r>
            </w:del>
          </w:p>
        </w:tc>
        <w:tc>
          <w:tcPr>
            <w:tcW w:w="1666" w:type="dxa"/>
            <w:tcBorders>
              <w:bottom w:val="single" w:sz="4" w:space="0" w:color="auto"/>
            </w:tcBorders>
            <w:shd w:val="clear" w:color="auto" w:fill="auto"/>
          </w:tcPr>
          <w:p w:rsidR="00A7165E" w:rsidRPr="00A7165E" w:rsidDel="00EB25B4" w:rsidRDefault="00A7165E">
            <w:pPr>
              <w:spacing w:after="0" w:line="240" w:lineRule="auto"/>
              <w:jc w:val="both"/>
              <w:rPr>
                <w:del w:id="6537" w:author="Ведель Алевтина Васильевна" w:date="2022-10-20T15:32:00Z"/>
                <w:rFonts w:ascii="Times New Roman" w:hAnsi="Times New Roman" w:cs="Times New Roman"/>
                <w:sz w:val="24"/>
                <w:szCs w:val="24"/>
                <w:lang w:val="en-US"/>
              </w:rPr>
              <w:pPrChange w:id="6538" w:author="user" w:date="2022-02-23T17:30:00Z">
                <w:pPr>
                  <w:spacing w:after="0" w:line="240" w:lineRule="auto"/>
                  <w:ind w:firstLine="567"/>
                  <w:jc w:val="both"/>
                </w:pPr>
              </w:pPrChange>
            </w:pPr>
            <w:del w:id="6539" w:author="Ведель Алевтина Васильевна" w:date="2022-10-20T15:32:00Z">
              <w:r w:rsidRPr="00A7165E" w:rsidDel="00EB25B4">
                <w:rPr>
                  <w:rFonts w:ascii="Times New Roman" w:hAnsi="Times New Roman" w:cs="Times New Roman"/>
                  <w:sz w:val="24"/>
                  <w:szCs w:val="24"/>
                  <w:lang w:val="en-US"/>
                </w:rPr>
                <w:delText>Used</w:delText>
              </w:r>
            </w:del>
          </w:p>
        </w:tc>
      </w:tr>
      <w:tr w:rsidR="00A7165E" w:rsidRPr="00DF2EE0" w:rsidDel="00EB25B4" w:rsidTr="00A7165E">
        <w:trPr>
          <w:trHeight w:val="272"/>
          <w:del w:id="6540" w:author="Ведель Алевтина Васильевна" w:date="2022-10-20T15:32:00Z"/>
        </w:trPr>
        <w:tc>
          <w:tcPr>
            <w:tcW w:w="70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541" w:author="Ведель Алевтина Васильевна" w:date="2022-10-20T15:32:00Z"/>
                <w:rFonts w:ascii="Times New Roman" w:hAnsi="Times New Roman" w:cs="Times New Roman"/>
                <w:sz w:val="24"/>
                <w:szCs w:val="24"/>
                <w:lang w:val="en-US"/>
                <w:rPrChange w:id="6542" w:author="Ведель Алевтина Васильевна" w:date="2022-10-20T16:09:00Z">
                  <w:rPr>
                    <w:del w:id="6543" w:author="Ведель Алевтина Васильевна" w:date="2022-10-20T15:32:00Z"/>
                    <w:rFonts w:ascii="Times New Roman" w:hAnsi="Times New Roman" w:cs="Times New Roman"/>
                    <w:sz w:val="24"/>
                    <w:szCs w:val="24"/>
                  </w:rPr>
                </w:rPrChange>
              </w:rPr>
              <w:pPrChange w:id="6544" w:author="user" w:date="2022-02-23T17:30:00Z">
                <w:pPr>
                  <w:spacing w:after="0" w:line="240" w:lineRule="auto"/>
                  <w:ind w:firstLine="567"/>
                  <w:jc w:val="both"/>
                </w:pPr>
              </w:pPrChange>
            </w:pPr>
            <w:del w:id="6545" w:author="Ведель Алевтина Васильевна" w:date="2022-10-20T15:32:00Z">
              <w:r w:rsidRPr="00DF2EE0" w:rsidDel="00EB25B4">
                <w:rPr>
                  <w:rFonts w:ascii="Times New Roman" w:hAnsi="Times New Roman" w:cs="Times New Roman"/>
                  <w:sz w:val="24"/>
                  <w:szCs w:val="24"/>
                  <w:lang w:val="en-US"/>
                  <w:rPrChange w:id="6546" w:author="Ведель Алевтина Васильевна" w:date="2022-10-20T16:09:00Z">
                    <w:rPr>
                      <w:rFonts w:ascii="Times New Roman" w:hAnsi="Times New Roman" w:cs="Times New Roman"/>
                      <w:sz w:val="24"/>
                      <w:szCs w:val="24"/>
                    </w:rPr>
                  </w:rPrChange>
                </w:rPr>
                <w:delText>1</w:delText>
              </w:r>
            </w:del>
          </w:p>
        </w:tc>
        <w:tc>
          <w:tcPr>
            <w:tcW w:w="4224" w:type="dxa"/>
            <w:tcBorders>
              <w:top w:val="single" w:sz="4" w:space="0" w:color="auto"/>
              <w:bottom w:val="single" w:sz="4" w:space="0" w:color="auto"/>
            </w:tcBorders>
          </w:tcPr>
          <w:p w:rsidR="00A7165E" w:rsidRPr="00DF2EE0" w:rsidDel="00EB25B4" w:rsidRDefault="00A7165E">
            <w:pPr>
              <w:spacing w:after="0" w:line="240" w:lineRule="auto"/>
              <w:rPr>
                <w:del w:id="6547" w:author="Ведель Алевтина Васильевна" w:date="2022-10-20T15:32:00Z"/>
                <w:rFonts w:ascii="Times New Roman" w:hAnsi="Times New Roman" w:cs="Times New Roman"/>
                <w:sz w:val="24"/>
                <w:szCs w:val="24"/>
                <w:lang w:val="en-US"/>
                <w:rPrChange w:id="6548" w:author="Ведель Алевтина Васильевна" w:date="2022-10-20T16:09:00Z">
                  <w:rPr>
                    <w:del w:id="6549" w:author="Ведель Алевтина Васильевна" w:date="2022-10-20T15:32:00Z"/>
                    <w:rFonts w:ascii="Times New Roman" w:hAnsi="Times New Roman" w:cs="Times New Roman"/>
                    <w:sz w:val="24"/>
                    <w:szCs w:val="24"/>
                  </w:rPr>
                </w:rPrChange>
              </w:rPr>
              <w:pPrChange w:id="6550" w:author="user" w:date="2022-02-23T17:30:00Z">
                <w:pPr>
                  <w:spacing w:after="0" w:line="240" w:lineRule="auto"/>
                  <w:ind w:firstLine="567"/>
                </w:pPr>
              </w:pPrChange>
            </w:pPr>
            <w:del w:id="6551" w:author="Ведель Алевтина Васильевна" w:date="2022-10-20T15:32:00Z">
              <w:r w:rsidRPr="00DF2EE0" w:rsidDel="00EB25B4">
                <w:rPr>
                  <w:rFonts w:ascii="Times New Roman" w:hAnsi="Times New Roman" w:cs="Times New Roman"/>
                  <w:sz w:val="24"/>
                  <w:szCs w:val="24"/>
                  <w:lang w:val="en-US"/>
                  <w:rPrChange w:id="6552" w:author="Ведель Алевтина Васильевна" w:date="2022-10-20T16:09:00Z">
                    <w:rPr>
                      <w:rFonts w:ascii="Times New Roman" w:hAnsi="Times New Roman" w:cs="Times New Roman"/>
                      <w:sz w:val="24"/>
                      <w:szCs w:val="24"/>
                    </w:rPr>
                  </w:rPrChange>
                </w:rPr>
                <w:delText>Land area (ha)</w:delText>
              </w:r>
            </w:del>
          </w:p>
        </w:tc>
        <w:tc>
          <w:tcPr>
            <w:tcW w:w="1417"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553" w:author="Ведель Алевтина Васильевна" w:date="2022-10-20T15:32:00Z"/>
                <w:rFonts w:ascii="Times New Roman" w:hAnsi="Times New Roman" w:cs="Times New Roman"/>
                <w:sz w:val="24"/>
                <w:szCs w:val="24"/>
                <w:lang w:val="en-US"/>
                <w:rPrChange w:id="6554" w:author="Ведель Алевтина Васильевна" w:date="2022-10-20T16:09:00Z">
                  <w:rPr>
                    <w:del w:id="6555" w:author="Ведель Алевтина Васильевна" w:date="2022-10-20T15:32:00Z"/>
                    <w:rFonts w:ascii="Times New Roman" w:hAnsi="Times New Roman" w:cs="Times New Roman"/>
                    <w:sz w:val="24"/>
                    <w:szCs w:val="24"/>
                  </w:rPr>
                </w:rPrChange>
              </w:rPr>
              <w:pPrChange w:id="6556" w:author="user" w:date="2022-02-23T17:30:00Z">
                <w:pPr>
                  <w:spacing w:after="0" w:line="240" w:lineRule="auto"/>
                  <w:ind w:firstLine="567"/>
                  <w:jc w:val="both"/>
                </w:pPr>
              </w:pPrChange>
            </w:pPr>
            <w:del w:id="6557" w:author="Ведель Алевтина Васильевна" w:date="2022-10-20T15:32:00Z">
              <w:r w:rsidRPr="00DF2EE0" w:rsidDel="00EB25B4">
                <w:rPr>
                  <w:rFonts w:ascii="Times New Roman" w:hAnsi="Times New Roman" w:cs="Times New Roman"/>
                  <w:sz w:val="24"/>
                  <w:szCs w:val="24"/>
                  <w:lang w:val="en-US"/>
                  <w:rPrChange w:id="6558" w:author="Ведель Алевтина Васильевна" w:date="2022-10-20T16:09:00Z">
                    <w:rPr>
                      <w:rFonts w:ascii="Times New Roman" w:hAnsi="Times New Roman" w:cs="Times New Roman"/>
                      <w:sz w:val="24"/>
                      <w:szCs w:val="24"/>
                    </w:rPr>
                  </w:rPrChange>
                </w:rPr>
                <w:delText xml:space="preserve">3,3715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559" w:author="Ведель Алевтина Васильевна" w:date="2022-10-20T16:09:00Z">
                    <w:rPr>
                      <w:rFonts w:ascii="Times New Roman" w:hAnsi="Times New Roman" w:cs="Times New Roman"/>
                      <w:sz w:val="24"/>
                      <w:szCs w:val="24"/>
                    </w:rPr>
                  </w:rPrChange>
                </w:rPr>
                <w:delText>2</w:delText>
              </w:r>
            </w:del>
          </w:p>
        </w:tc>
        <w:tc>
          <w:tcPr>
            <w:tcW w:w="1560"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560" w:author="Ведель Алевтина Васильевна" w:date="2022-10-20T15:32:00Z"/>
                <w:rFonts w:ascii="Times New Roman" w:hAnsi="Times New Roman" w:cs="Times New Roman"/>
                <w:sz w:val="24"/>
                <w:szCs w:val="24"/>
                <w:lang w:val="en-US"/>
                <w:rPrChange w:id="6561" w:author="Ведель Алевтина Васильевна" w:date="2022-10-20T16:09:00Z">
                  <w:rPr>
                    <w:del w:id="6562" w:author="Ведель Алевтина Васильевна" w:date="2022-10-20T15:32:00Z"/>
                    <w:rFonts w:ascii="Times New Roman" w:hAnsi="Times New Roman" w:cs="Times New Roman"/>
                    <w:sz w:val="24"/>
                    <w:szCs w:val="24"/>
                  </w:rPr>
                </w:rPrChange>
              </w:rPr>
              <w:pPrChange w:id="6563" w:author="user" w:date="2022-02-23T17:30:00Z">
                <w:pPr>
                  <w:spacing w:after="0" w:line="240" w:lineRule="auto"/>
                  <w:ind w:firstLine="567"/>
                  <w:jc w:val="both"/>
                </w:pPr>
              </w:pPrChange>
            </w:pPr>
          </w:p>
        </w:tc>
        <w:tc>
          <w:tcPr>
            <w:tcW w:w="1666"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564" w:author="Ведель Алевтина Васильевна" w:date="2022-10-20T15:32:00Z"/>
                <w:rFonts w:ascii="Times New Roman" w:hAnsi="Times New Roman" w:cs="Times New Roman"/>
                <w:sz w:val="24"/>
                <w:szCs w:val="24"/>
                <w:lang w:val="en-US"/>
                <w:rPrChange w:id="6565" w:author="Ведель Алевтина Васильевна" w:date="2022-10-20T16:09:00Z">
                  <w:rPr>
                    <w:del w:id="6566" w:author="Ведель Алевтина Васильевна" w:date="2022-10-20T15:32:00Z"/>
                    <w:rFonts w:ascii="Times New Roman" w:hAnsi="Times New Roman" w:cs="Times New Roman"/>
                    <w:sz w:val="24"/>
                    <w:szCs w:val="24"/>
                  </w:rPr>
                </w:rPrChange>
              </w:rPr>
              <w:pPrChange w:id="6567" w:author="user" w:date="2022-02-23T17:30:00Z">
                <w:pPr>
                  <w:spacing w:after="0" w:line="240" w:lineRule="auto"/>
                  <w:ind w:firstLine="567"/>
                  <w:jc w:val="both"/>
                </w:pPr>
              </w:pPrChange>
            </w:pPr>
          </w:p>
        </w:tc>
      </w:tr>
      <w:tr w:rsidR="00A7165E" w:rsidRPr="00DF2EE0" w:rsidDel="00EB25B4" w:rsidTr="00A7165E">
        <w:trPr>
          <w:del w:id="6568" w:author="Ведель Алевтина Васильевна" w:date="2022-10-20T15:32:00Z"/>
        </w:trPr>
        <w:tc>
          <w:tcPr>
            <w:tcW w:w="70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569" w:author="Ведель Алевтина Васильевна" w:date="2022-10-20T15:32:00Z"/>
                <w:rFonts w:ascii="Times New Roman" w:hAnsi="Times New Roman" w:cs="Times New Roman"/>
                <w:sz w:val="24"/>
                <w:szCs w:val="24"/>
                <w:lang w:val="en-US"/>
                <w:rPrChange w:id="6570" w:author="Ведель Алевтина Васильевна" w:date="2022-10-20T16:09:00Z">
                  <w:rPr>
                    <w:del w:id="6571" w:author="Ведель Алевтина Васильевна" w:date="2022-10-20T15:32:00Z"/>
                    <w:rFonts w:ascii="Times New Roman" w:hAnsi="Times New Roman" w:cs="Times New Roman"/>
                    <w:sz w:val="24"/>
                    <w:szCs w:val="24"/>
                  </w:rPr>
                </w:rPrChange>
              </w:rPr>
              <w:pPrChange w:id="6572" w:author="user" w:date="2022-02-23T17:30:00Z">
                <w:pPr>
                  <w:spacing w:after="0" w:line="240" w:lineRule="auto"/>
                  <w:ind w:firstLine="567"/>
                  <w:jc w:val="both"/>
                </w:pPr>
              </w:pPrChange>
            </w:pPr>
            <w:del w:id="6573" w:author="Ведель Алевтина Васильевна" w:date="2022-10-20T15:32:00Z">
              <w:r w:rsidRPr="00DF2EE0" w:rsidDel="00EB25B4">
                <w:rPr>
                  <w:rFonts w:ascii="Times New Roman" w:hAnsi="Times New Roman" w:cs="Times New Roman"/>
                  <w:sz w:val="24"/>
                  <w:szCs w:val="24"/>
                  <w:lang w:val="en-US"/>
                  <w:rPrChange w:id="6574" w:author="Ведель Алевтина Васильевна" w:date="2022-10-20T16:09:00Z">
                    <w:rPr>
                      <w:rFonts w:ascii="Times New Roman" w:hAnsi="Times New Roman" w:cs="Times New Roman"/>
                      <w:sz w:val="24"/>
                      <w:szCs w:val="24"/>
                    </w:rPr>
                  </w:rPrChange>
                </w:rPr>
                <w:delText>2</w:delText>
              </w:r>
            </w:del>
          </w:p>
        </w:tc>
        <w:tc>
          <w:tcPr>
            <w:tcW w:w="4224" w:type="dxa"/>
            <w:tcBorders>
              <w:top w:val="single" w:sz="4" w:space="0" w:color="auto"/>
              <w:bottom w:val="single" w:sz="4" w:space="0" w:color="auto"/>
            </w:tcBorders>
          </w:tcPr>
          <w:p w:rsidR="00A7165E" w:rsidRPr="00A7165E" w:rsidDel="00EB25B4" w:rsidRDefault="00A7165E">
            <w:pPr>
              <w:spacing w:after="0" w:line="240" w:lineRule="auto"/>
              <w:rPr>
                <w:del w:id="6575" w:author="Ведель Алевтина Васильевна" w:date="2022-10-20T15:32:00Z"/>
                <w:rFonts w:ascii="Times New Roman" w:hAnsi="Times New Roman" w:cs="Times New Roman"/>
                <w:sz w:val="24"/>
                <w:szCs w:val="24"/>
                <w:lang w:val="en-US"/>
              </w:rPr>
              <w:pPrChange w:id="6576" w:author="user" w:date="2022-02-23T17:30:00Z">
                <w:pPr>
                  <w:spacing w:after="0" w:line="240" w:lineRule="auto"/>
                  <w:ind w:firstLine="567"/>
                </w:pPr>
              </w:pPrChange>
            </w:pPr>
            <w:del w:id="6577" w:author="Ведель Алевтина Васильевна" w:date="2022-10-20T15:32:00Z">
              <w:r w:rsidRPr="00A7165E" w:rsidDel="00EB25B4">
                <w:rPr>
                  <w:rFonts w:ascii="Times New Roman" w:hAnsi="Times New Roman" w:cs="Times New Roman"/>
                  <w:sz w:val="24"/>
                  <w:szCs w:val="24"/>
                  <w:lang w:val="en-US"/>
                </w:rPr>
                <w:delText>Area of buildings (m2), including:</w:delText>
              </w:r>
            </w:del>
          </w:p>
        </w:tc>
        <w:tc>
          <w:tcPr>
            <w:tcW w:w="1417" w:type="dxa"/>
            <w:tcBorders>
              <w:top w:val="single" w:sz="4" w:space="0" w:color="auto"/>
              <w:bottom w:val="single" w:sz="4" w:space="0" w:color="auto"/>
              <w:right w:val="single" w:sz="4" w:space="0" w:color="auto"/>
            </w:tcBorders>
          </w:tcPr>
          <w:p w:rsidR="00A7165E" w:rsidRPr="00A7165E" w:rsidDel="00EB25B4" w:rsidRDefault="00A7165E">
            <w:pPr>
              <w:spacing w:after="0" w:line="240" w:lineRule="auto"/>
              <w:jc w:val="both"/>
              <w:rPr>
                <w:del w:id="6578" w:author="Ведель Алевтина Васильевна" w:date="2022-10-20T15:32:00Z"/>
                <w:rFonts w:ascii="Times New Roman" w:hAnsi="Times New Roman" w:cs="Times New Roman"/>
                <w:sz w:val="24"/>
                <w:szCs w:val="24"/>
                <w:lang w:val="en-US"/>
              </w:rPr>
              <w:pPrChange w:id="6579" w:author="user" w:date="2022-02-23T17:30:00Z">
                <w:pPr>
                  <w:spacing w:after="0" w:line="240" w:lineRule="auto"/>
                  <w:ind w:firstLine="567"/>
                  <w:jc w:val="both"/>
                </w:pPr>
              </w:pPrChange>
            </w:pPr>
          </w:p>
        </w:tc>
        <w:tc>
          <w:tcPr>
            <w:tcW w:w="1560" w:type="dxa"/>
            <w:tcBorders>
              <w:top w:val="single" w:sz="4" w:space="0" w:color="auto"/>
              <w:bottom w:val="single" w:sz="4" w:space="0" w:color="auto"/>
              <w:right w:val="single" w:sz="4" w:space="0" w:color="auto"/>
            </w:tcBorders>
          </w:tcPr>
          <w:p w:rsidR="00A7165E" w:rsidRPr="00A7165E" w:rsidDel="00EB25B4" w:rsidRDefault="00A7165E">
            <w:pPr>
              <w:spacing w:after="0" w:line="240" w:lineRule="auto"/>
              <w:jc w:val="both"/>
              <w:rPr>
                <w:del w:id="6580" w:author="Ведель Алевтина Васильевна" w:date="2022-10-20T15:32:00Z"/>
                <w:rFonts w:ascii="Times New Roman" w:hAnsi="Times New Roman" w:cs="Times New Roman"/>
                <w:sz w:val="24"/>
                <w:szCs w:val="24"/>
                <w:lang w:val="en-US"/>
              </w:rPr>
              <w:pPrChange w:id="6581" w:author="user" w:date="2022-02-23T17:30:00Z">
                <w:pPr>
                  <w:spacing w:after="0" w:line="240" w:lineRule="auto"/>
                  <w:ind w:firstLine="567"/>
                  <w:jc w:val="both"/>
                </w:pPr>
              </w:pPrChange>
            </w:pPr>
          </w:p>
        </w:tc>
        <w:tc>
          <w:tcPr>
            <w:tcW w:w="1666" w:type="dxa"/>
            <w:tcBorders>
              <w:top w:val="single" w:sz="4" w:space="0" w:color="auto"/>
              <w:bottom w:val="single" w:sz="4" w:space="0" w:color="auto"/>
              <w:right w:val="single" w:sz="4" w:space="0" w:color="auto"/>
            </w:tcBorders>
          </w:tcPr>
          <w:p w:rsidR="00A7165E" w:rsidRPr="00A7165E" w:rsidDel="00EB25B4" w:rsidRDefault="00A7165E">
            <w:pPr>
              <w:spacing w:after="0" w:line="240" w:lineRule="auto"/>
              <w:jc w:val="both"/>
              <w:rPr>
                <w:del w:id="6582" w:author="Ведель Алевтина Васильевна" w:date="2022-10-20T15:32:00Z"/>
                <w:rFonts w:ascii="Times New Roman" w:hAnsi="Times New Roman" w:cs="Times New Roman"/>
                <w:sz w:val="24"/>
                <w:szCs w:val="24"/>
                <w:lang w:val="en-US"/>
              </w:rPr>
              <w:pPrChange w:id="6583" w:author="user" w:date="2022-02-23T17:30:00Z">
                <w:pPr>
                  <w:spacing w:after="0" w:line="240" w:lineRule="auto"/>
                  <w:ind w:firstLine="567"/>
                  <w:jc w:val="both"/>
                </w:pPr>
              </w:pPrChange>
            </w:pPr>
          </w:p>
        </w:tc>
      </w:tr>
      <w:tr w:rsidR="00A7165E" w:rsidRPr="00DF2EE0" w:rsidDel="00EB25B4" w:rsidTr="00A7165E">
        <w:trPr>
          <w:del w:id="6584" w:author="Ведель Алевтина Васильевна" w:date="2022-10-20T15:32:00Z"/>
        </w:trPr>
        <w:tc>
          <w:tcPr>
            <w:tcW w:w="70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585" w:author="Ведель Алевтина Васильевна" w:date="2022-10-20T15:32:00Z"/>
                <w:rFonts w:ascii="Times New Roman" w:hAnsi="Times New Roman" w:cs="Times New Roman"/>
                <w:sz w:val="24"/>
                <w:szCs w:val="24"/>
                <w:lang w:val="en-US"/>
                <w:rPrChange w:id="6586" w:author="Ведель Алевтина Васильевна" w:date="2022-10-20T16:09:00Z">
                  <w:rPr>
                    <w:del w:id="6587" w:author="Ведель Алевтина Васильевна" w:date="2022-10-20T15:32:00Z"/>
                    <w:rFonts w:ascii="Times New Roman" w:hAnsi="Times New Roman" w:cs="Times New Roman"/>
                    <w:sz w:val="24"/>
                    <w:szCs w:val="24"/>
                  </w:rPr>
                </w:rPrChange>
              </w:rPr>
              <w:pPrChange w:id="6588" w:author="user" w:date="2022-02-23T17:30:00Z">
                <w:pPr>
                  <w:spacing w:after="0" w:line="240" w:lineRule="auto"/>
                  <w:ind w:firstLine="567"/>
                  <w:jc w:val="both"/>
                </w:pPr>
              </w:pPrChange>
            </w:pPr>
            <w:del w:id="6589" w:author="Ведель Алевтина Васильевна" w:date="2022-10-20T15:32:00Z">
              <w:r w:rsidRPr="00DF2EE0" w:rsidDel="00EB25B4">
                <w:rPr>
                  <w:rFonts w:ascii="Times New Roman" w:hAnsi="Times New Roman" w:cs="Times New Roman"/>
                  <w:sz w:val="24"/>
                  <w:szCs w:val="24"/>
                  <w:lang w:val="en-US"/>
                  <w:rPrChange w:id="6590" w:author="Ведель Алевтина Васильевна" w:date="2022-10-20T16:09:00Z">
                    <w:rPr>
                      <w:rFonts w:ascii="Times New Roman" w:hAnsi="Times New Roman" w:cs="Times New Roman"/>
                      <w:sz w:val="24"/>
                      <w:szCs w:val="24"/>
                    </w:rPr>
                  </w:rPrChange>
                </w:rPr>
                <w:delText>2.1</w:delText>
              </w:r>
            </w:del>
          </w:p>
        </w:tc>
        <w:tc>
          <w:tcPr>
            <w:tcW w:w="4224" w:type="dxa"/>
            <w:tcBorders>
              <w:top w:val="single" w:sz="4" w:space="0" w:color="auto"/>
              <w:bottom w:val="single" w:sz="4" w:space="0" w:color="auto"/>
            </w:tcBorders>
          </w:tcPr>
          <w:p w:rsidR="00A7165E" w:rsidRPr="00A7165E" w:rsidDel="00EB25B4" w:rsidRDefault="00A7165E">
            <w:pPr>
              <w:spacing w:after="0" w:line="240" w:lineRule="auto"/>
              <w:rPr>
                <w:del w:id="6591" w:author="Ведель Алевтина Васильевна" w:date="2022-10-20T15:32:00Z"/>
                <w:rFonts w:ascii="Times New Roman" w:hAnsi="Times New Roman" w:cs="Times New Roman"/>
                <w:sz w:val="24"/>
                <w:szCs w:val="24"/>
                <w:lang w:val="en-US"/>
              </w:rPr>
              <w:pPrChange w:id="6592" w:author="user" w:date="2022-02-23T17:30:00Z">
                <w:pPr>
                  <w:spacing w:after="0" w:line="240" w:lineRule="auto"/>
                  <w:ind w:firstLine="567"/>
                </w:pPr>
              </w:pPrChange>
            </w:pPr>
            <w:del w:id="6593" w:author="Ведель Алевтина Васильевна" w:date="2022-10-20T15:32:00Z">
              <w:r w:rsidRPr="00A7165E" w:rsidDel="00EB25B4">
                <w:rPr>
                  <w:rFonts w:ascii="Times New Roman" w:hAnsi="Times New Roman" w:cs="Times New Roman"/>
                  <w:sz w:val="24"/>
                  <w:szCs w:val="24"/>
                  <w:lang w:val="en-US"/>
                </w:rPr>
                <w:delText>Area of academic buildings (m2)</w:delText>
              </w:r>
            </w:del>
          </w:p>
        </w:tc>
        <w:tc>
          <w:tcPr>
            <w:tcW w:w="1417"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594" w:author="Ведель Алевтина Васильевна" w:date="2022-10-20T15:32:00Z"/>
                <w:rFonts w:ascii="Times New Roman" w:hAnsi="Times New Roman" w:cs="Times New Roman"/>
                <w:sz w:val="24"/>
                <w:szCs w:val="24"/>
                <w:lang w:val="en-US"/>
                <w:rPrChange w:id="6595" w:author="Ведель Алевтина Васильевна" w:date="2022-10-20T16:09:00Z">
                  <w:rPr>
                    <w:del w:id="6596" w:author="Ведель Алевтина Васильевна" w:date="2022-10-20T15:32:00Z"/>
                    <w:rFonts w:ascii="Times New Roman" w:hAnsi="Times New Roman" w:cs="Times New Roman"/>
                    <w:sz w:val="24"/>
                    <w:szCs w:val="24"/>
                  </w:rPr>
                </w:rPrChange>
              </w:rPr>
              <w:pPrChange w:id="6597" w:author="user" w:date="2022-02-23T17:30:00Z">
                <w:pPr>
                  <w:spacing w:after="0" w:line="240" w:lineRule="auto"/>
                  <w:ind w:firstLine="567"/>
                  <w:jc w:val="both"/>
                </w:pPr>
              </w:pPrChange>
            </w:pPr>
            <w:del w:id="6598" w:author="Ведель Алевтина Васильевна" w:date="2022-10-20T15:32:00Z">
              <w:r w:rsidRPr="00DF2EE0" w:rsidDel="00EB25B4">
                <w:rPr>
                  <w:rFonts w:ascii="Times New Roman" w:hAnsi="Times New Roman" w:cs="Times New Roman"/>
                  <w:sz w:val="24"/>
                  <w:szCs w:val="24"/>
                  <w:lang w:val="en-US"/>
                  <w:rPrChange w:id="6599" w:author="Ведель Алевтина Васильевна" w:date="2022-10-20T16:09:00Z">
                    <w:rPr>
                      <w:rFonts w:ascii="Times New Roman" w:hAnsi="Times New Roman" w:cs="Times New Roman"/>
                      <w:sz w:val="24"/>
                      <w:szCs w:val="24"/>
                    </w:rPr>
                  </w:rPrChange>
                </w:rPr>
                <w:delText xml:space="preserve">1385,14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00" w:author="Ведель Алевтина Васильевна" w:date="2022-10-20T16:09:00Z">
                    <w:rPr>
                      <w:rFonts w:ascii="Times New Roman" w:hAnsi="Times New Roman" w:cs="Times New Roman"/>
                      <w:sz w:val="24"/>
                      <w:szCs w:val="24"/>
                    </w:rPr>
                  </w:rPrChange>
                </w:rPr>
                <w:delText>2</w:delText>
              </w:r>
            </w:del>
          </w:p>
        </w:tc>
        <w:tc>
          <w:tcPr>
            <w:tcW w:w="1560"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01" w:author="Ведель Алевтина Васильевна" w:date="2022-10-20T15:32:00Z"/>
                <w:rFonts w:ascii="Times New Roman" w:hAnsi="Times New Roman" w:cs="Times New Roman"/>
                <w:sz w:val="24"/>
                <w:szCs w:val="24"/>
                <w:lang w:val="en-US"/>
                <w:rPrChange w:id="6602" w:author="Ведель Алевтина Васильевна" w:date="2022-10-20T16:09:00Z">
                  <w:rPr>
                    <w:del w:id="6603" w:author="Ведель Алевтина Васильевна" w:date="2022-10-20T15:32:00Z"/>
                    <w:rFonts w:ascii="Times New Roman" w:hAnsi="Times New Roman" w:cs="Times New Roman"/>
                    <w:sz w:val="24"/>
                    <w:szCs w:val="24"/>
                  </w:rPr>
                </w:rPrChange>
              </w:rPr>
              <w:pPrChange w:id="6604" w:author="user" w:date="2022-02-23T17:30:00Z">
                <w:pPr>
                  <w:spacing w:after="0" w:line="240" w:lineRule="auto"/>
                  <w:ind w:firstLine="567"/>
                  <w:jc w:val="both"/>
                </w:pPr>
              </w:pPrChange>
            </w:pPr>
            <w:del w:id="6605" w:author="Ведель Алевтина Васильевна" w:date="2022-10-20T15:32:00Z">
              <w:r w:rsidRPr="00DF2EE0" w:rsidDel="00EB25B4">
                <w:rPr>
                  <w:rFonts w:ascii="Times New Roman" w:hAnsi="Times New Roman" w:cs="Times New Roman"/>
                  <w:sz w:val="24"/>
                  <w:szCs w:val="24"/>
                  <w:lang w:val="en-US"/>
                  <w:rPrChange w:id="6606" w:author="Ведель Алевтина Васильевна" w:date="2022-10-20T16:09:00Z">
                    <w:rPr>
                      <w:rFonts w:ascii="Times New Roman" w:hAnsi="Times New Roman" w:cs="Times New Roman"/>
                      <w:sz w:val="24"/>
                      <w:szCs w:val="24"/>
                    </w:rPr>
                  </w:rPrChange>
                </w:rPr>
                <w:delText xml:space="preserve">10874,1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07" w:author="Ведель Алевтина Васильевна" w:date="2022-10-20T16:09:00Z">
                    <w:rPr>
                      <w:rFonts w:ascii="Times New Roman" w:hAnsi="Times New Roman" w:cs="Times New Roman"/>
                      <w:sz w:val="24"/>
                      <w:szCs w:val="24"/>
                    </w:rPr>
                  </w:rPrChange>
                </w:rPr>
                <w:delText>2</w:delText>
              </w:r>
            </w:del>
          </w:p>
        </w:tc>
        <w:tc>
          <w:tcPr>
            <w:tcW w:w="1666"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08" w:author="Ведель Алевтина Васильевна" w:date="2022-10-20T15:32:00Z"/>
                <w:rFonts w:ascii="Times New Roman" w:hAnsi="Times New Roman" w:cs="Times New Roman"/>
                <w:sz w:val="24"/>
                <w:szCs w:val="24"/>
                <w:lang w:val="en-US"/>
                <w:rPrChange w:id="6609" w:author="Ведель Алевтина Васильевна" w:date="2022-10-20T16:09:00Z">
                  <w:rPr>
                    <w:del w:id="6610" w:author="Ведель Алевтина Васильевна" w:date="2022-10-20T15:32:00Z"/>
                    <w:rFonts w:ascii="Times New Roman" w:hAnsi="Times New Roman" w:cs="Times New Roman"/>
                    <w:sz w:val="24"/>
                    <w:szCs w:val="24"/>
                  </w:rPr>
                </w:rPrChange>
              </w:rPr>
              <w:pPrChange w:id="6611" w:author="user" w:date="2022-02-23T17:30:00Z">
                <w:pPr>
                  <w:spacing w:after="0" w:line="240" w:lineRule="auto"/>
                  <w:ind w:firstLine="567"/>
                  <w:jc w:val="both"/>
                </w:pPr>
              </w:pPrChange>
            </w:pPr>
            <w:del w:id="6612" w:author="Ведель Алевтина Васильевна" w:date="2022-10-20T15:32:00Z">
              <w:r w:rsidRPr="00DF2EE0" w:rsidDel="00EB25B4">
                <w:rPr>
                  <w:rFonts w:ascii="Times New Roman" w:hAnsi="Times New Roman" w:cs="Times New Roman"/>
                  <w:sz w:val="24"/>
                  <w:szCs w:val="24"/>
                  <w:lang w:val="en-US"/>
                  <w:rPrChange w:id="6613" w:author="Ведель Алевтина Васильевна" w:date="2022-10-20T16:09:00Z">
                    <w:rPr>
                      <w:rFonts w:ascii="Times New Roman" w:hAnsi="Times New Roman" w:cs="Times New Roman"/>
                      <w:sz w:val="24"/>
                      <w:szCs w:val="24"/>
                    </w:rPr>
                  </w:rPrChange>
                </w:rPr>
                <w:delText xml:space="preserve">10874,1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14" w:author="Ведель Алевтина Васильевна" w:date="2022-10-20T16:09:00Z">
                    <w:rPr>
                      <w:rFonts w:ascii="Times New Roman" w:hAnsi="Times New Roman" w:cs="Times New Roman"/>
                      <w:sz w:val="24"/>
                      <w:szCs w:val="24"/>
                    </w:rPr>
                  </w:rPrChange>
                </w:rPr>
                <w:delText>2</w:delText>
              </w:r>
            </w:del>
          </w:p>
        </w:tc>
      </w:tr>
      <w:tr w:rsidR="00A7165E" w:rsidRPr="00DF2EE0" w:rsidDel="00EB25B4" w:rsidTr="00A7165E">
        <w:trPr>
          <w:del w:id="6615" w:author="Ведель Алевтина Васильевна" w:date="2022-10-20T15:32:00Z"/>
        </w:trPr>
        <w:tc>
          <w:tcPr>
            <w:tcW w:w="70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616" w:author="Ведель Алевтина Васильевна" w:date="2022-10-20T15:32:00Z"/>
                <w:rFonts w:ascii="Times New Roman" w:hAnsi="Times New Roman" w:cs="Times New Roman"/>
                <w:sz w:val="24"/>
                <w:szCs w:val="24"/>
                <w:lang w:val="en-US"/>
                <w:rPrChange w:id="6617" w:author="Ведель Алевтина Васильевна" w:date="2022-10-20T16:09:00Z">
                  <w:rPr>
                    <w:del w:id="6618" w:author="Ведель Алевтина Васильевна" w:date="2022-10-20T15:32:00Z"/>
                    <w:rFonts w:ascii="Times New Roman" w:hAnsi="Times New Roman" w:cs="Times New Roman"/>
                    <w:sz w:val="24"/>
                    <w:szCs w:val="24"/>
                  </w:rPr>
                </w:rPrChange>
              </w:rPr>
              <w:pPrChange w:id="6619" w:author="user" w:date="2022-02-23T17:30:00Z">
                <w:pPr>
                  <w:spacing w:after="0" w:line="240" w:lineRule="auto"/>
                  <w:ind w:firstLine="567"/>
                  <w:jc w:val="both"/>
                </w:pPr>
              </w:pPrChange>
            </w:pPr>
            <w:del w:id="6620" w:author="Ведель Алевтина Васильевна" w:date="2022-10-20T15:32:00Z">
              <w:r w:rsidRPr="00DF2EE0" w:rsidDel="00EB25B4">
                <w:rPr>
                  <w:rFonts w:ascii="Times New Roman" w:hAnsi="Times New Roman" w:cs="Times New Roman"/>
                  <w:sz w:val="24"/>
                  <w:szCs w:val="24"/>
                  <w:lang w:val="en-US"/>
                  <w:rPrChange w:id="6621" w:author="Ведель Алевтина Васильевна" w:date="2022-10-20T16:09:00Z">
                    <w:rPr>
                      <w:rFonts w:ascii="Times New Roman" w:hAnsi="Times New Roman" w:cs="Times New Roman"/>
                      <w:sz w:val="24"/>
                      <w:szCs w:val="24"/>
                    </w:rPr>
                  </w:rPrChange>
                </w:rPr>
                <w:delText>2.2</w:delText>
              </w:r>
            </w:del>
          </w:p>
        </w:tc>
        <w:tc>
          <w:tcPr>
            <w:tcW w:w="4224" w:type="dxa"/>
            <w:tcBorders>
              <w:top w:val="single" w:sz="4" w:space="0" w:color="auto"/>
              <w:bottom w:val="single" w:sz="4" w:space="0" w:color="auto"/>
            </w:tcBorders>
          </w:tcPr>
          <w:p w:rsidR="00A7165E" w:rsidRPr="00DF2EE0" w:rsidDel="00EB25B4" w:rsidRDefault="00A7165E">
            <w:pPr>
              <w:spacing w:after="0" w:line="240" w:lineRule="auto"/>
              <w:rPr>
                <w:del w:id="6622" w:author="Ведель Алевтина Васильевна" w:date="2022-10-20T15:32:00Z"/>
                <w:rFonts w:ascii="Times New Roman" w:hAnsi="Times New Roman" w:cs="Times New Roman"/>
                <w:sz w:val="24"/>
                <w:szCs w:val="24"/>
                <w:lang w:val="en-US"/>
                <w:rPrChange w:id="6623" w:author="Ведель Алевтина Васильевна" w:date="2022-10-20T16:09:00Z">
                  <w:rPr>
                    <w:del w:id="6624" w:author="Ведель Алевтина Васильевна" w:date="2022-10-20T15:32:00Z"/>
                    <w:rFonts w:ascii="Times New Roman" w:hAnsi="Times New Roman" w:cs="Times New Roman"/>
                    <w:sz w:val="24"/>
                    <w:szCs w:val="24"/>
                  </w:rPr>
                </w:rPrChange>
              </w:rPr>
              <w:pPrChange w:id="6625" w:author="user" w:date="2022-02-23T17:30:00Z">
                <w:pPr>
                  <w:spacing w:after="0" w:line="240" w:lineRule="auto"/>
                  <w:ind w:firstLine="567"/>
                </w:pPr>
              </w:pPrChange>
            </w:pPr>
            <w:del w:id="6626" w:author="Ведель Алевтина Васильевна" w:date="2022-10-20T15:32:00Z">
              <w:r w:rsidRPr="00DF2EE0" w:rsidDel="00EB25B4">
                <w:rPr>
                  <w:rFonts w:ascii="Times New Roman" w:hAnsi="Times New Roman" w:cs="Times New Roman"/>
                  <w:sz w:val="24"/>
                  <w:szCs w:val="24"/>
                  <w:lang w:val="en-US"/>
                  <w:rPrChange w:id="6627" w:author="Ведель Алевтина Васильевна" w:date="2022-10-20T16:09:00Z">
                    <w:rPr>
                      <w:rFonts w:ascii="Times New Roman" w:hAnsi="Times New Roman" w:cs="Times New Roman"/>
                      <w:sz w:val="24"/>
                      <w:szCs w:val="24"/>
                    </w:rPr>
                  </w:rPrChange>
                </w:rPr>
                <w:delText>Area of workshops (m2)</w:delText>
              </w:r>
            </w:del>
          </w:p>
        </w:tc>
        <w:tc>
          <w:tcPr>
            <w:tcW w:w="1417"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28" w:author="Ведель Алевтина Васильевна" w:date="2022-10-20T15:32:00Z"/>
                <w:rFonts w:ascii="Times New Roman" w:hAnsi="Times New Roman" w:cs="Times New Roman"/>
                <w:sz w:val="24"/>
                <w:szCs w:val="24"/>
                <w:lang w:val="en-US"/>
                <w:rPrChange w:id="6629" w:author="Ведель Алевтина Васильевна" w:date="2022-10-20T16:09:00Z">
                  <w:rPr>
                    <w:del w:id="6630" w:author="Ведель Алевтина Васильевна" w:date="2022-10-20T15:32:00Z"/>
                    <w:rFonts w:ascii="Times New Roman" w:hAnsi="Times New Roman" w:cs="Times New Roman"/>
                    <w:sz w:val="24"/>
                    <w:szCs w:val="24"/>
                  </w:rPr>
                </w:rPrChange>
              </w:rPr>
              <w:pPrChange w:id="6631" w:author="user" w:date="2022-02-23T17:30:00Z">
                <w:pPr>
                  <w:spacing w:after="0" w:line="240" w:lineRule="auto"/>
                  <w:ind w:firstLine="567"/>
                  <w:jc w:val="both"/>
                </w:pPr>
              </w:pPrChange>
            </w:pPr>
            <w:del w:id="6632" w:author="Ведель Алевтина Васильевна" w:date="2022-10-20T15:32:00Z">
              <w:r w:rsidRPr="00DF2EE0" w:rsidDel="00EB25B4">
                <w:rPr>
                  <w:rFonts w:ascii="Times New Roman" w:hAnsi="Times New Roman" w:cs="Times New Roman"/>
                  <w:sz w:val="24"/>
                  <w:szCs w:val="24"/>
                  <w:lang w:val="en-US"/>
                  <w:rPrChange w:id="6633" w:author="Ведель Алевтина Васильевна" w:date="2022-10-20T16:09:00Z">
                    <w:rPr>
                      <w:rFonts w:ascii="Times New Roman" w:hAnsi="Times New Roman" w:cs="Times New Roman"/>
                      <w:sz w:val="24"/>
                      <w:szCs w:val="24"/>
                    </w:rPr>
                  </w:rPrChange>
                </w:rPr>
                <w:delText xml:space="preserve">26,1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34" w:author="Ведель Алевтина Васильевна" w:date="2022-10-20T16:09:00Z">
                    <w:rPr>
                      <w:rFonts w:ascii="Times New Roman" w:hAnsi="Times New Roman" w:cs="Times New Roman"/>
                      <w:sz w:val="24"/>
                      <w:szCs w:val="24"/>
                    </w:rPr>
                  </w:rPrChange>
                </w:rPr>
                <w:delText>2</w:delText>
              </w:r>
            </w:del>
          </w:p>
        </w:tc>
        <w:tc>
          <w:tcPr>
            <w:tcW w:w="1560"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35" w:author="Ведель Алевтина Васильевна" w:date="2022-10-20T15:32:00Z"/>
                <w:rFonts w:ascii="Times New Roman" w:hAnsi="Times New Roman" w:cs="Times New Roman"/>
                <w:sz w:val="24"/>
                <w:szCs w:val="24"/>
                <w:lang w:val="en-US"/>
                <w:rPrChange w:id="6636" w:author="Ведель Алевтина Васильевна" w:date="2022-10-20T16:09:00Z">
                  <w:rPr>
                    <w:del w:id="6637" w:author="Ведель Алевтина Васильевна" w:date="2022-10-20T15:32:00Z"/>
                    <w:rFonts w:ascii="Times New Roman" w:hAnsi="Times New Roman" w:cs="Times New Roman"/>
                    <w:sz w:val="24"/>
                    <w:szCs w:val="24"/>
                  </w:rPr>
                </w:rPrChange>
              </w:rPr>
              <w:pPrChange w:id="6638" w:author="user" w:date="2022-02-23T17:30:00Z">
                <w:pPr>
                  <w:spacing w:after="0" w:line="240" w:lineRule="auto"/>
                  <w:ind w:firstLine="567"/>
                  <w:jc w:val="both"/>
                </w:pPr>
              </w:pPrChange>
            </w:pPr>
            <w:del w:id="6639" w:author="Ведель Алевтина Васильевна" w:date="2022-10-20T15:32:00Z">
              <w:r w:rsidRPr="00DF2EE0" w:rsidDel="00EB25B4">
                <w:rPr>
                  <w:rFonts w:ascii="Times New Roman" w:hAnsi="Times New Roman" w:cs="Times New Roman"/>
                  <w:sz w:val="24"/>
                  <w:szCs w:val="24"/>
                  <w:lang w:val="en-US"/>
                  <w:rPrChange w:id="6640" w:author="Ведель Алевтина Васильевна" w:date="2022-10-20T16:09:00Z">
                    <w:rPr>
                      <w:rFonts w:ascii="Times New Roman" w:hAnsi="Times New Roman" w:cs="Times New Roman"/>
                      <w:sz w:val="24"/>
                      <w:szCs w:val="24"/>
                    </w:rPr>
                  </w:rPrChange>
                </w:rPr>
                <w:delText xml:space="preserve">26,1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41" w:author="Ведель Алевтина Васильевна" w:date="2022-10-20T16:09:00Z">
                    <w:rPr>
                      <w:rFonts w:ascii="Times New Roman" w:hAnsi="Times New Roman" w:cs="Times New Roman"/>
                      <w:sz w:val="24"/>
                      <w:szCs w:val="24"/>
                    </w:rPr>
                  </w:rPrChange>
                </w:rPr>
                <w:delText>2</w:delText>
              </w:r>
            </w:del>
          </w:p>
        </w:tc>
        <w:tc>
          <w:tcPr>
            <w:tcW w:w="1666"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42" w:author="Ведель Алевтина Васильевна" w:date="2022-10-20T15:32:00Z"/>
                <w:rFonts w:ascii="Times New Roman" w:hAnsi="Times New Roman" w:cs="Times New Roman"/>
                <w:sz w:val="24"/>
                <w:szCs w:val="24"/>
                <w:lang w:val="en-US"/>
                <w:rPrChange w:id="6643" w:author="Ведель Алевтина Васильевна" w:date="2022-10-20T16:09:00Z">
                  <w:rPr>
                    <w:del w:id="6644" w:author="Ведель Алевтина Васильевна" w:date="2022-10-20T15:32:00Z"/>
                    <w:rFonts w:ascii="Times New Roman" w:hAnsi="Times New Roman" w:cs="Times New Roman"/>
                    <w:sz w:val="24"/>
                    <w:szCs w:val="24"/>
                  </w:rPr>
                </w:rPrChange>
              </w:rPr>
              <w:pPrChange w:id="6645" w:author="user" w:date="2022-02-23T17:30:00Z">
                <w:pPr>
                  <w:spacing w:after="0" w:line="240" w:lineRule="auto"/>
                  <w:ind w:firstLine="567"/>
                  <w:jc w:val="both"/>
                </w:pPr>
              </w:pPrChange>
            </w:pPr>
            <w:del w:id="6646" w:author="Ведель Алевтина Васильевна" w:date="2022-10-20T15:32:00Z">
              <w:r w:rsidRPr="00DF2EE0" w:rsidDel="00EB25B4">
                <w:rPr>
                  <w:rFonts w:ascii="Times New Roman" w:hAnsi="Times New Roman" w:cs="Times New Roman"/>
                  <w:sz w:val="24"/>
                  <w:szCs w:val="24"/>
                  <w:lang w:val="en-US"/>
                  <w:rPrChange w:id="6647" w:author="Ведель Алевтина Васильевна" w:date="2022-10-20T16:09:00Z">
                    <w:rPr>
                      <w:rFonts w:ascii="Times New Roman" w:hAnsi="Times New Roman" w:cs="Times New Roman"/>
                      <w:sz w:val="24"/>
                      <w:szCs w:val="24"/>
                    </w:rPr>
                  </w:rPrChange>
                </w:rPr>
                <w:delText xml:space="preserve">26,1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48" w:author="Ведель Алевтина Васильевна" w:date="2022-10-20T16:09:00Z">
                    <w:rPr>
                      <w:rFonts w:ascii="Times New Roman" w:hAnsi="Times New Roman" w:cs="Times New Roman"/>
                      <w:sz w:val="24"/>
                      <w:szCs w:val="24"/>
                    </w:rPr>
                  </w:rPrChange>
                </w:rPr>
                <w:delText>2</w:delText>
              </w:r>
            </w:del>
          </w:p>
        </w:tc>
      </w:tr>
      <w:tr w:rsidR="00A7165E" w:rsidRPr="00DF2EE0" w:rsidDel="00EB25B4" w:rsidTr="00A7165E">
        <w:trPr>
          <w:del w:id="6649" w:author="Ведель Алевтина Васильевна" w:date="2022-10-20T15:32:00Z"/>
        </w:trPr>
        <w:tc>
          <w:tcPr>
            <w:tcW w:w="70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650" w:author="Ведель Алевтина Васильевна" w:date="2022-10-20T15:32:00Z"/>
                <w:rFonts w:ascii="Times New Roman" w:hAnsi="Times New Roman" w:cs="Times New Roman"/>
                <w:sz w:val="24"/>
                <w:szCs w:val="24"/>
                <w:lang w:val="en-US"/>
                <w:rPrChange w:id="6651" w:author="Ведель Алевтина Васильевна" w:date="2022-10-20T16:09:00Z">
                  <w:rPr>
                    <w:del w:id="6652" w:author="Ведель Алевтина Васильевна" w:date="2022-10-20T15:32:00Z"/>
                    <w:rFonts w:ascii="Times New Roman" w:hAnsi="Times New Roman" w:cs="Times New Roman"/>
                    <w:sz w:val="24"/>
                    <w:szCs w:val="24"/>
                  </w:rPr>
                </w:rPrChange>
              </w:rPr>
              <w:pPrChange w:id="6653" w:author="user" w:date="2022-02-23T17:30:00Z">
                <w:pPr>
                  <w:spacing w:after="0" w:line="240" w:lineRule="auto"/>
                  <w:ind w:firstLine="567"/>
                  <w:jc w:val="both"/>
                </w:pPr>
              </w:pPrChange>
            </w:pPr>
            <w:del w:id="6654" w:author="Ведель Алевтина Васильевна" w:date="2022-10-20T15:32:00Z">
              <w:r w:rsidRPr="00DF2EE0" w:rsidDel="00EB25B4">
                <w:rPr>
                  <w:rFonts w:ascii="Times New Roman" w:hAnsi="Times New Roman" w:cs="Times New Roman"/>
                  <w:sz w:val="24"/>
                  <w:szCs w:val="24"/>
                  <w:lang w:val="en-US"/>
                  <w:rPrChange w:id="6655" w:author="Ведель Алевтина Васильевна" w:date="2022-10-20T16:09:00Z">
                    <w:rPr>
                      <w:rFonts w:ascii="Times New Roman" w:hAnsi="Times New Roman" w:cs="Times New Roman"/>
                      <w:sz w:val="24"/>
                      <w:szCs w:val="24"/>
                    </w:rPr>
                  </w:rPrChange>
                </w:rPr>
                <w:delText>2.3</w:delText>
              </w:r>
            </w:del>
          </w:p>
        </w:tc>
        <w:tc>
          <w:tcPr>
            <w:tcW w:w="4224" w:type="dxa"/>
            <w:tcBorders>
              <w:top w:val="single" w:sz="4" w:space="0" w:color="auto"/>
              <w:bottom w:val="single" w:sz="4" w:space="0" w:color="auto"/>
            </w:tcBorders>
          </w:tcPr>
          <w:p w:rsidR="00A7165E" w:rsidRPr="00A7165E" w:rsidDel="00EB25B4" w:rsidRDefault="00A7165E">
            <w:pPr>
              <w:spacing w:after="0" w:line="240" w:lineRule="auto"/>
              <w:rPr>
                <w:del w:id="6656" w:author="Ведель Алевтина Васильевна" w:date="2022-10-20T15:32:00Z"/>
                <w:rFonts w:ascii="Times New Roman" w:hAnsi="Times New Roman" w:cs="Times New Roman"/>
                <w:sz w:val="24"/>
                <w:szCs w:val="24"/>
                <w:lang w:val="en-US"/>
              </w:rPr>
              <w:pPrChange w:id="6657" w:author="user" w:date="2022-02-23T17:30:00Z">
                <w:pPr>
                  <w:spacing w:after="0" w:line="240" w:lineRule="auto"/>
                  <w:ind w:firstLine="567"/>
                </w:pPr>
              </w:pPrChange>
            </w:pPr>
            <w:del w:id="6658" w:author="Ведель Алевтина Васильевна" w:date="2022-10-20T15:32:00Z">
              <w:r w:rsidRPr="00A7165E" w:rsidDel="00EB25B4">
                <w:rPr>
                  <w:rFonts w:ascii="Times New Roman" w:hAnsi="Times New Roman" w:cs="Times New Roman"/>
                  <w:sz w:val="24"/>
                  <w:szCs w:val="24"/>
                  <w:lang w:val="en-US"/>
                </w:rPr>
                <w:delText>Area of sports facilities (m2)</w:delText>
              </w:r>
            </w:del>
          </w:p>
        </w:tc>
        <w:tc>
          <w:tcPr>
            <w:tcW w:w="1417"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59" w:author="Ведель Алевтина Васильевна" w:date="2022-10-20T15:32:00Z"/>
                <w:rFonts w:ascii="Times New Roman" w:hAnsi="Times New Roman" w:cs="Times New Roman"/>
                <w:sz w:val="24"/>
                <w:szCs w:val="24"/>
                <w:lang w:val="en-US"/>
                <w:rPrChange w:id="6660" w:author="Ведель Алевтина Васильевна" w:date="2022-10-20T16:09:00Z">
                  <w:rPr>
                    <w:del w:id="6661" w:author="Ведель Алевтина Васильевна" w:date="2022-10-20T15:32:00Z"/>
                    <w:rFonts w:ascii="Times New Roman" w:hAnsi="Times New Roman" w:cs="Times New Roman"/>
                    <w:sz w:val="24"/>
                    <w:szCs w:val="24"/>
                  </w:rPr>
                </w:rPrChange>
              </w:rPr>
              <w:pPrChange w:id="6662" w:author="user" w:date="2022-02-23T17:30:00Z">
                <w:pPr>
                  <w:spacing w:after="0" w:line="240" w:lineRule="auto"/>
                  <w:ind w:firstLine="567"/>
                  <w:jc w:val="both"/>
                </w:pPr>
              </w:pPrChange>
            </w:pPr>
            <w:del w:id="6663" w:author="Ведель Алевтина Васильевна" w:date="2022-10-20T15:32:00Z">
              <w:r w:rsidRPr="00DF2EE0" w:rsidDel="00EB25B4">
                <w:rPr>
                  <w:rFonts w:ascii="Times New Roman" w:hAnsi="Times New Roman" w:cs="Times New Roman"/>
                  <w:sz w:val="24"/>
                  <w:szCs w:val="24"/>
                  <w:lang w:val="en-US"/>
                  <w:rPrChange w:id="6664" w:author="Ведель Алевтина Васильевна" w:date="2022-10-20T16:09:00Z">
                    <w:rPr>
                      <w:rFonts w:ascii="Times New Roman" w:hAnsi="Times New Roman" w:cs="Times New Roman"/>
                      <w:sz w:val="24"/>
                      <w:szCs w:val="24"/>
                    </w:rPr>
                  </w:rPrChange>
                </w:rPr>
                <w:delText xml:space="preserve">2010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65" w:author="Ведель Алевтина Васильевна" w:date="2022-10-20T16:09:00Z">
                    <w:rPr>
                      <w:rFonts w:ascii="Times New Roman" w:hAnsi="Times New Roman" w:cs="Times New Roman"/>
                      <w:sz w:val="24"/>
                      <w:szCs w:val="24"/>
                    </w:rPr>
                  </w:rPrChange>
                </w:rPr>
                <w:delText>2</w:delText>
              </w:r>
            </w:del>
          </w:p>
        </w:tc>
        <w:tc>
          <w:tcPr>
            <w:tcW w:w="1560"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66" w:author="Ведель Алевтина Васильевна" w:date="2022-10-20T15:32:00Z"/>
                <w:rFonts w:ascii="Times New Roman" w:hAnsi="Times New Roman" w:cs="Times New Roman"/>
                <w:sz w:val="24"/>
                <w:szCs w:val="24"/>
                <w:lang w:val="en-US"/>
                <w:rPrChange w:id="6667" w:author="Ведель Алевтина Васильевна" w:date="2022-10-20T16:09:00Z">
                  <w:rPr>
                    <w:del w:id="6668" w:author="Ведель Алевтина Васильевна" w:date="2022-10-20T15:32:00Z"/>
                    <w:rFonts w:ascii="Times New Roman" w:hAnsi="Times New Roman" w:cs="Times New Roman"/>
                    <w:sz w:val="24"/>
                    <w:szCs w:val="24"/>
                  </w:rPr>
                </w:rPrChange>
              </w:rPr>
              <w:pPrChange w:id="6669" w:author="user" w:date="2022-02-23T17:30:00Z">
                <w:pPr>
                  <w:spacing w:after="0" w:line="240" w:lineRule="auto"/>
                  <w:ind w:firstLine="567"/>
                  <w:jc w:val="both"/>
                </w:pPr>
              </w:pPrChange>
            </w:pPr>
            <w:del w:id="6670" w:author="Ведель Алевтина Васильевна" w:date="2022-10-20T15:32:00Z">
              <w:r w:rsidRPr="00DF2EE0" w:rsidDel="00EB25B4">
                <w:rPr>
                  <w:rFonts w:ascii="Times New Roman" w:hAnsi="Times New Roman" w:cs="Times New Roman"/>
                  <w:sz w:val="24"/>
                  <w:szCs w:val="24"/>
                  <w:lang w:val="en-US"/>
                  <w:rPrChange w:id="6671" w:author="Ведель Алевтина Васильевна" w:date="2022-10-20T16:09:00Z">
                    <w:rPr>
                      <w:rFonts w:ascii="Times New Roman" w:hAnsi="Times New Roman" w:cs="Times New Roman"/>
                      <w:sz w:val="24"/>
                      <w:szCs w:val="24"/>
                    </w:rPr>
                  </w:rPrChange>
                </w:rPr>
                <w:delText xml:space="preserve">2010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72" w:author="Ведель Алевтина Васильевна" w:date="2022-10-20T16:09:00Z">
                    <w:rPr>
                      <w:rFonts w:ascii="Times New Roman" w:hAnsi="Times New Roman" w:cs="Times New Roman"/>
                      <w:sz w:val="24"/>
                      <w:szCs w:val="24"/>
                    </w:rPr>
                  </w:rPrChange>
                </w:rPr>
                <w:delText>2</w:delText>
              </w:r>
            </w:del>
          </w:p>
        </w:tc>
        <w:tc>
          <w:tcPr>
            <w:tcW w:w="1666"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73" w:author="Ведель Алевтина Васильевна" w:date="2022-10-20T15:32:00Z"/>
                <w:rFonts w:ascii="Times New Roman" w:hAnsi="Times New Roman" w:cs="Times New Roman"/>
                <w:sz w:val="24"/>
                <w:szCs w:val="24"/>
                <w:lang w:val="en-US"/>
                <w:rPrChange w:id="6674" w:author="Ведель Алевтина Васильевна" w:date="2022-10-20T16:09:00Z">
                  <w:rPr>
                    <w:del w:id="6675" w:author="Ведель Алевтина Васильевна" w:date="2022-10-20T15:32:00Z"/>
                    <w:rFonts w:ascii="Times New Roman" w:hAnsi="Times New Roman" w:cs="Times New Roman"/>
                    <w:sz w:val="24"/>
                    <w:szCs w:val="24"/>
                  </w:rPr>
                </w:rPrChange>
              </w:rPr>
              <w:pPrChange w:id="6676" w:author="user" w:date="2022-02-23T17:30:00Z">
                <w:pPr>
                  <w:spacing w:after="0" w:line="240" w:lineRule="auto"/>
                  <w:ind w:firstLine="567"/>
                  <w:jc w:val="both"/>
                </w:pPr>
              </w:pPrChange>
            </w:pPr>
            <w:del w:id="6677" w:author="Ведель Алевтина Васильевна" w:date="2022-10-20T15:32:00Z">
              <w:r w:rsidRPr="00DF2EE0" w:rsidDel="00EB25B4">
                <w:rPr>
                  <w:rFonts w:ascii="Times New Roman" w:hAnsi="Times New Roman" w:cs="Times New Roman"/>
                  <w:sz w:val="24"/>
                  <w:szCs w:val="24"/>
                  <w:lang w:val="en-US"/>
                  <w:rPrChange w:id="6678" w:author="Ведель Алевтина Васильевна" w:date="2022-10-20T16:09:00Z">
                    <w:rPr>
                      <w:rFonts w:ascii="Times New Roman" w:hAnsi="Times New Roman" w:cs="Times New Roman"/>
                      <w:sz w:val="24"/>
                      <w:szCs w:val="24"/>
                    </w:rPr>
                  </w:rPrChange>
                </w:rPr>
                <w:delText xml:space="preserve">2010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79" w:author="Ведель Алевтина Васильевна" w:date="2022-10-20T16:09:00Z">
                    <w:rPr>
                      <w:rFonts w:ascii="Times New Roman" w:hAnsi="Times New Roman" w:cs="Times New Roman"/>
                      <w:sz w:val="24"/>
                      <w:szCs w:val="24"/>
                    </w:rPr>
                  </w:rPrChange>
                </w:rPr>
                <w:delText>2</w:delText>
              </w:r>
            </w:del>
          </w:p>
        </w:tc>
      </w:tr>
      <w:tr w:rsidR="00A7165E" w:rsidRPr="00DF2EE0" w:rsidDel="00EB25B4" w:rsidTr="00A7165E">
        <w:trPr>
          <w:del w:id="6680" w:author="Ведель Алевтина Васильевна" w:date="2022-10-20T15:32:00Z"/>
        </w:trPr>
        <w:tc>
          <w:tcPr>
            <w:tcW w:w="70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681" w:author="Ведель Алевтина Васильевна" w:date="2022-10-20T15:32:00Z"/>
                <w:rFonts w:ascii="Times New Roman" w:hAnsi="Times New Roman" w:cs="Times New Roman"/>
                <w:sz w:val="24"/>
                <w:szCs w:val="24"/>
                <w:lang w:val="en-US"/>
                <w:rPrChange w:id="6682" w:author="Ведель Алевтина Васильевна" w:date="2022-10-20T16:09:00Z">
                  <w:rPr>
                    <w:del w:id="6683" w:author="Ведель Алевтина Васильевна" w:date="2022-10-20T15:32:00Z"/>
                    <w:rFonts w:ascii="Times New Roman" w:hAnsi="Times New Roman" w:cs="Times New Roman"/>
                    <w:sz w:val="24"/>
                    <w:szCs w:val="24"/>
                  </w:rPr>
                </w:rPrChange>
              </w:rPr>
              <w:pPrChange w:id="6684" w:author="user" w:date="2022-02-23T17:30:00Z">
                <w:pPr>
                  <w:spacing w:after="0" w:line="240" w:lineRule="auto"/>
                  <w:ind w:firstLine="567"/>
                  <w:jc w:val="both"/>
                </w:pPr>
              </w:pPrChange>
            </w:pPr>
            <w:del w:id="6685" w:author="Ведель Алевтина Васильевна" w:date="2022-10-20T15:32:00Z">
              <w:r w:rsidRPr="00DF2EE0" w:rsidDel="00EB25B4">
                <w:rPr>
                  <w:rFonts w:ascii="Times New Roman" w:hAnsi="Times New Roman" w:cs="Times New Roman"/>
                  <w:sz w:val="24"/>
                  <w:szCs w:val="24"/>
                  <w:lang w:val="en-US"/>
                  <w:rPrChange w:id="6686" w:author="Ведель Алевтина Васильевна" w:date="2022-10-20T16:09:00Z">
                    <w:rPr>
                      <w:rFonts w:ascii="Times New Roman" w:hAnsi="Times New Roman" w:cs="Times New Roman"/>
                      <w:sz w:val="24"/>
                      <w:szCs w:val="24"/>
                    </w:rPr>
                  </w:rPrChange>
                </w:rPr>
                <w:delText>2.4</w:delText>
              </w:r>
            </w:del>
          </w:p>
        </w:tc>
        <w:tc>
          <w:tcPr>
            <w:tcW w:w="4224" w:type="dxa"/>
            <w:tcBorders>
              <w:top w:val="single" w:sz="4" w:space="0" w:color="auto"/>
              <w:bottom w:val="single" w:sz="4" w:space="0" w:color="auto"/>
            </w:tcBorders>
          </w:tcPr>
          <w:p w:rsidR="00A7165E" w:rsidRPr="00A7165E" w:rsidDel="00EB25B4" w:rsidRDefault="00A7165E">
            <w:pPr>
              <w:spacing w:after="0" w:line="240" w:lineRule="auto"/>
              <w:rPr>
                <w:del w:id="6687" w:author="Ведель Алевтина Васильевна" w:date="2022-10-20T15:32:00Z"/>
                <w:rFonts w:ascii="Times New Roman" w:hAnsi="Times New Roman" w:cs="Times New Roman"/>
                <w:sz w:val="24"/>
                <w:szCs w:val="24"/>
                <w:lang w:val="en-US"/>
              </w:rPr>
              <w:pPrChange w:id="6688" w:author="user" w:date="2022-02-23T17:30:00Z">
                <w:pPr>
                  <w:spacing w:after="0" w:line="240" w:lineRule="auto"/>
                  <w:ind w:firstLine="567"/>
                </w:pPr>
              </w:pPrChange>
            </w:pPr>
            <w:del w:id="6689" w:author="Ведель Алевтина Васильевна" w:date="2022-10-20T15:32:00Z">
              <w:r w:rsidRPr="00A7165E" w:rsidDel="00EB25B4">
                <w:rPr>
                  <w:rFonts w:ascii="Times New Roman" w:hAnsi="Times New Roman" w:cs="Times New Roman"/>
                  <w:sz w:val="24"/>
                  <w:szCs w:val="24"/>
                  <w:lang w:val="en-US"/>
                </w:rPr>
                <w:delText>Area of utility buildings (m2) basement/ basement (swimming pool)</w:delText>
              </w:r>
            </w:del>
          </w:p>
        </w:tc>
        <w:tc>
          <w:tcPr>
            <w:tcW w:w="1417"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90" w:author="Ведель Алевтина Васильевна" w:date="2022-10-20T15:32:00Z"/>
                <w:rFonts w:ascii="Times New Roman" w:hAnsi="Times New Roman" w:cs="Times New Roman"/>
                <w:sz w:val="24"/>
                <w:szCs w:val="24"/>
                <w:lang w:val="en-US"/>
                <w:rPrChange w:id="6691" w:author="Ведель Алевтина Васильевна" w:date="2022-10-20T16:09:00Z">
                  <w:rPr>
                    <w:del w:id="6692" w:author="Ведель Алевтина Васильевна" w:date="2022-10-20T15:32:00Z"/>
                    <w:rFonts w:ascii="Times New Roman" w:hAnsi="Times New Roman" w:cs="Times New Roman"/>
                    <w:sz w:val="24"/>
                    <w:szCs w:val="24"/>
                  </w:rPr>
                </w:rPrChange>
              </w:rPr>
              <w:pPrChange w:id="6693" w:author="user" w:date="2022-02-23T17:30:00Z">
                <w:pPr>
                  <w:spacing w:after="0" w:line="240" w:lineRule="auto"/>
                  <w:ind w:firstLine="567"/>
                  <w:jc w:val="both"/>
                </w:pPr>
              </w:pPrChange>
            </w:pPr>
            <w:del w:id="6694" w:author="Ведель Алевтина Васильевна" w:date="2022-10-20T15:32:00Z">
              <w:r w:rsidRPr="00DF2EE0" w:rsidDel="00EB25B4">
                <w:rPr>
                  <w:rFonts w:ascii="Times New Roman" w:hAnsi="Times New Roman" w:cs="Times New Roman"/>
                  <w:sz w:val="24"/>
                  <w:szCs w:val="24"/>
                  <w:lang w:val="en-US"/>
                  <w:rPrChange w:id="6695" w:author="Ведель Алевтина Васильевна" w:date="2022-10-20T16:09:00Z">
                    <w:rPr>
                      <w:rFonts w:ascii="Times New Roman" w:hAnsi="Times New Roman" w:cs="Times New Roman"/>
                      <w:sz w:val="24"/>
                      <w:szCs w:val="24"/>
                    </w:rPr>
                  </w:rPrChange>
                </w:rPr>
                <w:delText>439</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96" w:author="Ведель Алевтина Васильевна" w:date="2022-10-20T16:09:00Z">
                    <w:rPr>
                      <w:rFonts w:ascii="Times New Roman" w:hAnsi="Times New Roman" w:cs="Times New Roman"/>
                      <w:sz w:val="24"/>
                      <w:szCs w:val="24"/>
                    </w:rPr>
                  </w:rPrChange>
                </w:rPr>
                <w:delText xml:space="preserve">2/530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697" w:author="Ведель Алевтина Васильевна" w:date="2022-10-20T16:09:00Z">
                    <w:rPr>
                      <w:rFonts w:ascii="Times New Roman" w:hAnsi="Times New Roman" w:cs="Times New Roman"/>
                      <w:sz w:val="24"/>
                      <w:szCs w:val="24"/>
                    </w:rPr>
                  </w:rPrChange>
                </w:rPr>
                <w:delText>2</w:delText>
              </w:r>
            </w:del>
          </w:p>
        </w:tc>
        <w:tc>
          <w:tcPr>
            <w:tcW w:w="1560"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698" w:author="Ведель Алевтина Васильевна" w:date="2022-10-20T15:32:00Z"/>
                <w:rFonts w:ascii="Times New Roman" w:hAnsi="Times New Roman" w:cs="Times New Roman"/>
                <w:sz w:val="24"/>
                <w:szCs w:val="24"/>
                <w:lang w:val="en-US"/>
                <w:rPrChange w:id="6699" w:author="Ведель Алевтина Васильевна" w:date="2022-10-20T16:09:00Z">
                  <w:rPr>
                    <w:del w:id="6700" w:author="Ведель Алевтина Васильевна" w:date="2022-10-20T15:32:00Z"/>
                    <w:rFonts w:ascii="Times New Roman" w:hAnsi="Times New Roman" w:cs="Times New Roman"/>
                    <w:sz w:val="24"/>
                    <w:szCs w:val="24"/>
                  </w:rPr>
                </w:rPrChange>
              </w:rPr>
              <w:pPrChange w:id="6701" w:author="user" w:date="2022-02-23T17:30:00Z">
                <w:pPr>
                  <w:spacing w:after="0" w:line="240" w:lineRule="auto"/>
                  <w:ind w:firstLine="567"/>
                  <w:jc w:val="both"/>
                </w:pPr>
              </w:pPrChange>
            </w:pPr>
            <w:del w:id="6702" w:author="Ведель Алевтина Васильевна" w:date="2022-10-20T15:32:00Z">
              <w:r w:rsidRPr="00DF2EE0" w:rsidDel="00EB25B4">
                <w:rPr>
                  <w:rFonts w:ascii="Times New Roman" w:hAnsi="Times New Roman" w:cs="Times New Roman"/>
                  <w:sz w:val="24"/>
                  <w:szCs w:val="24"/>
                  <w:lang w:val="en-US"/>
                  <w:rPrChange w:id="6703" w:author="Ведель Алевтина Васильевна" w:date="2022-10-20T16:09:00Z">
                    <w:rPr>
                      <w:rFonts w:ascii="Times New Roman" w:hAnsi="Times New Roman" w:cs="Times New Roman"/>
                      <w:sz w:val="24"/>
                      <w:szCs w:val="24"/>
                    </w:rPr>
                  </w:rPrChange>
                </w:rPr>
                <w:delText>439</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04" w:author="Ведель Алевтина Васильевна" w:date="2022-10-20T16:09:00Z">
                    <w:rPr>
                      <w:rFonts w:ascii="Times New Roman" w:hAnsi="Times New Roman" w:cs="Times New Roman"/>
                      <w:sz w:val="24"/>
                      <w:szCs w:val="24"/>
                    </w:rPr>
                  </w:rPrChange>
                </w:rPr>
                <w:delText xml:space="preserve">2/530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05" w:author="Ведель Алевтина Васильевна" w:date="2022-10-20T16:09:00Z">
                    <w:rPr>
                      <w:rFonts w:ascii="Times New Roman" w:hAnsi="Times New Roman" w:cs="Times New Roman"/>
                      <w:sz w:val="24"/>
                      <w:szCs w:val="24"/>
                    </w:rPr>
                  </w:rPrChange>
                </w:rPr>
                <w:delText>2</w:delText>
              </w:r>
            </w:del>
          </w:p>
        </w:tc>
        <w:tc>
          <w:tcPr>
            <w:tcW w:w="1666"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706" w:author="Ведель Алевтина Васильевна" w:date="2022-10-20T15:32:00Z"/>
                <w:rFonts w:ascii="Times New Roman" w:hAnsi="Times New Roman" w:cs="Times New Roman"/>
                <w:sz w:val="24"/>
                <w:szCs w:val="24"/>
                <w:lang w:val="en-US"/>
                <w:rPrChange w:id="6707" w:author="Ведель Алевтина Васильевна" w:date="2022-10-20T16:09:00Z">
                  <w:rPr>
                    <w:del w:id="6708" w:author="Ведель Алевтина Васильевна" w:date="2022-10-20T15:32:00Z"/>
                    <w:rFonts w:ascii="Times New Roman" w:hAnsi="Times New Roman" w:cs="Times New Roman"/>
                    <w:sz w:val="24"/>
                    <w:szCs w:val="24"/>
                  </w:rPr>
                </w:rPrChange>
              </w:rPr>
              <w:pPrChange w:id="6709" w:author="user" w:date="2022-02-23T17:30:00Z">
                <w:pPr>
                  <w:spacing w:after="0" w:line="240" w:lineRule="auto"/>
                  <w:ind w:firstLine="567"/>
                  <w:jc w:val="both"/>
                </w:pPr>
              </w:pPrChange>
            </w:pPr>
            <w:del w:id="6710" w:author="Ведель Алевтина Васильевна" w:date="2022-10-20T15:32:00Z">
              <w:r w:rsidRPr="00DF2EE0" w:rsidDel="00EB25B4">
                <w:rPr>
                  <w:rFonts w:ascii="Times New Roman" w:hAnsi="Times New Roman" w:cs="Times New Roman"/>
                  <w:sz w:val="24"/>
                  <w:szCs w:val="24"/>
                  <w:lang w:val="en-US"/>
                  <w:rPrChange w:id="6711" w:author="Ведель Алевтина Васильевна" w:date="2022-10-20T16:09:00Z">
                    <w:rPr>
                      <w:rFonts w:ascii="Times New Roman" w:hAnsi="Times New Roman" w:cs="Times New Roman"/>
                      <w:sz w:val="24"/>
                      <w:szCs w:val="24"/>
                    </w:rPr>
                  </w:rPrChange>
                </w:rPr>
                <w:delText>439</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12" w:author="Ведель Алевтина Васильевна" w:date="2022-10-20T16:09:00Z">
                    <w:rPr>
                      <w:rFonts w:ascii="Times New Roman" w:hAnsi="Times New Roman" w:cs="Times New Roman"/>
                      <w:sz w:val="24"/>
                      <w:szCs w:val="24"/>
                    </w:rPr>
                  </w:rPrChange>
                </w:rPr>
                <w:delText xml:space="preserve">2/530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13" w:author="Ведель Алевтина Васильевна" w:date="2022-10-20T16:09:00Z">
                    <w:rPr>
                      <w:rFonts w:ascii="Times New Roman" w:hAnsi="Times New Roman" w:cs="Times New Roman"/>
                      <w:sz w:val="24"/>
                      <w:szCs w:val="24"/>
                    </w:rPr>
                  </w:rPrChange>
                </w:rPr>
                <w:delText>2</w:delText>
              </w:r>
            </w:del>
          </w:p>
        </w:tc>
      </w:tr>
      <w:tr w:rsidR="00A7165E" w:rsidRPr="00DF2EE0" w:rsidDel="00EB25B4" w:rsidTr="00A7165E">
        <w:trPr>
          <w:del w:id="6714" w:author="Ведель Алевтина Васильевна" w:date="2022-10-20T15:32:00Z"/>
        </w:trPr>
        <w:tc>
          <w:tcPr>
            <w:tcW w:w="70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715" w:author="Ведель Алевтина Васильевна" w:date="2022-10-20T15:32:00Z"/>
                <w:rFonts w:ascii="Times New Roman" w:hAnsi="Times New Roman" w:cs="Times New Roman"/>
                <w:sz w:val="24"/>
                <w:szCs w:val="24"/>
                <w:lang w:val="en-US"/>
                <w:rPrChange w:id="6716" w:author="Ведель Алевтина Васильевна" w:date="2022-10-20T16:09:00Z">
                  <w:rPr>
                    <w:del w:id="6717" w:author="Ведель Алевтина Васильевна" w:date="2022-10-20T15:32:00Z"/>
                    <w:rFonts w:ascii="Times New Roman" w:hAnsi="Times New Roman" w:cs="Times New Roman"/>
                    <w:sz w:val="24"/>
                    <w:szCs w:val="24"/>
                  </w:rPr>
                </w:rPrChange>
              </w:rPr>
              <w:pPrChange w:id="6718" w:author="user" w:date="2022-02-23T17:30:00Z">
                <w:pPr>
                  <w:spacing w:after="0" w:line="240" w:lineRule="auto"/>
                  <w:ind w:firstLine="567"/>
                  <w:jc w:val="both"/>
                </w:pPr>
              </w:pPrChange>
            </w:pPr>
            <w:del w:id="6719" w:author="Ведель Алевтина Васильевна" w:date="2022-10-20T15:32:00Z">
              <w:r w:rsidRPr="00DF2EE0" w:rsidDel="00EB25B4">
                <w:rPr>
                  <w:rFonts w:ascii="Times New Roman" w:hAnsi="Times New Roman" w:cs="Times New Roman"/>
                  <w:sz w:val="24"/>
                  <w:szCs w:val="24"/>
                  <w:lang w:val="en-US"/>
                  <w:rPrChange w:id="6720" w:author="Ведель Алевтина Васильевна" w:date="2022-10-20T16:09:00Z">
                    <w:rPr>
                      <w:rFonts w:ascii="Times New Roman" w:hAnsi="Times New Roman" w:cs="Times New Roman"/>
                      <w:sz w:val="24"/>
                      <w:szCs w:val="24"/>
                    </w:rPr>
                  </w:rPrChange>
                </w:rPr>
                <w:delText>2.5</w:delText>
              </w:r>
            </w:del>
          </w:p>
        </w:tc>
        <w:tc>
          <w:tcPr>
            <w:tcW w:w="4224" w:type="dxa"/>
            <w:tcBorders>
              <w:top w:val="single" w:sz="4" w:space="0" w:color="auto"/>
              <w:bottom w:val="single" w:sz="4" w:space="0" w:color="auto"/>
            </w:tcBorders>
          </w:tcPr>
          <w:p w:rsidR="00A7165E" w:rsidRPr="00DF2EE0" w:rsidDel="00EB25B4" w:rsidRDefault="00A7165E">
            <w:pPr>
              <w:spacing w:after="0" w:line="240" w:lineRule="auto"/>
              <w:rPr>
                <w:del w:id="6721" w:author="Ведель Алевтина Васильевна" w:date="2022-10-20T15:32:00Z"/>
                <w:rFonts w:ascii="Times New Roman" w:hAnsi="Times New Roman" w:cs="Times New Roman"/>
                <w:sz w:val="24"/>
                <w:szCs w:val="24"/>
                <w:lang w:val="en-US"/>
                <w:rPrChange w:id="6722" w:author="Ведель Алевтина Васильевна" w:date="2022-10-20T16:09:00Z">
                  <w:rPr>
                    <w:del w:id="6723" w:author="Ведель Алевтина Васильевна" w:date="2022-10-20T15:32:00Z"/>
                    <w:rFonts w:ascii="Times New Roman" w:hAnsi="Times New Roman" w:cs="Times New Roman"/>
                    <w:sz w:val="24"/>
                    <w:szCs w:val="24"/>
                  </w:rPr>
                </w:rPrChange>
              </w:rPr>
              <w:pPrChange w:id="6724" w:author="user" w:date="2022-02-23T17:30:00Z">
                <w:pPr>
                  <w:spacing w:after="0" w:line="240" w:lineRule="auto"/>
                  <w:ind w:firstLine="567"/>
                </w:pPr>
              </w:pPrChange>
            </w:pPr>
            <w:del w:id="6725" w:author="Ведель Алевтина Васильевна" w:date="2022-10-20T15:32:00Z">
              <w:r w:rsidRPr="00DF2EE0" w:rsidDel="00EB25B4">
                <w:rPr>
                  <w:rFonts w:ascii="Times New Roman" w:hAnsi="Times New Roman" w:cs="Times New Roman"/>
                  <w:sz w:val="24"/>
                  <w:szCs w:val="24"/>
                  <w:lang w:val="en-US"/>
                  <w:rPrChange w:id="6726" w:author="Ведель Алевтина Васильевна" w:date="2022-10-20T16:09:00Z">
                    <w:rPr>
                      <w:rFonts w:ascii="Times New Roman" w:hAnsi="Times New Roman" w:cs="Times New Roman"/>
                      <w:sz w:val="24"/>
                      <w:szCs w:val="24"/>
                    </w:rPr>
                  </w:rPrChange>
                </w:rPr>
                <w:delText>Area of dormitories (m2)</w:delText>
              </w:r>
            </w:del>
          </w:p>
        </w:tc>
        <w:tc>
          <w:tcPr>
            <w:tcW w:w="1417"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727" w:author="Ведель Алевтина Васильевна" w:date="2022-10-20T15:32:00Z"/>
                <w:rFonts w:ascii="Times New Roman" w:hAnsi="Times New Roman" w:cs="Times New Roman"/>
                <w:sz w:val="24"/>
                <w:szCs w:val="24"/>
                <w:lang w:val="en-US"/>
                <w:rPrChange w:id="6728" w:author="Ведель Алевтина Васильевна" w:date="2022-10-20T16:09:00Z">
                  <w:rPr>
                    <w:del w:id="6729" w:author="Ведель Алевтина Васильевна" w:date="2022-10-20T15:32:00Z"/>
                    <w:rFonts w:ascii="Times New Roman" w:hAnsi="Times New Roman" w:cs="Times New Roman"/>
                    <w:sz w:val="24"/>
                    <w:szCs w:val="24"/>
                  </w:rPr>
                </w:rPrChange>
              </w:rPr>
              <w:pPrChange w:id="6730" w:author="user" w:date="2022-02-23T17:30:00Z">
                <w:pPr>
                  <w:spacing w:after="0" w:line="240" w:lineRule="auto"/>
                  <w:ind w:firstLine="567"/>
                  <w:jc w:val="both"/>
                </w:pPr>
              </w:pPrChange>
            </w:pPr>
            <w:del w:id="6731" w:author="Ведель Алевтина Васильевна" w:date="2022-10-20T15:32:00Z">
              <w:r w:rsidRPr="00DF2EE0" w:rsidDel="00EB25B4">
                <w:rPr>
                  <w:rFonts w:ascii="Times New Roman" w:hAnsi="Times New Roman" w:cs="Times New Roman"/>
                  <w:sz w:val="24"/>
                  <w:szCs w:val="24"/>
                  <w:lang w:val="en-US"/>
                  <w:rPrChange w:id="6732" w:author="Ведель Алевтина Васильевна" w:date="2022-10-20T16:09:00Z">
                    <w:rPr>
                      <w:rFonts w:ascii="Times New Roman" w:hAnsi="Times New Roman" w:cs="Times New Roman"/>
                      <w:sz w:val="24"/>
                      <w:szCs w:val="24"/>
                    </w:rPr>
                  </w:rPrChange>
                </w:rPr>
                <w:delText xml:space="preserve">15401,0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33" w:author="Ведель Алевтина Васильевна" w:date="2022-10-20T16:09:00Z">
                    <w:rPr>
                      <w:rFonts w:ascii="Times New Roman" w:hAnsi="Times New Roman" w:cs="Times New Roman"/>
                      <w:sz w:val="24"/>
                      <w:szCs w:val="24"/>
                    </w:rPr>
                  </w:rPrChange>
                </w:rPr>
                <w:delText>2</w:delText>
              </w:r>
            </w:del>
          </w:p>
        </w:tc>
        <w:tc>
          <w:tcPr>
            <w:tcW w:w="1560"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734" w:author="Ведель Алевтина Васильевна" w:date="2022-10-20T15:32:00Z"/>
                <w:rFonts w:ascii="Times New Roman" w:hAnsi="Times New Roman" w:cs="Times New Roman"/>
                <w:sz w:val="24"/>
                <w:szCs w:val="24"/>
                <w:lang w:val="en-US"/>
                <w:rPrChange w:id="6735" w:author="Ведель Алевтина Васильевна" w:date="2022-10-20T16:09:00Z">
                  <w:rPr>
                    <w:del w:id="6736" w:author="Ведель Алевтина Васильевна" w:date="2022-10-20T15:32:00Z"/>
                    <w:rFonts w:ascii="Times New Roman" w:hAnsi="Times New Roman" w:cs="Times New Roman"/>
                    <w:sz w:val="24"/>
                    <w:szCs w:val="24"/>
                  </w:rPr>
                </w:rPrChange>
              </w:rPr>
              <w:pPrChange w:id="6737" w:author="user" w:date="2022-02-23T17:30:00Z">
                <w:pPr>
                  <w:spacing w:after="0" w:line="240" w:lineRule="auto"/>
                  <w:ind w:firstLine="567"/>
                  <w:jc w:val="both"/>
                </w:pPr>
              </w:pPrChange>
            </w:pPr>
            <w:del w:id="6738" w:author="Ведель Алевтина Васильевна" w:date="2022-10-20T15:32:00Z">
              <w:r w:rsidRPr="00DF2EE0" w:rsidDel="00EB25B4">
                <w:rPr>
                  <w:rFonts w:ascii="Times New Roman" w:hAnsi="Times New Roman" w:cs="Times New Roman"/>
                  <w:sz w:val="24"/>
                  <w:szCs w:val="24"/>
                  <w:lang w:val="en-US"/>
                  <w:rPrChange w:id="6739" w:author="Ведель Алевтина Васильевна" w:date="2022-10-20T16:09:00Z">
                    <w:rPr>
                      <w:rFonts w:ascii="Times New Roman" w:hAnsi="Times New Roman" w:cs="Times New Roman"/>
                      <w:sz w:val="24"/>
                      <w:szCs w:val="24"/>
                    </w:rPr>
                  </w:rPrChange>
                </w:rPr>
                <w:delText xml:space="preserve">15401,0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40" w:author="Ведель Алевтина Васильевна" w:date="2022-10-20T16:09:00Z">
                    <w:rPr>
                      <w:rFonts w:ascii="Times New Roman" w:hAnsi="Times New Roman" w:cs="Times New Roman"/>
                      <w:sz w:val="24"/>
                      <w:szCs w:val="24"/>
                    </w:rPr>
                  </w:rPrChange>
                </w:rPr>
                <w:delText>2</w:delText>
              </w:r>
            </w:del>
          </w:p>
        </w:tc>
        <w:tc>
          <w:tcPr>
            <w:tcW w:w="1666"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741" w:author="Ведель Алевтина Васильевна" w:date="2022-10-20T15:32:00Z"/>
                <w:rFonts w:ascii="Times New Roman" w:hAnsi="Times New Roman" w:cs="Times New Roman"/>
                <w:sz w:val="24"/>
                <w:szCs w:val="24"/>
                <w:lang w:val="en-US"/>
                <w:rPrChange w:id="6742" w:author="Ведель Алевтина Васильевна" w:date="2022-10-20T16:09:00Z">
                  <w:rPr>
                    <w:del w:id="6743" w:author="Ведель Алевтина Васильевна" w:date="2022-10-20T15:32:00Z"/>
                    <w:rFonts w:ascii="Times New Roman" w:hAnsi="Times New Roman" w:cs="Times New Roman"/>
                    <w:sz w:val="24"/>
                    <w:szCs w:val="24"/>
                  </w:rPr>
                </w:rPrChange>
              </w:rPr>
              <w:pPrChange w:id="6744" w:author="user" w:date="2022-02-23T17:30:00Z">
                <w:pPr>
                  <w:spacing w:after="0" w:line="240" w:lineRule="auto"/>
                  <w:ind w:firstLine="567"/>
                  <w:jc w:val="both"/>
                </w:pPr>
              </w:pPrChange>
            </w:pPr>
            <w:del w:id="6745" w:author="Ведель Алевтина Васильевна" w:date="2022-10-20T15:32:00Z">
              <w:r w:rsidRPr="00DF2EE0" w:rsidDel="00EB25B4">
                <w:rPr>
                  <w:rFonts w:ascii="Times New Roman" w:hAnsi="Times New Roman" w:cs="Times New Roman"/>
                  <w:sz w:val="24"/>
                  <w:szCs w:val="24"/>
                  <w:lang w:val="en-US"/>
                  <w:rPrChange w:id="6746" w:author="Ведель Алевтина Васильевна" w:date="2022-10-20T16:09:00Z">
                    <w:rPr>
                      <w:rFonts w:ascii="Times New Roman" w:hAnsi="Times New Roman" w:cs="Times New Roman"/>
                      <w:sz w:val="24"/>
                      <w:szCs w:val="24"/>
                    </w:rPr>
                  </w:rPrChange>
                </w:rPr>
                <w:delText xml:space="preserve">15401,0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47" w:author="Ведель Алевтина Васильевна" w:date="2022-10-20T16:09:00Z">
                    <w:rPr>
                      <w:rFonts w:ascii="Times New Roman" w:hAnsi="Times New Roman" w:cs="Times New Roman"/>
                      <w:sz w:val="24"/>
                      <w:szCs w:val="24"/>
                    </w:rPr>
                  </w:rPrChange>
                </w:rPr>
                <w:delText>2</w:delText>
              </w:r>
            </w:del>
          </w:p>
        </w:tc>
      </w:tr>
      <w:tr w:rsidR="00A7165E" w:rsidRPr="00DF2EE0" w:rsidDel="00EB25B4" w:rsidTr="00A7165E">
        <w:trPr>
          <w:del w:id="6748" w:author="Ведель Алевтина Васильевна" w:date="2022-10-20T15:32:00Z"/>
        </w:trPr>
        <w:tc>
          <w:tcPr>
            <w:tcW w:w="70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749" w:author="Ведель Алевтина Васильевна" w:date="2022-10-20T15:32:00Z"/>
                <w:rFonts w:ascii="Times New Roman" w:hAnsi="Times New Roman" w:cs="Times New Roman"/>
                <w:sz w:val="24"/>
                <w:szCs w:val="24"/>
                <w:lang w:val="en-US"/>
                <w:rPrChange w:id="6750" w:author="Ведель Алевтина Васильевна" w:date="2022-10-20T16:09:00Z">
                  <w:rPr>
                    <w:del w:id="6751" w:author="Ведель Алевтина Васильевна" w:date="2022-10-20T15:32:00Z"/>
                    <w:rFonts w:ascii="Times New Roman" w:hAnsi="Times New Roman" w:cs="Times New Roman"/>
                    <w:sz w:val="24"/>
                    <w:szCs w:val="24"/>
                  </w:rPr>
                </w:rPrChange>
              </w:rPr>
              <w:pPrChange w:id="6752" w:author="user" w:date="2022-02-23T17:30:00Z">
                <w:pPr>
                  <w:spacing w:after="0" w:line="240" w:lineRule="auto"/>
                  <w:ind w:firstLine="567"/>
                  <w:jc w:val="both"/>
                </w:pPr>
              </w:pPrChange>
            </w:pPr>
            <w:del w:id="6753" w:author="Ведель Алевтина Васильевна" w:date="2022-10-20T15:32:00Z">
              <w:r w:rsidRPr="00DF2EE0" w:rsidDel="00EB25B4">
                <w:rPr>
                  <w:rFonts w:ascii="Times New Roman" w:hAnsi="Times New Roman" w:cs="Times New Roman"/>
                  <w:sz w:val="24"/>
                  <w:szCs w:val="24"/>
                  <w:lang w:val="en-US"/>
                  <w:rPrChange w:id="6754" w:author="Ведель Алевтина Васильевна" w:date="2022-10-20T16:09:00Z">
                    <w:rPr>
                      <w:rFonts w:ascii="Times New Roman" w:hAnsi="Times New Roman" w:cs="Times New Roman"/>
                      <w:sz w:val="24"/>
                      <w:szCs w:val="24"/>
                    </w:rPr>
                  </w:rPrChange>
                </w:rPr>
                <w:delText>2.6</w:delText>
              </w:r>
            </w:del>
          </w:p>
        </w:tc>
        <w:tc>
          <w:tcPr>
            <w:tcW w:w="4224" w:type="dxa"/>
            <w:tcBorders>
              <w:top w:val="single" w:sz="4" w:space="0" w:color="auto"/>
              <w:bottom w:val="single" w:sz="4" w:space="0" w:color="auto"/>
            </w:tcBorders>
          </w:tcPr>
          <w:p w:rsidR="00A7165E" w:rsidRPr="00DF2EE0" w:rsidDel="00EB25B4" w:rsidRDefault="00A7165E">
            <w:pPr>
              <w:spacing w:after="0" w:line="240" w:lineRule="auto"/>
              <w:rPr>
                <w:del w:id="6755" w:author="Ведель Алевтина Васильевна" w:date="2022-10-20T15:32:00Z"/>
                <w:rFonts w:ascii="Times New Roman" w:hAnsi="Times New Roman" w:cs="Times New Roman"/>
                <w:sz w:val="24"/>
                <w:szCs w:val="24"/>
                <w:lang w:val="en-US"/>
                <w:rPrChange w:id="6756" w:author="Ведель Алевтина Васильевна" w:date="2022-10-20T16:09:00Z">
                  <w:rPr>
                    <w:del w:id="6757" w:author="Ведель Алевтина Васильевна" w:date="2022-10-20T15:32:00Z"/>
                    <w:rFonts w:ascii="Times New Roman" w:hAnsi="Times New Roman" w:cs="Times New Roman"/>
                    <w:sz w:val="24"/>
                    <w:szCs w:val="24"/>
                  </w:rPr>
                </w:rPrChange>
              </w:rPr>
              <w:pPrChange w:id="6758" w:author="user" w:date="2022-02-23T17:30:00Z">
                <w:pPr>
                  <w:spacing w:after="0" w:line="240" w:lineRule="auto"/>
                  <w:ind w:firstLine="567"/>
                </w:pPr>
              </w:pPrChange>
            </w:pPr>
            <w:del w:id="6759" w:author="Ведель Алевтина Васильевна" w:date="2022-10-20T15:32:00Z">
              <w:r w:rsidRPr="00DF2EE0" w:rsidDel="00EB25B4">
                <w:rPr>
                  <w:rFonts w:ascii="Times New Roman" w:hAnsi="Times New Roman" w:cs="Times New Roman"/>
                  <w:sz w:val="24"/>
                  <w:szCs w:val="24"/>
                  <w:lang w:val="en-US"/>
                  <w:rPrChange w:id="6760" w:author="Ведель Алевтина Васильевна" w:date="2022-10-20T16:09:00Z">
                    <w:rPr>
                      <w:rFonts w:ascii="Times New Roman" w:hAnsi="Times New Roman" w:cs="Times New Roman"/>
                      <w:sz w:val="24"/>
                      <w:szCs w:val="24"/>
                    </w:rPr>
                  </w:rPrChange>
                </w:rPr>
                <w:delText>Area of dormitories No. 1</w:delText>
              </w:r>
            </w:del>
          </w:p>
        </w:tc>
        <w:tc>
          <w:tcPr>
            <w:tcW w:w="1417"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761" w:author="Ведель Алевтина Васильевна" w:date="2022-10-20T15:32:00Z"/>
                <w:rFonts w:ascii="Times New Roman" w:hAnsi="Times New Roman" w:cs="Times New Roman"/>
                <w:sz w:val="24"/>
                <w:szCs w:val="24"/>
                <w:lang w:val="en-US"/>
                <w:rPrChange w:id="6762" w:author="Ведель Алевтина Васильевна" w:date="2022-10-20T16:09:00Z">
                  <w:rPr>
                    <w:del w:id="6763" w:author="Ведель Алевтина Васильевна" w:date="2022-10-20T15:32:00Z"/>
                    <w:rFonts w:ascii="Times New Roman" w:hAnsi="Times New Roman" w:cs="Times New Roman"/>
                    <w:sz w:val="24"/>
                    <w:szCs w:val="24"/>
                  </w:rPr>
                </w:rPrChange>
              </w:rPr>
              <w:pPrChange w:id="6764" w:author="user" w:date="2022-02-23T17:30:00Z">
                <w:pPr>
                  <w:spacing w:after="0" w:line="240" w:lineRule="auto"/>
                  <w:ind w:firstLine="567"/>
                  <w:jc w:val="both"/>
                </w:pPr>
              </w:pPrChange>
            </w:pPr>
            <w:del w:id="6765" w:author="Ведель Алевтина Васильевна" w:date="2022-10-20T15:32:00Z">
              <w:r w:rsidRPr="00DF2EE0" w:rsidDel="00EB25B4">
                <w:rPr>
                  <w:rFonts w:ascii="Times New Roman" w:hAnsi="Times New Roman" w:cs="Times New Roman"/>
                  <w:sz w:val="24"/>
                  <w:szCs w:val="24"/>
                  <w:lang w:val="en-US"/>
                  <w:rPrChange w:id="6766" w:author="Ведель Алевтина Васильевна" w:date="2022-10-20T16:09:00Z">
                    <w:rPr>
                      <w:rFonts w:ascii="Times New Roman" w:hAnsi="Times New Roman" w:cs="Times New Roman"/>
                      <w:sz w:val="24"/>
                      <w:szCs w:val="24"/>
                    </w:rPr>
                  </w:rPrChange>
                </w:rPr>
                <w:delText xml:space="preserve">7209,9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67" w:author="Ведель Алевтина Васильевна" w:date="2022-10-20T16:09:00Z">
                    <w:rPr>
                      <w:rFonts w:ascii="Times New Roman" w:hAnsi="Times New Roman" w:cs="Times New Roman"/>
                      <w:sz w:val="24"/>
                      <w:szCs w:val="24"/>
                    </w:rPr>
                  </w:rPrChange>
                </w:rPr>
                <w:delText>2</w:delText>
              </w:r>
            </w:del>
          </w:p>
        </w:tc>
        <w:tc>
          <w:tcPr>
            <w:tcW w:w="1560"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768" w:author="Ведель Алевтина Васильевна" w:date="2022-10-20T15:32:00Z"/>
                <w:rFonts w:ascii="Times New Roman" w:hAnsi="Times New Roman" w:cs="Times New Roman"/>
                <w:sz w:val="24"/>
                <w:szCs w:val="24"/>
                <w:lang w:val="en-US"/>
                <w:rPrChange w:id="6769" w:author="Ведель Алевтина Васильевна" w:date="2022-10-20T16:09:00Z">
                  <w:rPr>
                    <w:del w:id="6770" w:author="Ведель Алевтина Васильевна" w:date="2022-10-20T15:32:00Z"/>
                    <w:rFonts w:ascii="Times New Roman" w:hAnsi="Times New Roman" w:cs="Times New Roman"/>
                    <w:sz w:val="24"/>
                    <w:szCs w:val="24"/>
                  </w:rPr>
                </w:rPrChange>
              </w:rPr>
              <w:pPrChange w:id="6771" w:author="user" w:date="2022-02-23T17:30:00Z">
                <w:pPr>
                  <w:spacing w:after="0" w:line="240" w:lineRule="auto"/>
                  <w:ind w:firstLine="567"/>
                  <w:jc w:val="both"/>
                </w:pPr>
              </w:pPrChange>
            </w:pPr>
            <w:del w:id="6772" w:author="Ведель Алевтина Васильевна" w:date="2022-10-20T15:32:00Z">
              <w:r w:rsidRPr="00DF2EE0" w:rsidDel="00EB25B4">
                <w:rPr>
                  <w:rFonts w:ascii="Times New Roman" w:hAnsi="Times New Roman" w:cs="Times New Roman"/>
                  <w:sz w:val="24"/>
                  <w:szCs w:val="24"/>
                  <w:lang w:val="en-US"/>
                  <w:rPrChange w:id="6773" w:author="Ведель Алевтина Васильевна" w:date="2022-10-20T16:09:00Z">
                    <w:rPr>
                      <w:rFonts w:ascii="Times New Roman" w:hAnsi="Times New Roman" w:cs="Times New Roman"/>
                      <w:sz w:val="24"/>
                      <w:szCs w:val="24"/>
                    </w:rPr>
                  </w:rPrChange>
                </w:rPr>
                <w:delText xml:space="preserve">7209,9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74" w:author="Ведель Алевтина Васильевна" w:date="2022-10-20T16:09:00Z">
                    <w:rPr>
                      <w:rFonts w:ascii="Times New Roman" w:hAnsi="Times New Roman" w:cs="Times New Roman"/>
                      <w:sz w:val="24"/>
                      <w:szCs w:val="24"/>
                    </w:rPr>
                  </w:rPrChange>
                </w:rPr>
                <w:delText>2</w:delText>
              </w:r>
            </w:del>
          </w:p>
        </w:tc>
        <w:tc>
          <w:tcPr>
            <w:tcW w:w="1666"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775" w:author="Ведель Алевтина Васильевна" w:date="2022-10-20T15:32:00Z"/>
                <w:rFonts w:ascii="Times New Roman" w:hAnsi="Times New Roman" w:cs="Times New Roman"/>
                <w:sz w:val="24"/>
                <w:szCs w:val="24"/>
                <w:lang w:val="en-US"/>
                <w:rPrChange w:id="6776" w:author="Ведель Алевтина Васильевна" w:date="2022-10-20T16:09:00Z">
                  <w:rPr>
                    <w:del w:id="6777" w:author="Ведель Алевтина Васильевна" w:date="2022-10-20T15:32:00Z"/>
                    <w:rFonts w:ascii="Times New Roman" w:hAnsi="Times New Roman" w:cs="Times New Roman"/>
                    <w:sz w:val="24"/>
                    <w:szCs w:val="24"/>
                  </w:rPr>
                </w:rPrChange>
              </w:rPr>
              <w:pPrChange w:id="6778" w:author="user" w:date="2022-02-23T17:30:00Z">
                <w:pPr>
                  <w:spacing w:after="0" w:line="240" w:lineRule="auto"/>
                  <w:ind w:firstLine="567"/>
                  <w:jc w:val="both"/>
                </w:pPr>
              </w:pPrChange>
            </w:pPr>
            <w:del w:id="6779" w:author="Ведель Алевтина Васильевна" w:date="2022-10-20T15:32:00Z">
              <w:r w:rsidRPr="00DF2EE0" w:rsidDel="00EB25B4">
                <w:rPr>
                  <w:rFonts w:ascii="Times New Roman" w:hAnsi="Times New Roman" w:cs="Times New Roman"/>
                  <w:sz w:val="24"/>
                  <w:szCs w:val="24"/>
                  <w:lang w:val="en-US"/>
                  <w:rPrChange w:id="6780" w:author="Ведель Алевтина Васильевна" w:date="2022-10-20T16:09:00Z">
                    <w:rPr>
                      <w:rFonts w:ascii="Times New Roman" w:hAnsi="Times New Roman" w:cs="Times New Roman"/>
                      <w:sz w:val="24"/>
                      <w:szCs w:val="24"/>
                    </w:rPr>
                  </w:rPrChange>
                </w:rPr>
                <w:delText xml:space="preserve">7209,9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781" w:author="Ведель Алевтина Васильевна" w:date="2022-10-20T16:09:00Z">
                    <w:rPr>
                      <w:rFonts w:ascii="Times New Roman" w:hAnsi="Times New Roman" w:cs="Times New Roman"/>
                      <w:sz w:val="24"/>
                      <w:szCs w:val="24"/>
                    </w:rPr>
                  </w:rPrChange>
                </w:rPr>
                <w:delText>2</w:delText>
              </w:r>
            </w:del>
          </w:p>
        </w:tc>
      </w:tr>
      <w:tr w:rsidR="00A7165E" w:rsidRPr="00DF2EE0" w:rsidDel="00EB25B4" w:rsidTr="00A7165E">
        <w:trPr>
          <w:trHeight w:val="256"/>
          <w:del w:id="6782" w:author="Ведель Алевтина Васильевна" w:date="2022-10-20T15:32:00Z"/>
        </w:trPr>
        <w:tc>
          <w:tcPr>
            <w:tcW w:w="70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783" w:author="Ведель Алевтина Васильевна" w:date="2022-10-20T15:32:00Z"/>
                <w:rFonts w:ascii="Times New Roman" w:hAnsi="Times New Roman" w:cs="Times New Roman"/>
                <w:sz w:val="24"/>
                <w:szCs w:val="24"/>
                <w:lang w:val="en-US"/>
                <w:rPrChange w:id="6784" w:author="Ведель Алевтина Васильевна" w:date="2022-10-20T16:09:00Z">
                  <w:rPr>
                    <w:del w:id="6785" w:author="Ведель Алевтина Васильевна" w:date="2022-10-20T15:32:00Z"/>
                    <w:rFonts w:ascii="Times New Roman" w:hAnsi="Times New Roman" w:cs="Times New Roman"/>
                    <w:sz w:val="24"/>
                    <w:szCs w:val="24"/>
                  </w:rPr>
                </w:rPrChange>
              </w:rPr>
              <w:pPrChange w:id="6786" w:author="user" w:date="2022-02-23T17:30:00Z">
                <w:pPr>
                  <w:spacing w:after="0" w:line="240" w:lineRule="auto"/>
                  <w:ind w:firstLine="567"/>
                  <w:jc w:val="both"/>
                </w:pPr>
              </w:pPrChange>
            </w:pPr>
            <w:del w:id="6787" w:author="Ведель Алевтина Васильевна" w:date="2022-10-20T15:32:00Z">
              <w:r w:rsidRPr="00DF2EE0" w:rsidDel="00EB25B4">
                <w:rPr>
                  <w:rFonts w:ascii="Times New Roman" w:hAnsi="Times New Roman" w:cs="Times New Roman"/>
                  <w:sz w:val="24"/>
                  <w:szCs w:val="24"/>
                  <w:lang w:val="en-US"/>
                  <w:rPrChange w:id="6788" w:author="Ведель Алевтина Васильевна" w:date="2022-10-20T16:09:00Z">
                    <w:rPr>
                      <w:rFonts w:ascii="Times New Roman" w:hAnsi="Times New Roman" w:cs="Times New Roman"/>
                      <w:sz w:val="24"/>
                      <w:szCs w:val="24"/>
                    </w:rPr>
                  </w:rPrChange>
                </w:rPr>
                <w:delText>2.7</w:delText>
              </w:r>
            </w:del>
          </w:p>
        </w:tc>
        <w:tc>
          <w:tcPr>
            <w:tcW w:w="4224" w:type="dxa"/>
            <w:tcBorders>
              <w:top w:val="single" w:sz="4" w:space="0" w:color="auto"/>
              <w:bottom w:val="single" w:sz="4" w:space="0" w:color="auto"/>
            </w:tcBorders>
          </w:tcPr>
          <w:p w:rsidR="00A7165E" w:rsidRPr="00DF2EE0" w:rsidDel="00EB25B4" w:rsidRDefault="00A7165E">
            <w:pPr>
              <w:spacing w:after="0" w:line="240" w:lineRule="auto"/>
              <w:rPr>
                <w:del w:id="6789" w:author="Ведель Алевтина Васильевна" w:date="2022-10-20T15:32:00Z"/>
                <w:rFonts w:ascii="Times New Roman" w:hAnsi="Times New Roman" w:cs="Times New Roman"/>
                <w:sz w:val="24"/>
                <w:szCs w:val="24"/>
                <w:lang w:val="en-US"/>
                <w:rPrChange w:id="6790" w:author="Ведель Алевтина Васильевна" w:date="2022-10-20T16:09:00Z">
                  <w:rPr>
                    <w:del w:id="6791" w:author="Ведель Алевтина Васильевна" w:date="2022-10-20T15:32:00Z"/>
                    <w:rFonts w:ascii="Times New Roman" w:hAnsi="Times New Roman" w:cs="Times New Roman"/>
                    <w:sz w:val="24"/>
                    <w:szCs w:val="24"/>
                  </w:rPr>
                </w:rPrChange>
              </w:rPr>
              <w:pPrChange w:id="6792" w:author="user" w:date="2022-02-23T17:30:00Z">
                <w:pPr>
                  <w:spacing w:after="0" w:line="240" w:lineRule="auto"/>
                  <w:ind w:firstLine="567"/>
                </w:pPr>
              </w:pPrChange>
            </w:pPr>
            <w:del w:id="6793" w:author="Ведель Алевтина Васильевна" w:date="2022-10-20T15:32:00Z">
              <w:r w:rsidRPr="00DF2EE0" w:rsidDel="00EB25B4">
                <w:rPr>
                  <w:rFonts w:ascii="Times New Roman" w:hAnsi="Times New Roman" w:cs="Times New Roman"/>
                  <w:sz w:val="24"/>
                  <w:szCs w:val="24"/>
                  <w:lang w:val="en-US"/>
                  <w:rPrChange w:id="6794" w:author="Ведель Алевтина Васильевна" w:date="2022-10-20T16:09:00Z">
                    <w:rPr>
                      <w:rFonts w:ascii="Times New Roman" w:hAnsi="Times New Roman" w:cs="Times New Roman"/>
                      <w:sz w:val="24"/>
                      <w:szCs w:val="24"/>
                    </w:rPr>
                  </w:rPrChange>
                </w:rPr>
                <w:delText>Area of dormitories No. 2</w:delText>
              </w:r>
            </w:del>
          </w:p>
        </w:tc>
        <w:tc>
          <w:tcPr>
            <w:tcW w:w="1417"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795" w:author="Ведель Алевтина Васильевна" w:date="2022-10-20T15:32:00Z"/>
                <w:rFonts w:ascii="Times New Roman" w:hAnsi="Times New Roman" w:cs="Times New Roman"/>
                <w:sz w:val="24"/>
                <w:szCs w:val="24"/>
                <w:lang w:val="en-US"/>
                <w:rPrChange w:id="6796" w:author="Ведель Алевтина Васильевна" w:date="2022-10-20T16:09:00Z">
                  <w:rPr>
                    <w:del w:id="6797" w:author="Ведель Алевтина Васильевна" w:date="2022-10-20T15:32:00Z"/>
                    <w:rFonts w:ascii="Times New Roman" w:hAnsi="Times New Roman" w:cs="Times New Roman"/>
                    <w:sz w:val="24"/>
                    <w:szCs w:val="24"/>
                  </w:rPr>
                </w:rPrChange>
              </w:rPr>
              <w:pPrChange w:id="6798" w:author="user" w:date="2022-02-23T17:30:00Z">
                <w:pPr>
                  <w:spacing w:after="0" w:line="240" w:lineRule="auto"/>
                  <w:ind w:firstLine="567"/>
                  <w:jc w:val="both"/>
                </w:pPr>
              </w:pPrChange>
            </w:pPr>
            <w:del w:id="6799" w:author="Ведель Алевтина Васильевна" w:date="2022-10-20T15:32:00Z">
              <w:r w:rsidRPr="00DF2EE0" w:rsidDel="00EB25B4">
                <w:rPr>
                  <w:rFonts w:ascii="Times New Roman" w:hAnsi="Times New Roman" w:cs="Times New Roman"/>
                  <w:sz w:val="24"/>
                  <w:szCs w:val="24"/>
                  <w:lang w:val="en-US"/>
                  <w:rPrChange w:id="6800" w:author="Ведель Алевтина Васильевна" w:date="2022-10-20T16:09:00Z">
                    <w:rPr>
                      <w:rFonts w:ascii="Times New Roman" w:hAnsi="Times New Roman" w:cs="Times New Roman"/>
                      <w:sz w:val="24"/>
                      <w:szCs w:val="24"/>
                    </w:rPr>
                  </w:rPrChange>
                </w:rPr>
                <w:delText xml:space="preserve">8191,1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801" w:author="Ведель Алевтина Васильевна" w:date="2022-10-20T16:09:00Z">
                    <w:rPr>
                      <w:rFonts w:ascii="Times New Roman" w:hAnsi="Times New Roman" w:cs="Times New Roman"/>
                      <w:sz w:val="24"/>
                      <w:szCs w:val="24"/>
                    </w:rPr>
                  </w:rPrChange>
                </w:rPr>
                <w:delText>2</w:delText>
              </w:r>
            </w:del>
          </w:p>
        </w:tc>
        <w:tc>
          <w:tcPr>
            <w:tcW w:w="1560"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802" w:author="Ведель Алевтина Васильевна" w:date="2022-10-20T15:32:00Z"/>
                <w:rFonts w:ascii="Times New Roman" w:hAnsi="Times New Roman" w:cs="Times New Roman"/>
                <w:sz w:val="24"/>
                <w:szCs w:val="24"/>
                <w:lang w:val="en-US"/>
                <w:rPrChange w:id="6803" w:author="Ведель Алевтина Васильевна" w:date="2022-10-20T16:09:00Z">
                  <w:rPr>
                    <w:del w:id="6804" w:author="Ведель Алевтина Васильевна" w:date="2022-10-20T15:32:00Z"/>
                    <w:rFonts w:ascii="Times New Roman" w:hAnsi="Times New Roman" w:cs="Times New Roman"/>
                    <w:sz w:val="24"/>
                    <w:szCs w:val="24"/>
                  </w:rPr>
                </w:rPrChange>
              </w:rPr>
              <w:pPrChange w:id="6805" w:author="user" w:date="2022-02-23T17:30:00Z">
                <w:pPr>
                  <w:spacing w:after="0" w:line="240" w:lineRule="auto"/>
                  <w:ind w:firstLine="567"/>
                  <w:jc w:val="both"/>
                </w:pPr>
              </w:pPrChange>
            </w:pPr>
            <w:del w:id="6806" w:author="Ведель Алевтина Васильевна" w:date="2022-10-20T15:32:00Z">
              <w:r w:rsidRPr="00DF2EE0" w:rsidDel="00EB25B4">
                <w:rPr>
                  <w:rFonts w:ascii="Times New Roman" w:hAnsi="Times New Roman" w:cs="Times New Roman"/>
                  <w:sz w:val="24"/>
                  <w:szCs w:val="24"/>
                  <w:lang w:val="en-US"/>
                  <w:rPrChange w:id="6807" w:author="Ведель Алевтина Васильевна" w:date="2022-10-20T16:09:00Z">
                    <w:rPr>
                      <w:rFonts w:ascii="Times New Roman" w:hAnsi="Times New Roman" w:cs="Times New Roman"/>
                      <w:sz w:val="24"/>
                      <w:szCs w:val="24"/>
                    </w:rPr>
                  </w:rPrChange>
                </w:rPr>
                <w:delText xml:space="preserve">8191,1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808" w:author="Ведель Алевтина Васильевна" w:date="2022-10-20T16:09:00Z">
                    <w:rPr>
                      <w:rFonts w:ascii="Times New Roman" w:hAnsi="Times New Roman" w:cs="Times New Roman"/>
                      <w:sz w:val="24"/>
                      <w:szCs w:val="24"/>
                    </w:rPr>
                  </w:rPrChange>
                </w:rPr>
                <w:delText>2</w:delText>
              </w:r>
            </w:del>
          </w:p>
        </w:tc>
        <w:tc>
          <w:tcPr>
            <w:tcW w:w="1666"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809" w:author="Ведель Алевтина Васильевна" w:date="2022-10-20T15:32:00Z"/>
                <w:rFonts w:ascii="Times New Roman" w:hAnsi="Times New Roman" w:cs="Times New Roman"/>
                <w:sz w:val="24"/>
                <w:szCs w:val="24"/>
                <w:lang w:val="en-US"/>
                <w:rPrChange w:id="6810" w:author="Ведель Алевтина Васильевна" w:date="2022-10-20T16:09:00Z">
                  <w:rPr>
                    <w:del w:id="6811" w:author="Ведель Алевтина Васильевна" w:date="2022-10-20T15:32:00Z"/>
                    <w:rFonts w:ascii="Times New Roman" w:hAnsi="Times New Roman" w:cs="Times New Roman"/>
                    <w:sz w:val="24"/>
                    <w:szCs w:val="24"/>
                  </w:rPr>
                </w:rPrChange>
              </w:rPr>
              <w:pPrChange w:id="6812" w:author="user" w:date="2022-02-23T17:30:00Z">
                <w:pPr>
                  <w:spacing w:after="0" w:line="240" w:lineRule="auto"/>
                  <w:ind w:firstLine="567"/>
                  <w:jc w:val="both"/>
                </w:pPr>
              </w:pPrChange>
            </w:pPr>
            <w:del w:id="6813" w:author="Ведель Алевтина Васильевна" w:date="2022-10-20T15:32:00Z">
              <w:r w:rsidRPr="00DF2EE0" w:rsidDel="00EB25B4">
                <w:rPr>
                  <w:rFonts w:ascii="Times New Roman" w:hAnsi="Times New Roman" w:cs="Times New Roman"/>
                  <w:sz w:val="24"/>
                  <w:szCs w:val="24"/>
                  <w:lang w:val="en-US"/>
                  <w:rPrChange w:id="6814" w:author="Ведель Алевтина Васильевна" w:date="2022-10-20T16:09:00Z">
                    <w:rPr>
                      <w:rFonts w:ascii="Times New Roman" w:hAnsi="Times New Roman" w:cs="Times New Roman"/>
                      <w:sz w:val="24"/>
                      <w:szCs w:val="24"/>
                    </w:rPr>
                  </w:rPrChange>
                </w:rPr>
                <w:delText xml:space="preserve">8191,1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815" w:author="Ведель Алевтина Васильевна" w:date="2022-10-20T16:09:00Z">
                    <w:rPr>
                      <w:rFonts w:ascii="Times New Roman" w:hAnsi="Times New Roman" w:cs="Times New Roman"/>
                      <w:sz w:val="24"/>
                      <w:szCs w:val="24"/>
                    </w:rPr>
                  </w:rPrChange>
                </w:rPr>
                <w:delText>2</w:delText>
              </w:r>
            </w:del>
          </w:p>
        </w:tc>
      </w:tr>
    </w:tbl>
    <w:p w:rsidR="00B554EE" w:rsidRPr="00A7165E" w:rsidDel="00EB25B4" w:rsidRDefault="00B554EE" w:rsidP="009826A1">
      <w:pPr>
        <w:spacing w:after="0" w:line="240" w:lineRule="auto"/>
        <w:ind w:firstLine="567"/>
        <w:jc w:val="both"/>
        <w:rPr>
          <w:del w:id="6816" w:author="Ведель Алевтина Васильевна" w:date="2022-10-20T15:32:00Z"/>
          <w:rFonts w:ascii="Times New Roman" w:hAnsi="Times New Roman" w:cs="Times New Roman"/>
          <w:sz w:val="24"/>
          <w:szCs w:val="24"/>
          <w:lang w:val="en-US"/>
        </w:rPr>
      </w:pPr>
    </w:p>
    <w:p w:rsidR="00A7165E" w:rsidRPr="00A7165E" w:rsidDel="00EB25B4" w:rsidRDefault="00A7165E" w:rsidP="009826A1">
      <w:pPr>
        <w:spacing w:after="0" w:line="240" w:lineRule="auto"/>
        <w:ind w:firstLine="567"/>
        <w:jc w:val="both"/>
        <w:rPr>
          <w:del w:id="6817" w:author="Ведель Алевтина Васильевна" w:date="2022-10-20T15:32:00Z"/>
          <w:rFonts w:ascii="Times New Roman" w:hAnsi="Times New Roman" w:cs="Times New Roman"/>
          <w:sz w:val="24"/>
          <w:szCs w:val="24"/>
          <w:lang w:val="en-US"/>
        </w:rPr>
      </w:pPr>
      <w:del w:id="6818" w:author="Ведель Алевтина Васильевна" w:date="2022-10-20T15:32:00Z">
        <w:r w:rsidRPr="00A7165E" w:rsidDel="00EB25B4">
          <w:rPr>
            <w:rFonts w:ascii="Times New Roman" w:hAnsi="Times New Roman" w:cs="Times New Roman"/>
            <w:sz w:val="24"/>
            <w:szCs w:val="24"/>
            <w:lang w:val="en-US"/>
          </w:rPr>
          <w:delText>Table 1.3 In the</w:delText>
        </w:r>
        <w:r w:rsidDel="00EB25B4">
          <w:rPr>
            <w:rFonts w:ascii="Times New Roman" w:hAnsi="Times New Roman" w:cs="Times New Roman"/>
            <w:sz w:val="24"/>
            <w:szCs w:val="24"/>
            <w:lang w:val="en-US"/>
          </w:rPr>
          <w:delText xml:space="preserve"> EI</w:delText>
        </w:r>
        <w:r w:rsidRPr="00A7165E" w:rsidDel="00EB25B4">
          <w:rPr>
            <w:rFonts w:ascii="Times New Roman" w:hAnsi="Times New Roman" w:cs="Times New Roman"/>
            <w:sz w:val="24"/>
            <w:szCs w:val="24"/>
            <w:lang w:val="en-US"/>
          </w:rPr>
          <w:delText xml:space="preserve"> there are</w:delText>
        </w:r>
      </w:de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97"/>
        <w:gridCol w:w="2552"/>
        <w:gridCol w:w="2523"/>
      </w:tblGrid>
      <w:tr w:rsidR="00A7165E" w:rsidRPr="00DF2EE0" w:rsidDel="00EB25B4" w:rsidTr="007D367B">
        <w:trPr>
          <w:trHeight w:val="300"/>
          <w:del w:id="6819" w:author="Ведель Алевтина Васильевна" w:date="2022-10-20T15:32:00Z"/>
        </w:trPr>
        <w:tc>
          <w:tcPr>
            <w:tcW w:w="534" w:type="dxa"/>
            <w:tcBorders>
              <w:bottom w:val="single" w:sz="4" w:space="0" w:color="auto"/>
            </w:tcBorders>
            <w:shd w:val="clear" w:color="auto" w:fill="auto"/>
          </w:tcPr>
          <w:p w:rsidR="00A7165E" w:rsidRPr="00DF2EE0" w:rsidDel="00EB25B4" w:rsidRDefault="00A7165E">
            <w:pPr>
              <w:spacing w:after="0" w:line="240" w:lineRule="auto"/>
              <w:jc w:val="both"/>
              <w:rPr>
                <w:del w:id="6820" w:author="Ведель Алевтина Васильевна" w:date="2022-10-20T15:32:00Z"/>
                <w:rFonts w:ascii="Times New Roman" w:hAnsi="Times New Roman" w:cs="Times New Roman"/>
                <w:sz w:val="24"/>
                <w:szCs w:val="24"/>
                <w:lang w:val="en-US"/>
                <w:rPrChange w:id="6821" w:author="Ведель Алевтина Васильевна" w:date="2022-10-20T16:09:00Z">
                  <w:rPr>
                    <w:del w:id="6822" w:author="Ведель Алевтина Васильевна" w:date="2022-10-20T15:32:00Z"/>
                    <w:rFonts w:ascii="Times New Roman" w:hAnsi="Times New Roman" w:cs="Times New Roman"/>
                    <w:sz w:val="24"/>
                    <w:szCs w:val="24"/>
                  </w:rPr>
                </w:rPrChange>
              </w:rPr>
              <w:pPrChange w:id="6823" w:author="user" w:date="2022-02-23T17:30:00Z">
                <w:pPr>
                  <w:spacing w:after="0" w:line="240" w:lineRule="auto"/>
                  <w:ind w:firstLine="567"/>
                  <w:jc w:val="both"/>
                </w:pPr>
              </w:pPrChange>
            </w:pPr>
            <w:del w:id="6824" w:author="Ведель Алевтина Васильевна" w:date="2022-10-20T15:32:00Z">
              <w:r w:rsidRPr="00DF2EE0" w:rsidDel="00EB25B4">
                <w:rPr>
                  <w:rFonts w:ascii="Times New Roman" w:hAnsi="Times New Roman" w:cs="Times New Roman"/>
                  <w:sz w:val="24"/>
                  <w:szCs w:val="24"/>
                  <w:lang w:val="en-US"/>
                  <w:rPrChange w:id="6825" w:author="Ведель Алевтина Васильевна" w:date="2022-10-20T16:09:00Z">
                    <w:rPr>
                      <w:rFonts w:ascii="Times New Roman" w:hAnsi="Times New Roman" w:cs="Times New Roman"/>
                      <w:sz w:val="24"/>
                      <w:szCs w:val="24"/>
                    </w:rPr>
                  </w:rPrChange>
                </w:rPr>
                <w:delText>№</w:delText>
              </w:r>
            </w:del>
          </w:p>
        </w:tc>
        <w:tc>
          <w:tcPr>
            <w:tcW w:w="3997" w:type="dxa"/>
            <w:tcBorders>
              <w:bottom w:val="single" w:sz="4" w:space="0" w:color="auto"/>
            </w:tcBorders>
            <w:shd w:val="clear" w:color="auto" w:fill="auto"/>
          </w:tcPr>
          <w:p w:rsidR="00A7165E" w:rsidRPr="007D367B" w:rsidDel="00EB25B4" w:rsidRDefault="007D367B">
            <w:pPr>
              <w:spacing w:after="0" w:line="240" w:lineRule="auto"/>
              <w:jc w:val="both"/>
              <w:rPr>
                <w:del w:id="6826" w:author="Ведель Алевтина Васильевна" w:date="2022-10-20T15:32:00Z"/>
                <w:rFonts w:ascii="Times New Roman" w:hAnsi="Times New Roman" w:cs="Times New Roman"/>
                <w:sz w:val="24"/>
                <w:szCs w:val="24"/>
                <w:lang w:val="kk-KZ"/>
              </w:rPr>
              <w:pPrChange w:id="6827" w:author="user" w:date="2022-02-23T17:30:00Z">
                <w:pPr>
                  <w:spacing w:after="0" w:line="240" w:lineRule="auto"/>
                  <w:ind w:firstLine="567"/>
                  <w:jc w:val="both"/>
                </w:pPr>
              </w:pPrChange>
            </w:pPr>
            <w:del w:id="6828" w:author="Ведель Алевтина Васильевна" w:date="2022-10-20T15:32:00Z">
              <w:r w:rsidDel="00EB25B4">
                <w:rPr>
                  <w:rFonts w:ascii="Times New Roman" w:hAnsi="Times New Roman" w:cs="Times New Roman"/>
                  <w:sz w:val="24"/>
                  <w:szCs w:val="24"/>
                  <w:lang w:val="kk-KZ"/>
                </w:rPr>
                <w:delText xml:space="preserve">Name </w:delText>
              </w:r>
            </w:del>
          </w:p>
        </w:tc>
        <w:tc>
          <w:tcPr>
            <w:tcW w:w="2552" w:type="dxa"/>
            <w:tcBorders>
              <w:bottom w:val="single" w:sz="4" w:space="0" w:color="auto"/>
            </w:tcBorders>
            <w:shd w:val="clear" w:color="auto" w:fill="auto"/>
          </w:tcPr>
          <w:p w:rsidR="00A7165E" w:rsidRPr="007D367B" w:rsidDel="00EB25B4" w:rsidRDefault="007D367B">
            <w:pPr>
              <w:spacing w:after="0" w:line="240" w:lineRule="auto"/>
              <w:jc w:val="both"/>
              <w:rPr>
                <w:del w:id="6829" w:author="Ведель Алевтина Васильевна" w:date="2022-10-20T15:32:00Z"/>
                <w:rFonts w:ascii="Times New Roman" w:hAnsi="Times New Roman" w:cs="Times New Roman"/>
                <w:sz w:val="24"/>
                <w:szCs w:val="24"/>
                <w:lang w:val="kk-KZ"/>
              </w:rPr>
              <w:pPrChange w:id="6830" w:author="user" w:date="2022-02-23T17:30:00Z">
                <w:pPr>
                  <w:spacing w:after="0" w:line="240" w:lineRule="auto"/>
                  <w:ind w:firstLine="567"/>
                  <w:jc w:val="both"/>
                </w:pPr>
              </w:pPrChange>
            </w:pPr>
            <w:del w:id="6831" w:author="Ведель Алевтина Васильевна" w:date="2022-10-20T15:32:00Z">
              <w:r w:rsidDel="00EB25B4">
                <w:rPr>
                  <w:rFonts w:ascii="Times New Roman" w:hAnsi="Times New Roman" w:cs="Times New Roman"/>
                  <w:sz w:val="24"/>
                  <w:szCs w:val="24"/>
                  <w:lang w:val="kk-KZ"/>
                </w:rPr>
                <w:delText>Power</w:delText>
              </w:r>
              <w:r w:rsidDel="00EB25B4">
                <w:rPr>
                  <w:rFonts w:ascii="Times New Roman" w:hAnsi="Times New Roman" w:cs="Times New Roman"/>
                  <w:sz w:val="24"/>
                  <w:szCs w:val="24"/>
                  <w:lang w:val="kk-KZ"/>
                </w:rPr>
                <w:tab/>
              </w:r>
            </w:del>
          </w:p>
        </w:tc>
        <w:tc>
          <w:tcPr>
            <w:tcW w:w="2523" w:type="dxa"/>
            <w:tcBorders>
              <w:bottom w:val="single" w:sz="4" w:space="0" w:color="auto"/>
            </w:tcBorders>
            <w:shd w:val="clear" w:color="auto" w:fill="auto"/>
          </w:tcPr>
          <w:p w:rsidR="00A7165E" w:rsidRPr="007D367B" w:rsidDel="00EB25B4" w:rsidRDefault="007D367B">
            <w:pPr>
              <w:spacing w:after="0" w:line="240" w:lineRule="auto"/>
              <w:jc w:val="both"/>
              <w:rPr>
                <w:del w:id="6832" w:author="Ведель Алевтина Васильевна" w:date="2022-10-20T15:32:00Z"/>
                <w:rFonts w:ascii="Times New Roman" w:hAnsi="Times New Roman" w:cs="Times New Roman"/>
                <w:sz w:val="24"/>
                <w:szCs w:val="24"/>
                <w:lang w:val="kk-KZ"/>
              </w:rPr>
              <w:pPrChange w:id="6833" w:author="user" w:date="2022-02-23T17:30:00Z">
                <w:pPr>
                  <w:spacing w:after="0" w:line="240" w:lineRule="auto"/>
                  <w:ind w:firstLine="567"/>
                  <w:jc w:val="both"/>
                </w:pPr>
              </w:pPrChange>
            </w:pPr>
            <w:del w:id="6834" w:author="Ведель Алевтина Васильевна" w:date="2022-10-20T15:32:00Z">
              <w:r w:rsidRPr="007D367B" w:rsidDel="00EB25B4">
                <w:rPr>
                  <w:rFonts w:ascii="Times New Roman" w:hAnsi="Times New Roman" w:cs="Times New Roman"/>
                  <w:sz w:val="24"/>
                  <w:szCs w:val="24"/>
                  <w:lang w:val="kk-KZ"/>
                </w:rPr>
                <w:delText>Actually used</w:delText>
              </w:r>
            </w:del>
          </w:p>
        </w:tc>
      </w:tr>
      <w:tr w:rsidR="00A7165E" w:rsidRPr="00DF2EE0" w:rsidDel="00EB25B4" w:rsidTr="007D367B">
        <w:trPr>
          <w:del w:id="6835"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836" w:author="Ведель Алевтина Васильевна" w:date="2022-10-20T15:32:00Z"/>
                <w:rFonts w:ascii="Times New Roman" w:hAnsi="Times New Roman" w:cs="Times New Roman"/>
                <w:sz w:val="24"/>
                <w:szCs w:val="24"/>
                <w:lang w:val="en-US"/>
                <w:rPrChange w:id="6837" w:author="Ведель Алевтина Васильевна" w:date="2022-10-20T16:09:00Z">
                  <w:rPr>
                    <w:del w:id="6838" w:author="Ведель Алевтина Васильевна" w:date="2022-10-20T15:32:00Z"/>
                    <w:rFonts w:ascii="Times New Roman" w:hAnsi="Times New Roman" w:cs="Times New Roman"/>
                    <w:sz w:val="24"/>
                    <w:szCs w:val="24"/>
                  </w:rPr>
                </w:rPrChange>
              </w:rPr>
              <w:pPrChange w:id="6839" w:author="user" w:date="2022-02-23T17:30:00Z">
                <w:pPr>
                  <w:spacing w:after="0" w:line="240" w:lineRule="auto"/>
                  <w:ind w:firstLine="567"/>
                  <w:jc w:val="both"/>
                </w:pPr>
              </w:pPrChange>
            </w:pPr>
            <w:del w:id="6840" w:author="Ведель Алевтина Васильевна" w:date="2022-10-20T15:32:00Z">
              <w:r w:rsidRPr="00DF2EE0" w:rsidDel="00EB25B4">
                <w:rPr>
                  <w:rFonts w:ascii="Times New Roman" w:hAnsi="Times New Roman" w:cs="Times New Roman"/>
                  <w:sz w:val="24"/>
                  <w:szCs w:val="24"/>
                  <w:lang w:val="en-US"/>
                  <w:rPrChange w:id="6841" w:author="Ведель Алевтина Васильевна" w:date="2022-10-20T16:09:00Z">
                    <w:rPr>
                      <w:rFonts w:ascii="Times New Roman" w:hAnsi="Times New Roman" w:cs="Times New Roman"/>
                      <w:sz w:val="24"/>
                      <w:szCs w:val="24"/>
                    </w:rPr>
                  </w:rPrChange>
                </w:rPr>
                <w:delText>1</w:delText>
              </w:r>
            </w:del>
          </w:p>
        </w:tc>
        <w:tc>
          <w:tcPr>
            <w:tcW w:w="3997" w:type="dxa"/>
            <w:tcBorders>
              <w:top w:val="single" w:sz="4" w:space="0" w:color="auto"/>
              <w:bottom w:val="single" w:sz="4" w:space="0" w:color="auto"/>
            </w:tcBorders>
          </w:tcPr>
          <w:p w:rsidR="00A7165E" w:rsidRPr="007D367B" w:rsidDel="00EB25B4" w:rsidRDefault="007D367B">
            <w:pPr>
              <w:spacing w:after="0" w:line="240" w:lineRule="auto"/>
              <w:jc w:val="both"/>
              <w:rPr>
                <w:del w:id="6842" w:author="Ведель Алевтина Васильевна" w:date="2022-10-20T15:32:00Z"/>
                <w:rFonts w:ascii="Times New Roman" w:hAnsi="Times New Roman" w:cs="Times New Roman"/>
                <w:sz w:val="24"/>
                <w:szCs w:val="24"/>
                <w:lang w:val="kk-KZ"/>
              </w:rPr>
              <w:pPrChange w:id="6843" w:author="user" w:date="2022-02-23T17:30:00Z">
                <w:pPr>
                  <w:spacing w:after="0" w:line="240" w:lineRule="auto"/>
                  <w:ind w:firstLine="567"/>
                  <w:jc w:val="both"/>
                </w:pPr>
              </w:pPrChange>
            </w:pPr>
            <w:del w:id="6844" w:author="Ведель Алевтина Васильевна" w:date="2022-10-20T15:32:00Z">
              <w:r w:rsidDel="00EB25B4">
                <w:rPr>
                  <w:rFonts w:ascii="Times New Roman" w:hAnsi="Times New Roman" w:cs="Times New Roman"/>
                  <w:sz w:val="24"/>
                  <w:szCs w:val="24"/>
                  <w:lang w:val="kk-KZ"/>
                </w:rPr>
                <w:delText>Assembly hall</w:delText>
              </w:r>
            </w:del>
          </w:p>
        </w:tc>
        <w:tc>
          <w:tcPr>
            <w:tcW w:w="2552"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845" w:author="Ведель Алевтина Васильевна" w:date="2022-10-20T15:32:00Z"/>
                <w:rFonts w:ascii="Times New Roman" w:hAnsi="Times New Roman" w:cs="Times New Roman"/>
                <w:sz w:val="24"/>
                <w:szCs w:val="24"/>
                <w:lang w:val="en-US"/>
                <w:rPrChange w:id="6846" w:author="Ведель Алевтина Васильевна" w:date="2022-10-20T16:09:00Z">
                  <w:rPr>
                    <w:del w:id="6847" w:author="Ведель Алевтина Васильевна" w:date="2022-10-20T15:32:00Z"/>
                    <w:rFonts w:ascii="Times New Roman" w:hAnsi="Times New Roman" w:cs="Times New Roman"/>
                    <w:sz w:val="24"/>
                    <w:szCs w:val="24"/>
                  </w:rPr>
                </w:rPrChange>
              </w:rPr>
              <w:pPrChange w:id="6848" w:author="user" w:date="2022-02-23T17:30:00Z">
                <w:pPr>
                  <w:spacing w:after="0" w:line="240" w:lineRule="auto"/>
                  <w:ind w:firstLine="567"/>
                  <w:jc w:val="both"/>
                </w:pPr>
              </w:pPrChange>
            </w:pPr>
            <w:del w:id="6849" w:author="Ведель Алевтина Васильевна" w:date="2022-10-20T15:32:00Z">
              <w:r w:rsidRPr="00DF2EE0" w:rsidDel="00EB25B4">
                <w:rPr>
                  <w:rFonts w:ascii="Times New Roman" w:hAnsi="Times New Roman" w:cs="Times New Roman"/>
                  <w:sz w:val="24"/>
                  <w:szCs w:val="24"/>
                  <w:lang w:val="en-US"/>
                  <w:rPrChange w:id="6850" w:author="Ведель Алевтина Васильевна" w:date="2022-10-20T16:09:00Z">
                    <w:rPr>
                      <w:rFonts w:ascii="Times New Roman" w:hAnsi="Times New Roman" w:cs="Times New Roman"/>
                      <w:sz w:val="24"/>
                      <w:szCs w:val="24"/>
                    </w:rPr>
                  </w:rPrChange>
                </w:rPr>
                <w:delText xml:space="preserve">154,8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851"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852" w:author="Ведель Алевтина Васильевна" w:date="2022-10-20T15:32:00Z"/>
                <w:rFonts w:ascii="Times New Roman" w:hAnsi="Times New Roman" w:cs="Times New Roman"/>
                <w:sz w:val="24"/>
                <w:szCs w:val="24"/>
                <w:lang w:val="en-US"/>
                <w:rPrChange w:id="6853" w:author="Ведель Алевтина Васильевна" w:date="2022-10-20T16:09:00Z">
                  <w:rPr>
                    <w:del w:id="6854" w:author="Ведель Алевтина Васильевна" w:date="2022-10-20T15:32:00Z"/>
                    <w:rFonts w:ascii="Times New Roman" w:hAnsi="Times New Roman" w:cs="Times New Roman"/>
                    <w:sz w:val="24"/>
                    <w:szCs w:val="24"/>
                  </w:rPr>
                </w:rPrChange>
              </w:rPr>
              <w:pPrChange w:id="6855" w:author="user" w:date="2022-02-23T17:30:00Z">
                <w:pPr>
                  <w:spacing w:after="0" w:line="240" w:lineRule="auto"/>
                  <w:ind w:firstLine="567"/>
                  <w:jc w:val="both"/>
                </w:pPr>
              </w:pPrChange>
            </w:pPr>
            <w:del w:id="6856" w:author="Ведель Алевтина Васильевна" w:date="2022-10-20T15:32:00Z">
              <w:r w:rsidRPr="00DF2EE0" w:rsidDel="00EB25B4">
                <w:rPr>
                  <w:rFonts w:ascii="Times New Roman" w:hAnsi="Times New Roman" w:cs="Times New Roman"/>
                  <w:sz w:val="24"/>
                  <w:szCs w:val="24"/>
                  <w:lang w:val="en-US"/>
                  <w:rPrChange w:id="6857" w:author="Ведель Алевтина Васильевна" w:date="2022-10-20T16:09:00Z">
                    <w:rPr>
                      <w:rFonts w:ascii="Times New Roman" w:hAnsi="Times New Roman" w:cs="Times New Roman"/>
                      <w:sz w:val="24"/>
                      <w:szCs w:val="24"/>
                    </w:rPr>
                  </w:rPrChange>
                </w:rPr>
                <w:delText xml:space="preserve">154,8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858" w:author="Ведель Алевтина Васильевна" w:date="2022-10-20T16:09:00Z">
                    <w:rPr>
                      <w:rFonts w:ascii="Times New Roman" w:hAnsi="Times New Roman" w:cs="Times New Roman"/>
                      <w:sz w:val="24"/>
                      <w:szCs w:val="24"/>
                    </w:rPr>
                  </w:rPrChange>
                </w:rPr>
                <w:delText>2</w:delText>
              </w:r>
            </w:del>
          </w:p>
        </w:tc>
      </w:tr>
      <w:tr w:rsidR="00A7165E" w:rsidRPr="00DF2EE0" w:rsidDel="00EB25B4" w:rsidTr="007D367B">
        <w:trPr>
          <w:del w:id="6859"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860" w:author="Ведель Алевтина Васильевна" w:date="2022-10-20T15:32:00Z"/>
                <w:rFonts w:ascii="Times New Roman" w:hAnsi="Times New Roman" w:cs="Times New Roman"/>
                <w:sz w:val="24"/>
                <w:szCs w:val="24"/>
                <w:lang w:val="en-US"/>
                <w:rPrChange w:id="6861" w:author="Ведель Алевтина Васильевна" w:date="2022-10-20T16:09:00Z">
                  <w:rPr>
                    <w:del w:id="6862" w:author="Ведель Алевтина Васильевна" w:date="2022-10-20T15:32:00Z"/>
                    <w:rFonts w:ascii="Times New Roman" w:hAnsi="Times New Roman" w:cs="Times New Roman"/>
                    <w:sz w:val="24"/>
                    <w:szCs w:val="24"/>
                  </w:rPr>
                </w:rPrChange>
              </w:rPr>
              <w:pPrChange w:id="6863" w:author="user" w:date="2022-02-23T17:30:00Z">
                <w:pPr>
                  <w:spacing w:after="0" w:line="240" w:lineRule="auto"/>
                  <w:ind w:firstLine="567"/>
                  <w:jc w:val="both"/>
                </w:pPr>
              </w:pPrChange>
            </w:pPr>
            <w:del w:id="6864" w:author="Ведель Алевтина Васильевна" w:date="2022-10-20T15:32:00Z">
              <w:r w:rsidRPr="00DF2EE0" w:rsidDel="00EB25B4">
                <w:rPr>
                  <w:rFonts w:ascii="Times New Roman" w:hAnsi="Times New Roman" w:cs="Times New Roman"/>
                  <w:sz w:val="24"/>
                  <w:szCs w:val="24"/>
                  <w:lang w:val="en-US"/>
                  <w:rPrChange w:id="6865" w:author="Ведель Алевтина Васильевна" w:date="2022-10-20T16:09:00Z">
                    <w:rPr>
                      <w:rFonts w:ascii="Times New Roman" w:hAnsi="Times New Roman" w:cs="Times New Roman"/>
                      <w:sz w:val="24"/>
                      <w:szCs w:val="24"/>
                    </w:rPr>
                  </w:rPrChange>
                </w:rPr>
                <w:delText>2</w:delText>
              </w:r>
            </w:del>
          </w:p>
        </w:tc>
        <w:tc>
          <w:tcPr>
            <w:tcW w:w="3997" w:type="dxa"/>
            <w:tcBorders>
              <w:top w:val="single" w:sz="4" w:space="0" w:color="auto"/>
              <w:bottom w:val="single" w:sz="4" w:space="0" w:color="auto"/>
            </w:tcBorders>
          </w:tcPr>
          <w:p w:rsidR="00A7165E" w:rsidRPr="007D367B" w:rsidDel="00EB25B4" w:rsidRDefault="007D367B">
            <w:pPr>
              <w:spacing w:after="0" w:line="240" w:lineRule="auto"/>
              <w:jc w:val="both"/>
              <w:rPr>
                <w:del w:id="6866" w:author="Ведель Алевтина Васильевна" w:date="2022-10-20T15:32:00Z"/>
                <w:rFonts w:ascii="Times New Roman" w:hAnsi="Times New Roman" w:cs="Times New Roman"/>
                <w:sz w:val="24"/>
                <w:szCs w:val="24"/>
                <w:lang w:val="kk-KZ"/>
              </w:rPr>
              <w:pPrChange w:id="6867" w:author="user" w:date="2022-02-23T17:30:00Z">
                <w:pPr>
                  <w:spacing w:after="0" w:line="240" w:lineRule="auto"/>
                  <w:ind w:firstLine="567"/>
                  <w:jc w:val="both"/>
                </w:pPr>
              </w:pPrChange>
            </w:pPr>
            <w:del w:id="6868" w:author="Ведель Алевтина Васильевна" w:date="2022-10-20T15:32:00Z">
              <w:r w:rsidDel="00EB25B4">
                <w:rPr>
                  <w:rFonts w:ascii="Times New Roman" w:hAnsi="Times New Roman" w:cs="Times New Roman"/>
                  <w:sz w:val="24"/>
                  <w:szCs w:val="24"/>
                  <w:lang w:val="kk-KZ"/>
                </w:rPr>
                <w:delText>Swimming pool</w:delText>
              </w:r>
            </w:del>
          </w:p>
        </w:tc>
        <w:tc>
          <w:tcPr>
            <w:tcW w:w="2552"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869" w:author="Ведель Алевтина Васильевна" w:date="2022-10-20T15:32:00Z"/>
                <w:rFonts w:ascii="Times New Roman" w:hAnsi="Times New Roman" w:cs="Times New Roman"/>
                <w:sz w:val="24"/>
                <w:szCs w:val="24"/>
                <w:lang w:val="en-US"/>
                <w:rPrChange w:id="6870" w:author="Ведель Алевтина Васильевна" w:date="2022-10-20T16:09:00Z">
                  <w:rPr>
                    <w:del w:id="6871" w:author="Ведель Алевтина Васильевна" w:date="2022-10-20T15:32:00Z"/>
                    <w:rFonts w:ascii="Times New Roman" w:hAnsi="Times New Roman" w:cs="Times New Roman"/>
                    <w:sz w:val="24"/>
                    <w:szCs w:val="24"/>
                  </w:rPr>
                </w:rPrChange>
              </w:rPr>
              <w:pPrChange w:id="6872" w:author="user" w:date="2022-02-23T17:30:00Z">
                <w:pPr>
                  <w:spacing w:after="0" w:line="240" w:lineRule="auto"/>
                  <w:ind w:firstLine="567"/>
                  <w:jc w:val="both"/>
                </w:pPr>
              </w:pPrChange>
            </w:pPr>
            <w:del w:id="6873" w:author="Ведель Алевтина Васильевна" w:date="2022-10-20T15:32:00Z">
              <w:r w:rsidRPr="00DF2EE0" w:rsidDel="00EB25B4">
                <w:rPr>
                  <w:rFonts w:ascii="Times New Roman" w:hAnsi="Times New Roman" w:cs="Times New Roman"/>
                  <w:sz w:val="24"/>
                  <w:szCs w:val="24"/>
                  <w:lang w:val="en-US"/>
                  <w:rPrChange w:id="6874" w:author="Ведель Алевтина Васильевна" w:date="2022-10-20T16:09:00Z">
                    <w:rPr>
                      <w:rFonts w:ascii="Times New Roman" w:hAnsi="Times New Roman" w:cs="Times New Roman"/>
                      <w:sz w:val="24"/>
                      <w:szCs w:val="24"/>
                    </w:rPr>
                  </w:rPrChange>
                </w:rPr>
                <w:delText xml:space="preserve">1605,4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875"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876" w:author="Ведель Алевтина Васильевна" w:date="2022-10-20T15:32:00Z"/>
                <w:rFonts w:ascii="Times New Roman" w:hAnsi="Times New Roman" w:cs="Times New Roman"/>
                <w:sz w:val="24"/>
                <w:szCs w:val="24"/>
                <w:lang w:val="en-US"/>
                <w:rPrChange w:id="6877" w:author="Ведель Алевтина Васильевна" w:date="2022-10-20T16:09:00Z">
                  <w:rPr>
                    <w:del w:id="6878" w:author="Ведель Алевтина Васильевна" w:date="2022-10-20T15:32:00Z"/>
                    <w:rFonts w:ascii="Times New Roman" w:hAnsi="Times New Roman" w:cs="Times New Roman"/>
                    <w:sz w:val="24"/>
                    <w:szCs w:val="24"/>
                  </w:rPr>
                </w:rPrChange>
              </w:rPr>
              <w:pPrChange w:id="6879" w:author="user" w:date="2022-02-23T17:30:00Z">
                <w:pPr>
                  <w:spacing w:after="0" w:line="240" w:lineRule="auto"/>
                  <w:ind w:firstLine="567"/>
                  <w:jc w:val="both"/>
                </w:pPr>
              </w:pPrChange>
            </w:pPr>
            <w:del w:id="6880" w:author="Ведель Алевтина Васильевна" w:date="2022-10-20T15:32:00Z">
              <w:r w:rsidRPr="00DF2EE0" w:rsidDel="00EB25B4">
                <w:rPr>
                  <w:rFonts w:ascii="Times New Roman" w:hAnsi="Times New Roman" w:cs="Times New Roman"/>
                  <w:sz w:val="24"/>
                  <w:szCs w:val="24"/>
                  <w:lang w:val="en-US"/>
                  <w:rPrChange w:id="6881" w:author="Ведель Алевтина Васильевна" w:date="2022-10-20T16:09:00Z">
                    <w:rPr>
                      <w:rFonts w:ascii="Times New Roman" w:hAnsi="Times New Roman" w:cs="Times New Roman"/>
                      <w:sz w:val="24"/>
                      <w:szCs w:val="24"/>
                    </w:rPr>
                  </w:rPrChange>
                </w:rPr>
                <w:delText xml:space="preserve">1605,4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882" w:author="Ведель Алевтина Васильевна" w:date="2022-10-20T16:09:00Z">
                    <w:rPr>
                      <w:rFonts w:ascii="Times New Roman" w:hAnsi="Times New Roman" w:cs="Times New Roman"/>
                      <w:sz w:val="24"/>
                      <w:szCs w:val="24"/>
                    </w:rPr>
                  </w:rPrChange>
                </w:rPr>
                <w:delText>2</w:delText>
              </w:r>
            </w:del>
          </w:p>
        </w:tc>
      </w:tr>
      <w:tr w:rsidR="00A7165E" w:rsidRPr="00DF2EE0" w:rsidDel="00EB25B4" w:rsidTr="007D367B">
        <w:trPr>
          <w:del w:id="6883"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A7165E" w:rsidRPr="00DF2EE0" w:rsidDel="00EB25B4" w:rsidRDefault="00A7165E">
            <w:pPr>
              <w:spacing w:after="0" w:line="240" w:lineRule="auto"/>
              <w:jc w:val="both"/>
              <w:rPr>
                <w:del w:id="6884" w:author="Ведель Алевтина Васильевна" w:date="2022-10-20T15:32:00Z"/>
                <w:rFonts w:ascii="Times New Roman" w:hAnsi="Times New Roman" w:cs="Times New Roman"/>
                <w:sz w:val="24"/>
                <w:szCs w:val="24"/>
                <w:lang w:val="en-US"/>
                <w:rPrChange w:id="6885" w:author="Ведель Алевтина Васильевна" w:date="2022-10-20T16:09:00Z">
                  <w:rPr>
                    <w:del w:id="6886" w:author="Ведель Алевтина Васильевна" w:date="2022-10-20T15:32:00Z"/>
                    <w:rFonts w:ascii="Times New Roman" w:hAnsi="Times New Roman" w:cs="Times New Roman"/>
                    <w:sz w:val="24"/>
                    <w:szCs w:val="24"/>
                  </w:rPr>
                </w:rPrChange>
              </w:rPr>
              <w:pPrChange w:id="6887" w:author="user" w:date="2022-02-23T17:30:00Z">
                <w:pPr>
                  <w:spacing w:after="0" w:line="240" w:lineRule="auto"/>
                  <w:ind w:firstLine="567"/>
                  <w:jc w:val="both"/>
                </w:pPr>
              </w:pPrChange>
            </w:pPr>
            <w:del w:id="6888" w:author="Ведель Алевтина Васильевна" w:date="2022-10-20T15:32:00Z">
              <w:r w:rsidRPr="00DF2EE0" w:rsidDel="00EB25B4">
                <w:rPr>
                  <w:rFonts w:ascii="Times New Roman" w:hAnsi="Times New Roman" w:cs="Times New Roman"/>
                  <w:sz w:val="24"/>
                  <w:szCs w:val="24"/>
                  <w:lang w:val="en-US"/>
                  <w:rPrChange w:id="6889" w:author="Ведель Алевтина Васильевна" w:date="2022-10-20T16:09:00Z">
                    <w:rPr>
                      <w:rFonts w:ascii="Times New Roman" w:hAnsi="Times New Roman" w:cs="Times New Roman"/>
                      <w:sz w:val="24"/>
                      <w:szCs w:val="24"/>
                    </w:rPr>
                  </w:rPrChange>
                </w:rPr>
                <w:delText>3</w:delText>
              </w:r>
            </w:del>
          </w:p>
        </w:tc>
        <w:tc>
          <w:tcPr>
            <w:tcW w:w="3997" w:type="dxa"/>
            <w:tcBorders>
              <w:top w:val="single" w:sz="4" w:space="0" w:color="auto"/>
              <w:bottom w:val="single" w:sz="4" w:space="0" w:color="auto"/>
            </w:tcBorders>
          </w:tcPr>
          <w:p w:rsidR="00A7165E" w:rsidRPr="007D367B" w:rsidDel="00EB25B4" w:rsidRDefault="007D367B">
            <w:pPr>
              <w:spacing w:after="0" w:line="240" w:lineRule="auto"/>
              <w:jc w:val="both"/>
              <w:rPr>
                <w:del w:id="6890" w:author="Ведель Алевтина Васильевна" w:date="2022-10-20T15:32:00Z"/>
                <w:rFonts w:ascii="Times New Roman" w:hAnsi="Times New Roman" w:cs="Times New Roman"/>
                <w:sz w:val="24"/>
                <w:szCs w:val="24"/>
                <w:lang w:val="kk-KZ"/>
              </w:rPr>
              <w:pPrChange w:id="6891" w:author="user" w:date="2022-02-23T17:30:00Z">
                <w:pPr>
                  <w:spacing w:after="0" w:line="240" w:lineRule="auto"/>
                  <w:ind w:firstLine="567"/>
                  <w:jc w:val="both"/>
                </w:pPr>
              </w:pPrChange>
            </w:pPr>
            <w:del w:id="6892" w:author="Ведель Алевтина Васильевна" w:date="2022-10-20T15:32:00Z">
              <w:r w:rsidDel="00EB25B4">
                <w:rPr>
                  <w:rFonts w:ascii="Times New Roman" w:hAnsi="Times New Roman" w:cs="Times New Roman"/>
                  <w:sz w:val="24"/>
                  <w:szCs w:val="24"/>
                  <w:lang w:val="kk-KZ"/>
                </w:rPr>
                <w:delText>Gym</w:delText>
              </w:r>
            </w:del>
          </w:p>
        </w:tc>
        <w:tc>
          <w:tcPr>
            <w:tcW w:w="2552"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893" w:author="Ведель Алевтина Васильевна" w:date="2022-10-20T15:32:00Z"/>
                <w:rFonts w:ascii="Times New Roman" w:hAnsi="Times New Roman" w:cs="Times New Roman"/>
                <w:sz w:val="24"/>
                <w:szCs w:val="24"/>
                <w:lang w:val="en-US"/>
                <w:rPrChange w:id="6894" w:author="Ведель Алевтина Васильевна" w:date="2022-10-20T16:09:00Z">
                  <w:rPr>
                    <w:del w:id="6895" w:author="Ведель Алевтина Васильевна" w:date="2022-10-20T15:32:00Z"/>
                    <w:rFonts w:ascii="Times New Roman" w:hAnsi="Times New Roman" w:cs="Times New Roman"/>
                    <w:sz w:val="24"/>
                    <w:szCs w:val="24"/>
                  </w:rPr>
                </w:rPrChange>
              </w:rPr>
              <w:pPrChange w:id="6896" w:author="user" w:date="2022-02-23T17:30:00Z">
                <w:pPr>
                  <w:spacing w:after="0" w:line="240" w:lineRule="auto"/>
                  <w:ind w:firstLine="567"/>
                  <w:jc w:val="both"/>
                </w:pPr>
              </w:pPrChange>
            </w:pPr>
            <w:del w:id="6897" w:author="Ведель Алевтина Васильевна" w:date="2022-10-20T15:32:00Z">
              <w:r w:rsidRPr="00DF2EE0" w:rsidDel="00EB25B4">
                <w:rPr>
                  <w:rFonts w:ascii="Times New Roman" w:hAnsi="Times New Roman" w:cs="Times New Roman"/>
                  <w:sz w:val="24"/>
                  <w:szCs w:val="24"/>
                  <w:lang w:val="en-US"/>
                  <w:rPrChange w:id="6898" w:author="Ведель Алевтина Васильевна" w:date="2022-10-20T16:09:00Z">
                    <w:rPr>
                      <w:rFonts w:ascii="Times New Roman" w:hAnsi="Times New Roman" w:cs="Times New Roman"/>
                      <w:sz w:val="24"/>
                      <w:szCs w:val="24"/>
                    </w:rPr>
                  </w:rPrChange>
                </w:rPr>
                <w:delText xml:space="preserve">1349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899"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A7165E" w:rsidRPr="00DF2EE0" w:rsidDel="00EB25B4" w:rsidRDefault="00A7165E">
            <w:pPr>
              <w:spacing w:after="0" w:line="240" w:lineRule="auto"/>
              <w:jc w:val="both"/>
              <w:rPr>
                <w:del w:id="6900" w:author="Ведель Алевтина Васильевна" w:date="2022-10-20T15:32:00Z"/>
                <w:rFonts w:ascii="Times New Roman" w:hAnsi="Times New Roman" w:cs="Times New Roman"/>
                <w:sz w:val="24"/>
                <w:szCs w:val="24"/>
                <w:lang w:val="en-US"/>
                <w:rPrChange w:id="6901" w:author="Ведель Алевтина Васильевна" w:date="2022-10-20T16:09:00Z">
                  <w:rPr>
                    <w:del w:id="6902" w:author="Ведель Алевтина Васильевна" w:date="2022-10-20T15:32:00Z"/>
                    <w:rFonts w:ascii="Times New Roman" w:hAnsi="Times New Roman" w:cs="Times New Roman"/>
                    <w:sz w:val="24"/>
                    <w:szCs w:val="24"/>
                  </w:rPr>
                </w:rPrChange>
              </w:rPr>
              <w:pPrChange w:id="6903" w:author="user" w:date="2022-02-23T17:30:00Z">
                <w:pPr>
                  <w:spacing w:after="0" w:line="240" w:lineRule="auto"/>
                  <w:ind w:firstLine="567"/>
                  <w:jc w:val="both"/>
                </w:pPr>
              </w:pPrChange>
            </w:pPr>
            <w:del w:id="6904" w:author="Ведель Алевтина Васильевна" w:date="2022-10-20T15:32:00Z">
              <w:r w:rsidRPr="00DF2EE0" w:rsidDel="00EB25B4">
                <w:rPr>
                  <w:rFonts w:ascii="Times New Roman" w:hAnsi="Times New Roman" w:cs="Times New Roman"/>
                  <w:sz w:val="24"/>
                  <w:szCs w:val="24"/>
                  <w:lang w:val="en-US"/>
                  <w:rPrChange w:id="6905" w:author="Ведель Алевтина Васильевна" w:date="2022-10-20T16:09:00Z">
                    <w:rPr>
                      <w:rFonts w:ascii="Times New Roman" w:hAnsi="Times New Roman" w:cs="Times New Roman"/>
                      <w:sz w:val="24"/>
                      <w:szCs w:val="24"/>
                    </w:rPr>
                  </w:rPrChange>
                </w:rPr>
                <w:delText xml:space="preserve">1349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906" w:author="Ведель Алевтина Васильевна" w:date="2022-10-20T16:09:00Z">
                    <w:rPr>
                      <w:rFonts w:ascii="Times New Roman" w:hAnsi="Times New Roman" w:cs="Times New Roman"/>
                      <w:sz w:val="24"/>
                      <w:szCs w:val="24"/>
                    </w:rPr>
                  </w:rPrChange>
                </w:rPr>
                <w:delText>2</w:delText>
              </w:r>
            </w:del>
          </w:p>
        </w:tc>
      </w:tr>
      <w:tr w:rsidR="007D367B" w:rsidRPr="00DF2EE0" w:rsidDel="00EB25B4" w:rsidTr="007D367B">
        <w:trPr>
          <w:del w:id="6907"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DF2EE0" w:rsidDel="00EB25B4" w:rsidRDefault="007D367B">
            <w:pPr>
              <w:spacing w:after="0" w:line="240" w:lineRule="auto"/>
              <w:jc w:val="both"/>
              <w:rPr>
                <w:del w:id="6908" w:author="Ведель Алевтина Васильевна" w:date="2022-10-20T15:32:00Z"/>
                <w:rFonts w:ascii="Times New Roman" w:hAnsi="Times New Roman" w:cs="Times New Roman"/>
                <w:sz w:val="24"/>
                <w:szCs w:val="24"/>
                <w:lang w:val="en-US"/>
                <w:rPrChange w:id="6909" w:author="Ведель Алевтина Васильевна" w:date="2022-10-20T16:09:00Z">
                  <w:rPr>
                    <w:del w:id="6910" w:author="Ведель Алевтина Васильевна" w:date="2022-10-20T15:32:00Z"/>
                    <w:rFonts w:ascii="Times New Roman" w:hAnsi="Times New Roman" w:cs="Times New Roman"/>
                    <w:sz w:val="24"/>
                    <w:szCs w:val="24"/>
                  </w:rPr>
                </w:rPrChange>
              </w:rPr>
              <w:pPrChange w:id="6911" w:author="user" w:date="2022-02-23T17:30:00Z">
                <w:pPr>
                  <w:spacing w:after="0" w:line="240" w:lineRule="auto"/>
                  <w:ind w:firstLine="567"/>
                  <w:jc w:val="both"/>
                </w:pPr>
              </w:pPrChange>
            </w:pPr>
            <w:del w:id="6912" w:author="Ведель Алевтина Васильевна" w:date="2022-10-20T15:32:00Z">
              <w:r w:rsidRPr="00DF2EE0" w:rsidDel="00EB25B4">
                <w:rPr>
                  <w:rFonts w:ascii="Times New Roman" w:hAnsi="Times New Roman" w:cs="Times New Roman"/>
                  <w:sz w:val="24"/>
                  <w:szCs w:val="24"/>
                  <w:lang w:val="en-US"/>
                  <w:rPrChange w:id="6913" w:author="Ведель Алевтина Васильевна" w:date="2022-10-20T16:09:00Z">
                    <w:rPr>
                      <w:rFonts w:ascii="Times New Roman" w:hAnsi="Times New Roman" w:cs="Times New Roman"/>
                      <w:sz w:val="24"/>
                      <w:szCs w:val="24"/>
                    </w:rPr>
                  </w:rPrChange>
                </w:rPr>
                <w:delText>4</w:delText>
              </w:r>
            </w:del>
          </w:p>
        </w:tc>
        <w:tc>
          <w:tcPr>
            <w:tcW w:w="3997" w:type="dxa"/>
            <w:tcBorders>
              <w:top w:val="single" w:sz="4" w:space="0" w:color="auto"/>
              <w:bottom w:val="single" w:sz="4" w:space="0" w:color="auto"/>
            </w:tcBorders>
          </w:tcPr>
          <w:p w:rsidR="007D367B" w:rsidRPr="001A0788" w:rsidDel="00EB25B4" w:rsidRDefault="007D367B">
            <w:pPr>
              <w:spacing w:after="0" w:line="240" w:lineRule="auto"/>
              <w:jc w:val="both"/>
              <w:rPr>
                <w:del w:id="6914" w:author="Ведель Алевтина Васильевна" w:date="2022-10-20T15:32:00Z"/>
                <w:rFonts w:ascii="Times New Roman" w:hAnsi="Times New Roman" w:cs="Times New Roman"/>
                <w:sz w:val="24"/>
                <w:szCs w:val="24"/>
                <w:lang w:val="kk-KZ"/>
              </w:rPr>
              <w:pPrChange w:id="6915" w:author="user" w:date="2022-02-23T17:30:00Z">
                <w:pPr>
                  <w:spacing w:after="0" w:line="240" w:lineRule="auto"/>
                  <w:ind w:firstLine="567"/>
                  <w:jc w:val="both"/>
                </w:pPr>
              </w:pPrChange>
            </w:pPr>
            <w:del w:id="6916" w:author="Ведель Алевтина Васильевна" w:date="2022-10-20T15:32:00Z">
              <w:r w:rsidRPr="001A0788" w:rsidDel="00EB25B4">
                <w:rPr>
                  <w:rFonts w:ascii="Times New Roman" w:hAnsi="Times New Roman" w:cs="Times New Roman"/>
                  <w:sz w:val="24"/>
                  <w:szCs w:val="24"/>
                  <w:lang w:val="kk-KZ"/>
                </w:rPr>
                <w:delText>Medical center</w:delText>
              </w:r>
            </w:del>
          </w:p>
        </w:tc>
        <w:tc>
          <w:tcPr>
            <w:tcW w:w="2552"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6917" w:author="Ведель Алевтина Васильевна" w:date="2022-10-20T15:32:00Z"/>
                <w:rFonts w:ascii="Times New Roman" w:hAnsi="Times New Roman" w:cs="Times New Roman"/>
                <w:sz w:val="24"/>
                <w:szCs w:val="24"/>
                <w:lang w:val="en-US"/>
                <w:rPrChange w:id="6918" w:author="Ведель Алевтина Васильевна" w:date="2022-10-20T16:09:00Z">
                  <w:rPr>
                    <w:del w:id="6919" w:author="Ведель Алевтина Васильевна" w:date="2022-10-20T15:32:00Z"/>
                    <w:rFonts w:ascii="Times New Roman" w:hAnsi="Times New Roman" w:cs="Times New Roman"/>
                    <w:sz w:val="24"/>
                    <w:szCs w:val="24"/>
                  </w:rPr>
                </w:rPrChange>
              </w:rPr>
              <w:pPrChange w:id="6920" w:author="user" w:date="2022-02-23T17:30:00Z">
                <w:pPr>
                  <w:spacing w:after="0" w:line="240" w:lineRule="auto"/>
                  <w:ind w:firstLine="567"/>
                  <w:jc w:val="both"/>
                </w:pPr>
              </w:pPrChange>
            </w:pPr>
            <w:del w:id="6921" w:author="Ведель Алевтина Васильевна" w:date="2022-10-20T15:32:00Z">
              <w:r w:rsidRPr="00DF2EE0" w:rsidDel="00EB25B4">
                <w:rPr>
                  <w:rFonts w:ascii="Times New Roman" w:hAnsi="Times New Roman" w:cs="Times New Roman"/>
                  <w:sz w:val="24"/>
                  <w:szCs w:val="24"/>
                  <w:lang w:val="en-US"/>
                  <w:rPrChange w:id="6922" w:author="Ведель Алевтина Васильевна" w:date="2022-10-20T16:09:00Z">
                    <w:rPr>
                      <w:rFonts w:ascii="Times New Roman" w:hAnsi="Times New Roman" w:cs="Times New Roman"/>
                      <w:sz w:val="24"/>
                      <w:szCs w:val="24"/>
                    </w:rPr>
                  </w:rPrChange>
                </w:rPr>
                <w:delText xml:space="preserve">108,9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923"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6924" w:author="Ведель Алевтина Васильевна" w:date="2022-10-20T15:32:00Z"/>
                <w:rFonts w:ascii="Times New Roman" w:hAnsi="Times New Roman" w:cs="Times New Roman"/>
                <w:sz w:val="24"/>
                <w:szCs w:val="24"/>
                <w:lang w:val="en-US"/>
                <w:rPrChange w:id="6925" w:author="Ведель Алевтина Васильевна" w:date="2022-10-20T16:09:00Z">
                  <w:rPr>
                    <w:del w:id="6926" w:author="Ведель Алевтина Васильевна" w:date="2022-10-20T15:32:00Z"/>
                    <w:rFonts w:ascii="Times New Roman" w:hAnsi="Times New Roman" w:cs="Times New Roman"/>
                    <w:sz w:val="24"/>
                    <w:szCs w:val="24"/>
                  </w:rPr>
                </w:rPrChange>
              </w:rPr>
              <w:pPrChange w:id="6927" w:author="user" w:date="2022-02-23T17:30:00Z">
                <w:pPr>
                  <w:spacing w:after="0" w:line="240" w:lineRule="auto"/>
                  <w:ind w:firstLine="567"/>
                  <w:jc w:val="both"/>
                </w:pPr>
              </w:pPrChange>
            </w:pPr>
            <w:del w:id="6928" w:author="Ведель Алевтина Васильевна" w:date="2022-10-20T15:32:00Z">
              <w:r w:rsidRPr="00DF2EE0" w:rsidDel="00EB25B4">
                <w:rPr>
                  <w:rFonts w:ascii="Times New Roman" w:hAnsi="Times New Roman" w:cs="Times New Roman"/>
                  <w:sz w:val="24"/>
                  <w:szCs w:val="24"/>
                  <w:lang w:val="en-US"/>
                  <w:rPrChange w:id="6929" w:author="Ведель Алевтина Васильевна" w:date="2022-10-20T16:09:00Z">
                    <w:rPr>
                      <w:rFonts w:ascii="Times New Roman" w:hAnsi="Times New Roman" w:cs="Times New Roman"/>
                      <w:sz w:val="24"/>
                      <w:szCs w:val="24"/>
                    </w:rPr>
                  </w:rPrChange>
                </w:rPr>
                <w:delText xml:space="preserve">108,9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930" w:author="Ведель Алевтина Васильевна" w:date="2022-10-20T16:09:00Z">
                    <w:rPr>
                      <w:rFonts w:ascii="Times New Roman" w:hAnsi="Times New Roman" w:cs="Times New Roman"/>
                      <w:sz w:val="24"/>
                      <w:szCs w:val="24"/>
                    </w:rPr>
                  </w:rPrChange>
                </w:rPr>
                <w:delText>2</w:delText>
              </w:r>
            </w:del>
          </w:p>
        </w:tc>
      </w:tr>
      <w:tr w:rsidR="007D367B" w:rsidRPr="00DF2EE0" w:rsidDel="00EB25B4" w:rsidTr="007D367B">
        <w:trPr>
          <w:del w:id="6931"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DF2EE0" w:rsidDel="00EB25B4" w:rsidRDefault="007D367B">
            <w:pPr>
              <w:spacing w:after="0" w:line="240" w:lineRule="auto"/>
              <w:jc w:val="both"/>
              <w:rPr>
                <w:del w:id="6932" w:author="Ведель Алевтина Васильевна" w:date="2022-10-20T15:32:00Z"/>
                <w:rFonts w:ascii="Times New Roman" w:hAnsi="Times New Roman" w:cs="Times New Roman"/>
                <w:sz w:val="24"/>
                <w:szCs w:val="24"/>
                <w:lang w:val="en-US"/>
                <w:rPrChange w:id="6933" w:author="Ведель Алевтина Васильевна" w:date="2022-10-20T16:09:00Z">
                  <w:rPr>
                    <w:del w:id="6934" w:author="Ведель Алевтина Васильевна" w:date="2022-10-20T15:32:00Z"/>
                    <w:rFonts w:ascii="Times New Roman" w:hAnsi="Times New Roman" w:cs="Times New Roman"/>
                    <w:sz w:val="24"/>
                    <w:szCs w:val="24"/>
                  </w:rPr>
                </w:rPrChange>
              </w:rPr>
              <w:pPrChange w:id="6935" w:author="user" w:date="2022-02-23T17:30:00Z">
                <w:pPr>
                  <w:spacing w:after="0" w:line="240" w:lineRule="auto"/>
                  <w:ind w:firstLine="567"/>
                  <w:jc w:val="both"/>
                </w:pPr>
              </w:pPrChange>
            </w:pPr>
            <w:del w:id="6936" w:author="Ведель Алевтина Васильевна" w:date="2022-10-20T15:32:00Z">
              <w:r w:rsidRPr="00DF2EE0" w:rsidDel="00EB25B4">
                <w:rPr>
                  <w:rFonts w:ascii="Times New Roman" w:hAnsi="Times New Roman" w:cs="Times New Roman"/>
                  <w:sz w:val="24"/>
                  <w:szCs w:val="24"/>
                  <w:lang w:val="en-US"/>
                  <w:rPrChange w:id="6937" w:author="Ведель Алевтина Васильевна" w:date="2022-10-20T16:09:00Z">
                    <w:rPr>
                      <w:rFonts w:ascii="Times New Roman" w:hAnsi="Times New Roman" w:cs="Times New Roman"/>
                      <w:sz w:val="24"/>
                      <w:szCs w:val="24"/>
                    </w:rPr>
                  </w:rPrChange>
                </w:rPr>
                <w:delText>-</w:delText>
              </w:r>
            </w:del>
          </w:p>
        </w:tc>
        <w:tc>
          <w:tcPr>
            <w:tcW w:w="3997" w:type="dxa"/>
            <w:tcBorders>
              <w:top w:val="single" w:sz="4" w:space="0" w:color="auto"/>
              <w:bottom w:val="single" w:sz="4" w:space="0" w:color="auto"/>
            </w:tcBorders>
          </w:tcPr>
          <w:p w:rsidR="007D367B" w:rsidRPr="001A0788" w:rsidDel="00EB25B4" w:rsidRDefault="007D367B">
            <w:pPr>
              <w:spacing w:after="0" w:line="240" w:lineRule="auto"/>
              <w:jc w:val="both"/>
              <w:rPr>
                <w:del w:id="6938" w:author="Ведель Алевтина Васильевна" w:date="2022-10-20T15:32:00Z"/>
                <w:rFonts w:ascii="Times New Roman" w:hAnsi="Times New Roman" w:cs="Times New Roman"/>
                <w:sz w:val="24"/>
                <w:szCs w:val="24"/>
                <w:lang w:val="kk-KZ"/>
              </w:rPr>
              <w:pPrChange w:id="6939" w:author="user" w:date="2022-02-23T17:30:00Z">
                <w:pPr>
                  <w:spacing w:after="0" w:line="240" w:lineRule="auto"/>
                  <w:ind w:firstLine="567"/>
                  <w:jc w:val="both"/>
                </w:pPr>
              </w:pPrChange>
            </w:pPr>
            <w:del w:id="6940" w:author="Ведель Алевтина Васильевна" w:date="2022-10-20T15:32:00Z">
              <w:r w:rsidRPr="001A0788" w:rsidDel="00EB25B4">
                <w:rPr>
                  <w:rFonts w:ascii="Times New Roman" w:hAnsi="Times New Roman" w:cs="Times New Roman"/>
                  <w:sz w:val="24"/>
                  <w:szCs w:val="24"/>
                  <w:lang w:val="kk-KZ"/>
                </w:rPr>
                <w:delText>Medical center (swimming pool)</w:delText>
              </w:r>
            </w:del>
          </w:p>
        </w:tc>
        <w:tc>
          <w:tcPr>
            <w:tcW w:w="2552"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6941" w:author="Ведель Алевтина Васильевна" w:date="2022-10-20T15:32:00Z"/>
                <w:rFonts w:ascii="Times New Roman" w:hAnsi="Times New Roman" w:cs="Times New Roman"/>
                <w:sz w:val="24"/>
                <w:szCs w:val="24"/>
                <w:lang w:val="en-US"/>
                <w:rPrChange w:id="6942" w:author="Ведель Алевтина Васильевна" w:date="2022-10-20T16:09:00Z">
                  <w:rPr>
                    <w:del w:id="6943" w:author="Ведель Алевтина Васильевна" w:date="2022-10-20T15:32:00Z"/>
                    <w:rFonts w:ascii="Times New Roman" w:hAnsi="Times New Roman" w:cs="Times New Roman"/>
                    <w:sz w:val="24"/>
                    <w:szCs w:val="24"/>
                  </w:rPr>
                </w:rPrChange>
              </w:rPr>
              <w:pPrChange w:id="6944" w:author="user" w:date="2022-02-23T17:30:00Z">
                <w:pPr>
                  <w:spacing w:after="0" w:line="240" w:lineRule="auto"/>
                  <w:ind w:firstLine="567"/>
                  <w:jc w:val="both"/>
                </w:pPr>
              </w:pPrChange>
            </w:pPr>
            <w:del w:id="6945" w:author="Ведель Алевтина Васильевна" w:date="2022-10-20T15:32:00Z">
              <w:r w:rsidRPr="00DF2EE0" w:rsidDel="00EB25B4">
                <w:rPr>
                  <w:rFonts w:ascii="Times New Roman" w:hAnsi="Times New Roman" w:cs="Times New Roman"/>
                  <w:sz w:val="24"/>
                  <w:szCs w:val="24"/>
                  <w:lang w:val="en-US"/>
                  <w:rPrChange w:id="6946" w:author="Ведель Алевтина Васильевна" w:date="2022-10-20T16:09:00Z">
                    <w:rPr>
                      <w:rFonts w:ascii="Times New Roman" w:hAnsi="Times New Roman" w:cs="Times New Roman"/>
                      <w:sz w:val="24"/>
                      <w:szCs w:val="24"/>
                    </w:rPr>
                  </w:rPrChange>
                </w:rPr>
                <w:delText xml:space="preserve">17,4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947"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6948" w:author="Ведель Алевтина Васильевна" w:date="2022-10-20T15:32:00Z"/>
                <w:rFonts w:ascii="Times New Roman" w:hAnsi="Times New Roman" w:cs="Times New Roman"/>
                <w:sz w:val="24"/>
                <w:szCs w:val="24"/>
                <w:lang w:val="en-US"/>
                <w:rPrChange w:id="6949" w:author="Ведель Алевтина Васильевна" w:date="2022-10-20T16:09:00Z">
                  <w:rPr>
                    <w:del w:id="6950" w:author="Ведель Алевтина Васильевна" w:date="2022-10-20T15:32:00Z"/>
                    <w:rFonts w:ascii="Times New Roman" w:hAnsi="Times New Roman" w:cs="Times New Roman"/>
                    <w:sz w:val="24"/>
                    <w:szCs w:val="24"/>
                  </w:rPr>
                </w:rPrChange>
              </w:rPr>
              <w:pPrChange w:id="6951" w:author="user" w:date="2022-02-23T17:30:00Z">
                <w:pPr>
                  <w:spacing w:after="0" w:line="240" w:lineRule="auto"/>
                  <w:ind w:firstLine="567"/>
                  <w:jc w:val="both"/>
                </w:pPr>
              </w:pPrChange>
            </w:pPr>
            <w:del w:id="6952" w:author="Ведель Алевтина Васильевна" w:date="2022-10-20T15:32:00Z">
              <w:r w:rsidRPr="00DF2EE0" w:rsidDel="00EB25B4">
                <w:rPr>
                  <w:rFonts w:ascii="Times New Roman" w:hAnsi="Times New Roman" w:cs="Times New Roman"/>
                  <w:sz w:val="24"/>
                  <w:szCs w:val="24"/>
                  <w:lang w:val="en-US"/>
                  <w:rPrChange w:id="6953" w:author="Ведель Алевтина Васильевна" w:date="2022-10-20T16:09:00Z">
                    <w:rPr>
                      <w:rFonts w:ascii="Times New Roman" w:hAnsi="Times New Roman" w:cs="Times New Roman"/>
                      <w:sz w:val="24"/>
                      <w:szCs w:val="24"/>
                    </w:rPr>
                  </w:rPrChange>
                </w:rPr>
                <w:delText xml:space="preserve">17,4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954" w:author="Ведель Алевтина Васильевна" w:date="2022-10-20T16:09:00Z">
                    <w:rPr>
                      <w:rFonts w:ascii="Times New Roman" w:hAnsi="Times New Roman" w:cs="Times New Roman"/>
                      <w:sz w:val="24"/>
                      <w:szCs w:val="24"/>
                    </w:rPr>
                  </w:rPrChange>
                </w:rPr>
                <w:delText>2</w:delText>
              </w:r>
            </w:del>
          </w:p>
        </w:tc>
      </w:tr>
      <w:tr w:rsidR="007D367B" w:rsidRPr="00DF2EE0" w:rsidDel="00EB25B4" w:rsidTr="007D367B">
        <w:trPr>
          <w:del w:id="6955"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DF2EE0" w:rsidDel="00EB25B4" w:rsidRDefault="007D367B">
            <w:pPr>
              <w:spacing w:after="0" w:line="240" w:lineRule="auto"/>
              <w:jc w:val="both"/>
              <w:rPr>
                <w:del w:id="6956" w:author="Ведель Алевтина Васильевна" w:date="2022-10-20T15:32:00Z"/>
                <w:rFonts w:ascii="Times New Roman" w:hAnsi="Times New Roman" w:cs="Times New Roman"/>
                <w:sz w:val="24"/>
                <w:szCs w:val="24"/>
                <w:lang w:val="en-US"/>
                <w:rPrChange w:id="6957" w:author="Ведель Алевтина Васильевна" w:date="2022-10-20T16:09:00Z">
                  <w:rPr>
                    <w:del w:id="6958" w:author="Ведель Алевтина Васильевна" w:date="2022-10-20T15:32:00Z"/>
                    <w:rFonts w:ascii="Times New Roman" w:hAnsi="Times New Roman" w:cs="Times New Roman"/>
                    <w:sz w:val="24"/>
                    <w:szCs w:val="24"/>
                  </w:rPr>
                </w:rPrChange>
              </w:rPr>
              <w:pPrChange w:id="6959" w:author="user" w:date="2022-02-23T17:30:00Z">
                <w:pPr>
                  <w:spacing w:after="0" w:line="240" w:lineRule="auto"/>
                  <w:ind w:firstLine="567"/>
                  <w:jc w:val="both"/>
                </w:pPr>
              </w:pPrChange>
            </w:pPr>
            <w:del w:id="6960" w:author="Ведель Алевтина Васильевна" w:date="2022-10-20T15:32:00Z">
              <w:r w:rsidRPr="00DF2EE0" w:rsidDel="00EB25B4">
                <w:rPr>
                  <w:rFonts w:ascii="Times New Roman" w:hAnsi="Times New Roman" w:cs="Times New Roman"/>
                  <w:sz w:val="24"/>
                  <w:szCs w:val="24"/>
                  <w:lang w:val="en-US"/>
                  <w:rPrChange w:id="6961" w:author="Ведель Алевтина Васильевна" w:date="2022-10-20T16:09:00Z">
                    <w:rPr>
                      <w:rFonts w:ascii="Times New Roman" w:hAnsi="Times New Roman" w:cs="Times New Roman"/>
                      <w:sz w:val="24"/>
                      <w:szCs w:val="24"/>
                    </w:rPr>
                  </w:rPrChange>
                </w:rPr>
                <w:delText>-</w:delText>
              </w:r>
            </w:del>
          </w:p>
        </w:tc>
        <w:tc>
          <w:tcPr>
            <w:tcW w:w="3997" w:type="dxa"/>
            <w:tcBorders>
              <w:top w:val="single" w:sz="4" w:space="0" w:color="auto"/>
              <w:bottom w:val="single" w:sz="4" w:space="0" w:color="auto"/>
            </w:tcBorders>
          </w:tcPr>
          <w:p w:rsidR="007D367B" w:rsidRPr="007D367B" w:rsidDel="00EB25B4" w:rsidRDefault="007D367B">
            <w:pPr>
              <w:spacing w:after="0" w:line="240" w:lineRule="auto"/>
              <w:jc w:val="both"/>
              <w:rPr>
                <w:del w:id="6962" w:author="Ведель Алевтина Васильевна" w:date="2022-10-20T15:32:00Z"/>
                <w:rFonts w:ascii="Times New Roman" w:hAnsi="Times New Roman" w:cs="Times New Roman"/>
                <w:sz w:val="24"/>
                <w:szCs w:val="24"/>
                <w:lang w:val="en-US"/>
              </w:rPr>
              <w:pPrChange w:id="6963" w:author="user" w:date="2022-02-23T17:30:00Z">
                <w:pPr>
                  <w:spacing w:after="0" w:line="240" w:lineRule="auto"/>
                  <w:ind w:firstLine="567"/>
                  <w:jc w:val="both"/>
                </w:pPr>
              </w:pPrChange>
            </w:pPr>
            <w:del w:id="6964" w:author="Ведель Алевтина Васильевна" w:date="2022-10-20T15:32:00Z">
              <w:r w:rsidRPr="00795DEB" w:rsidDel="00EB25B4">
                <w:rPr>
                  <w:rFonts w:ascii="Times New Roman" w:hAnsi="Times New Roman" w:cs="Times New Roman"/>
                  <w:sz w:val="24"/>
                  <w:szCs w:val="24"/>
                  <w:lang w:val="kk-KZ"/>
                </w:rPr>
                <w:delText>Medical center</w:delText>
              </w:r>
              <w:r w:rsidRPr="007D367B" w:rsidDel="00EB25B4">
                <w:rPr>
                  <w:rFonts w:ascii="Times New Roman" w:hAnsi="Times New Roman" w:cs="Times New Roman"/>
                  <w:sz w:val="24"/>
                  <w:szCs w:val="24"/>
                  <w:lang w:val="kk-KZ"/>
                </w:rPr>
                <w:delText xml:space="preserve"> </w:delText>
              </w:r>
              <w:r w:rsidDel="00EB25B4">
                <w:rPr>
                  <w:rFonts w:ascii="Times New Roman" w:hAnsi="Times New Roman" w:cs="Times New Roman"/>
                  <w:sz w:val="24"/>
                  <w:szCs w:val="24"/>
                  <w:lang w:val="en-US"/>
                </w:rPr>
                <w:delText>(</w:delText>
              </w:r>
              <w:r w:rsidRPr="007D367B" w:rsidDel="00EB25B4">
                <w:rPr>
                  <w:rFonts w:ascii="Times New Roman" w:hAnsi="Times New Roman" w:cs="Times New Roman"/>
                  <w:sz w:val="24"/>
                  <w:szCs w:val="24"/>
                  <w:lang w:val="kk-KZ"/>
                </w:rPr>
                <w:delText>Dormitory</w:delText>
              </w:r>
              <w:r w:rsidDel="00EB25B4">
                <w:rPr>
                  <w:rFonts w:ascii="Times New Roman" w:hAnsi="Times New Roman" w:cs="Times New Roman"/>
                  <w:sz w:val="24"/>
                  <w:szCs w:val="24"/>
                  <w:lang w:val="en-US"/>
                </w:rPr>
                <w:delText xml:space="preserve"> No.1)</w:delText>
              </w:r>
            </w:del>
          </w:p>
        </w:tc>
        <w:tc>
          <w:tcPr>
            <w:tcW w:w="2552"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6965" w:author="Ведель Алевтина Васильевна" w:date="2022-10-20T15:32:00Z"/>
                <w:rFonts w:ascii="Times New Roman" w:hAnsi="Times New Roman" w:cs="Times New Roman"/>
                <w:sz w:val="24"/>
                <w:szCs w:val="24"/>
                <w:lang w:val="en-US"/>
                <w:rPrChange w:id="6966" w:author="Ведель Алевтина Васильевна" w:date="2022-10-20T16:09:00Z">
                  <w:rPr>
                    <w:del w:id="6967" w:author="Ведель Алевтина Васильевна" w:date="2022-10-20T15:32:00Z"/>
                    <w:rFonts w:ascii="Times New Roman" w:hAnsi="Times New Roman" w:cs="Times New Roman"/>
                    <w:sz w:val="24"/>
                    <w:szCs w:val="24"/>
                  </w:rPr>
                </w:rPrChange>
              </w:rPr>
              <w:pPrChange w:id="6968" w:author="user" w:date="2022-02-23T17:30:00Z">
                <w:pPr>
                  <w:spacing w:after="0" w:line="240" w:lineRule="auto"/>
                  <w:ind w:firstLine="567"/>
                  <w:jc w:val="both"/>
                </w:pPr>
              </w:pPrChange>
            </w:pPr>
            <w:del w:id="6969" w:author="Ведель Алевтина Васильевна" w:date="2022-10-20T15:32:00Z">
              <w:r w:rsidRPr="00DF2EE0" w:rsidDel="00EB25B4">
                <w:rPr>
                  <w:rFonts w:ascii="Times New Roman" w:hAnsi="Times New Roman" w:cs="Times New Roman"/>
                  <w:sz w:val="24"/>
                  <w:szCs w:val="24"/>
                  <w:lang w:val="en-US"/>
                  <w:rPrChange w:id="6970" w:author="Ведель Алевтина Васильевна" w:date="2022-10-20T16:09:00Z">
                    <w:rPr>
                      <w:rFonts w:ascii="Times New Roman" w:hAnsi="Times New Roman" w:cs="Times New Roman"/>
                      <w:sz w:val="24"/>
                      <w:szCs w:val="24"/>
                    </w:rPr>
                  </w:rPrChange>
                </w:rPr>
                <w:delText xml:space="preserve">51,2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971"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6972" w:author="Ведель Алевтина Васильевна" w:date="2022-10-20T15:32:00Z"/>
                <w:rFonts w:ascii="Times New Roman" w:hAnsi="Times New Roman" w:cs="Times New Roman"/>
                <w:sz w:val="24"/>
                <w:szCs w:val="24"/>
                <w:lang w:val="en-US"/>
                <w:rPrChange w:id="6973" w:author="Ведель Алевтина Васильевна" w:date="2022-10-20T16:09:00Z">
                  <w:rPr>
                    <w:del w:id="6974" w:author="Ведель Алевтина Васильевна" w:date="2022-10-20T15:32:00Z"/>
                    <w:rFonts w:ascii="Times New Roman" w:hAnsi="Times New Roman" w:cs="Times New Roman"/>
                    <w:sz w:val="24"/>
                    <w:szCs w:val="24"/>
                  </w:rPr>
                </w:rPrChange>
              </w:rPr>
              <w:pPrChange w:id="6975" w:author="user" w:date="2022-02-23T17:30:00Z">
                <w:pPr>
                  <w:spacing w:after="0" w:line="240" w:lineRule="auto"/>
                  <w:ind w:firstLine="567"/>
                  <w:jc w:val="both"/>
                </w:pPr>
              </w:pPrChange>
            </w:pPr>
            <w:del w:id="6976" w:author="Ведель Алевтина Васильевна" w:date="2022-10-20T15:32:00Z">
              <w:r w:rsidRPr="00DF2EE0" w:rsidDel="00EB25B4">
                <w:rPr>
                  <w:rFonts w:ascii="Times New Roman" w:hAnsi="Times New Roman" w:cs="Times New Roman"/>
                  <w:sz w:val="24"/>
                  <w:szCs w:val="24"/>
                  <w:lang w:val="en-US"/>
                  <w:rPrChange w:id="6977" w:author="Ведель Алевтина Васильевна" w:date="2022-10-20T16:09:00Z">
                    <w:rPr>
                      <w:rFonts w:ascii="Times New Roman" w:hAnsi="Times New Roman" w:cs="Times New Roman"/>
                      <w:sz w:val="24"/>
                      <w:szCs w:val="24"/>
                    </w:rPr>
                  </w:rPrChange>
                </w:rPr>
                <w:delText xml:space="preserve">51,2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978" w:author="Ведель Алевтина Васильевна" w:date="2022-10-20T16:09:00Z">
                    <w:rPr>
                      <w:rFonts w:ascii="Times New Roman" w:hAnsi="Times New Roman" w:cs="Times New Roman"/>
                      <w:sz w:val="24"/>
                      <w:szCs w:val="24"/>
                    </w:rPr>
                  </w:rPrChange>
                </w:rPr>
                <w:delText>2</w:delText>
              </w:r>
            </w:del>
          </w:p>
        </w:tc>
      </w:tr>
      <w:tr w:rsidR="007D367B" w:rsidRPr="00DF2EE0" w:rsidDel="00EB25B4" w:rsidTr="007D367B">
        <w:trPr>
          <w:del w:id="6979"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DF2EE0" w:rsidDel="00EB25B4" w:rsidRDefault="007D367B">
            <w:pPr>
              <w:spacing w:after="0" w:line="240" w:lineRule="auto"/>
              <w:jc w:val="both"/>
              <w:rPr>
                <w:del w:id="6980" w:author="Ведель Алевтина Васильевна" w:date="2022-10-20T15:32:00Z"/>
                <w:rFonts w:ascii="Times New Roman" w:hAnsi="Times New Roman" w:cs="Times New Roman"/>
                <w:sz w:val="24"/>
                <w:szCs w:val="24"/>
                <w:lang w:val="en-US"/>
                <w:rPrChange w:id="6981" w:author="Ведель Алевтина Васильевна" w:date="2022-10-20T16:09:00Z">
                  <w:rPr>
                    <w:del w:id="6982" w:author="Ведель Алевтина Васильевна" w:date="2022-10-20T15:32:00Z"/>
                    <w:rFonts w:ascii="Times New Roman" w:hAnsi="Times New Roman" w:cs="Times New Roman"/>
                    <w:sz w:val="24"/>
                    <w:szCs w:val="24"/>
                  </w:rPr>
                </w:rPrChange>
              </w:rPr>
              <w:pPrChange w:id="6983" w:author="user" w:date="2022-02-23T17:30:00Z">
                <w:pPr>
                  <w:spacing w:after="0" w:line="240" w:lineRule="auto"/>
                  <w:ind w:firstLine="567"/>
                  <w:jc w:val="both"/>
                </w:pPr>
              </w:pPrChange>
            </w:pPr>
            <w:del w:id="6984" w:author="Ведель Алевтина Васильевна" w:date="2022-10-20T15:32:00Z">
              <w:r w:rsidRPr="00DF2EE0" w:rsidDel="00EB25B4">
                <w:rPr>
                  <w:rFonts w:ascii="Times New Roman" w:hAnsi="Times New Roman" w:cs="Times New Roman"/>
                  <w:sz w:val="24"/>
                  <w:szCs w:val="24"/>
                  <w:lang w:val="en-US"/>
                  <w:rPrChange w:id="6985" w:author="Ведель Алевтина Васильевна" w:date="2022-10-20T16:09:00Z">
                    <w:rPr>
                      <w:rFonts w:ascii="Times New Roman" w:hAnsi="Times New Roman" w:cs="Times New Roman"/>
                      <w:sz w:val="24"/>
                      <w:szCs w:val="24"/>
                    </w:rPr>
                  </w:rPrChange>
                </w:rPr>
                <w:delText>-</w:delText>
              </w:r>
            </w:del>
          </w:p>
        </w:tc>
        <w:tc>
          <w:tcPr>
            <w:tcW w:w="3997" w:type="dxa"/>
            <w:tcBorders>
              <w:top w:val="single" w:sz="4" w:space="0" w:color="auto"/>
              <w:bottom w:val="single" w:sz="4" w:space="0" w:color="auto"/>
            </w:tcBorders>
          </w:tcPr>
          <w:p w:rsidR="007D367B" w:rsidRPr="00795DEB" w:rsidDel="00EB25B4" w:rsidRDefault="007D367B">
            <w:pPr>
              <w:spacing w:after="0" w:line="240" w:lineRule="auto"/>
              <w:jc w:val="both"/>
              <w:rPr>
                <w:del w:id="6986" w:author="Ведель Алевтина Васильевна" w:date="2022-10-20T15:32:00Z"/>
                <w:rFonts w:ascii="Times New Roman" w:hAnsi="Times New Roman" w:cs="Times New Roman"/>
                <w:sz w:val="24"/>
                <w:szCs w:val="24"/>
                <w:lang w:val="kk-KZ"/>
              </w:rPr>
              <w:pPrChange w:id="6987" w:author="user" w:date="2022-02-23T17:30:00Z">
                <w:pPr>
                  <w:spacing w:after="0" w:line="240" w:lineRule="auto"/>
                  <w:ind w:firstLine="567"/>
                  <w:jc w:val="both"/>
                </w:pPr>
              </w:pPrChange>
            </w:pPr>
            <w:del w:id="6988" w:author="Ведель Алевтина Васильевна" w:date="2022-10-20T15:32:00Z">
              <w:r w:rsidRPr="00795DEB" w:rsidDel="00EB25B4">
                <w:rPr>
                  <w:rFonts w:ascii="Times New Roman" w:hAnsi="Times New Roman" w:cs="Times New Roman"/>
                  <w:sz w:val="24"/>
                  <w:szCs w:val="24"/>
                  <w:lang w:val="kk-KZ"/>
                </w:rPr>
                <w:delText>Medical center (</w:delText>
              </w:r>
              <w:r w:rsidRPr="007D367B" w:rsidDel="00EB25B4">
                <w:rPr>
                  <w:rFonts w:ascii="Times New Roman" w:hAnsi="Times New Roman" w:cs="Times New Roman"/>
                  <w:sz w:val="24"/>
                  <w:szCs w:val="24"/>
                  <w:lang w:val="kk-KZ"/>
                </w:rPr>
                <w:delText>Dormitory</w:delText>
              </w:r>
              <w:r w:rsidDel="00EB25B4">
                <w:rPr>
                  <w:rFonts w:ascii="Times New Roman" w:hAnsi="Times New Roman" w:cs="Times New Roman"/>
                  <w:sz w:val="24"/>
                  <w:szCs w:val="24"/>
                  <w:lang w:val="en-US"/>
                </w:rPr>
                <w:delText xml:space="preserve"> No.2</w:delText>
              </w:r>
              <w:r w:rsidRPr="00795DEB" w:rsidDel="00EB25B4">
                <w:rPr>
                  <w:rFonts w:ascii="Times New Roman" w:hAnsi="Times New Roman" w:cs="Times New Roman"/>
                  <w:sz w:val="24"/>
                  <w:szCs w:val="24"/>
                  <w:lang w:val="kk-KZ"/>
                </w:rPr>
                <w:delText>)</w:delText>
              </w:r>
            </w:del>
          </w:p>
        </w:tc>
        <w:tc>
          <w:tcPr>
            <w:tcW w:w="2552"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6989" w:author="Ведель Алевтина Васильевна" w:date="2022-10-20T15:32:00Z"/>
                <w:rFonts w:ascii="Times New Roman" w:hAnsi="Times New Roman" w:cs="Times New Roman"/>
                <w:sz w:val="24"/>
                <w:szCs w:val="24"/>
                <w:lang w:val="en-US"/>
                <w:rPrChange w:id="6990" w:author="Ведель Алевтина Васильевна" w:date="2022-10-20T16:09:00Z">
                  <w:rPr>
                    <w:del w:id="6991" w:author="Ведель Алевтина Васильевна" w:date="2022-10-20T15:32:00Z"/>
                    <w:rFonts w:ascii="Times New Roman" w:hAnsi="Times New Roman" w:cs="Times New Roman"/>
                    <w:sz w:val="24"/>
                    <w:szCs w:val="24"/>
                  </w:rPr>
                </w:rPrChange>
              </w:rPr>
              <w:pPrChange w:id="6992" w:author="user" w:date="2022-02-23T17:30:00Z">
                <w:pPr>
                  <w:spacing w:after="0" w:line="240" w:lineRule="auto"/>
                  <w:ind w:firstLine="567"/>
                  <w:jc w:val="both"/>
                </w:pPr>
              </w:pPrChange>
            </w:pPr>
            <w:del w:id="6993" w:author="Ведель Алевтина Васильевна" w:date="2022-10-20T15:32:00Z">
              <w:r w:rsidRPr="00DF2EE0" w:rsidDel="00EB25B4">
                <w:rPr>
                  <w:rFonts w:ascii="Times New Roman" w:hAnsi="Times New Roman" w:cs="Times New Roman"/>
                  <w:sz w:val="24"/>
                  <w:szCs w:val="24"/>
                  <w:lang w:val="en-US"/>
                  <w:rPrChange w:id="6994" w:author="Ведель Алевтина Васильевна" w:date="2022-10-20T16:09:00Z">
                    <w:rPr>
                      <w:rFonts w:ascii="Times New Roman" w:hAnsi="Times New Roman" w:cs="Times New Roman"/>
                      <w:sz w:val="24"/>
                      <w:szCs w:val="24"/>
                    </w:rPr>
                  </w:rPrChange>
                </w:rPr>
                <w:delText xml:space="preserve">40,3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6995"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6996" w:author="Ведель Алевтина Васильевна" w:date="2022-10-20T15:32:00Z"/>
                <w:rFonts w:ascii="Times New Roman" w:hAnsi="Times New Roman" w:cs="Times New Roman"/>
                <w:sz w:val="24"/>
                <w:szCs w:val="24"/>
                <w:lang w:val="en-US"/>
                <w:rPrChange w:id="6997" w:author="Ведель Алевтина Васильевна" w:date="2022-10-20T16:09:00Z">
                  <w:rPr>
                    <w:del w:id="6998" w:author="Ведель Алевтина Васильевна" w:date="2022-10-20T15:32:00Z"/>
                    <w:rFonts w:ascii="Times New Roman" w:hAnsi="Times New Roman" w:cs="Times New Roman"/>
                    <w:sz w:val="24"/>
                    <w:szCs w:val="24"/>
                  </w:rPr>
                </w:rPrChange>
              </w:rPr>
              <w:pPrChange w:id="6999" w:author="user" w:date="2022-02-23T17:30:00Z">
                <w:pPr>
                  <w:spacing w:after="0" w:line="240" w:lineRule="auto"/>
                  <w:ind w:firstLine="567"/>
                  <w:jc w:val="both"/>
                </w:pPr>
              </w:pPrChange>
            </w:pPr>
            <w:del w:id="7000" w:author="Ведель Алевтина Васильевна" w:date="2022-10-20T15:32:00Z">
              <w:r w:rsidRPr="00DF2EE0" w:rsidDel="00EB25B4">
                <w:rPr>
                  <w:rFonts w:ascii="Times New Roman" w:hAnsi="Times New Roman" w:cs="Times New Roman"/>
                  <w:sz w:val="24"/>
                  <w:szCs w:val="24"/>
                  <w:lang w:val="en-US"/>
                  <w:rPrChange w:id="7001" w:author="Ведель Алевтина Васильевна" w:date="2022-10-20T16:09:00Z">
                    <w:rPr>
                      <w:rFonts w:ascii="Times New Roman" w:hAnsi="Times New Roman" w:cs="Times New Roman"/>
                      <w:sz w:val="24"/>
                      <w:szCs w:val="24"/>
                    </w:rPr>
                  </w:rPrChange>
                </w:rPr>
                <w:delText xml:space="preserve">40,3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7002" w:author="Ведель Алевтина Васильевна" w:date="2022-10-20T16:09:00Z">
                    <w:rPr>
                      <w:rFonts w:ascii="Times New Roman" w:hAnsi="Times New Roman" w:cs="Times New Roman"/>
                      <w:sz w:val="24"/>
                      <w:szCs w:val="24"/>
                    </w:rPr>
                  </w:rPrChange>
                </w:rPr>
                <w:delText>2</w:delText>
              </w:r>
            </w:del>
          </w:p>
        </w:tc>
      </w:tr>
      <w:tr w:rsidR="007D367B" w:rsidRPr="00DF2EE0" w:rsidDel="00EB25B4" w:rsidTr="007D367B">
        <w:trPr>
          <w:del w:id="7003"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DF2EE0" w:rsidDel="00EB25B4" w:rsidRDefault="007D367B">
            <w:pPr>
              <w:spacing w:after="0" w:line="240" w:lineRule="auto"/>
              <w:jc w:val="both"/>
              <w:rPr>
                <w:del w:id="7004" w:author="Ведель Алевтина Васильевна" w:date="2022-10-20T15:32:00Z"/>
                <w:rFonts w:ascii="Times New Roman" w:hAnsi="Times New Roman" w:cs="Times New Roman"/>
                <w:sz w:val="24"/>
                <w:szCs w:val="24"/>
                <w:lang w:val="en-US"/>
                <w:rPrChange w:id="7005" w:author="Ведель Алевтина Васильевна" w:date="2022-10-20T16:09:00Z">
                  <w:rPr>
                    <w:del w:id="7006" w:author="Ведель Алевтина Васильевна" w:date="2022-10-20T15:32:00Z"/>
                    <w:rFonts w:ascii="Times New Roman" w:hAnsi="Times New Roman" w:cs="Times New Roman"/>
                    <w:sz w:val="24"/>
                    <w:szCs w:val="24"/>
                  </w:rPr>
                </w:rPrChange>
              </w:rPr>
              <w:pPrChange w:id="7007" w:author="user" w:date="2022-02-23T17:30:00Z">
                <w:pPr>
                  <w:spacing w:after="0" w:line="240" w:lineRule="auto"/>
                  <w:ind w:firstLine="567"/>
                  <w:jc w:val="both"/>
                </w:pPr>
              </w:pPrChange>
            </w:pPr>
            <w:del w:id="7008" w:author="Ведель Алевтина Васильевна" w:date="2022-10-20T15:32:00Z">
              <w:r w:rsidRPr="00DF2EE0" w:rsidDel="00EB25B4">
                <w:rPr>
                  <w:rFonts w:ascii="Times New Roman" w:hAnsi="Times New Roman" w:cs="Times New Roman"/>
                  <w:sz w:val="24"/>
                  <w:szCs w:val="24"/>
                  <w:lang w:val="en-US"/>
                  <w:rPrChange w:id="7009" w:author="Ведель Алевтина Васильевна" w:date="2022-10-20T16:09:00Z">
                    <w:rPr>
                      <w:rFonts w:ascii="Times New Roman" w:hAnsi="Times New Roman" w:cs="Times New Roman"/>
                      <w:sz w:val="24"/>
                      <w:szCs w:val="24"/>
                    </w:rPr>
                  </w:rPrChange>
                </w:rPr>
                <w:delText>5</w:delText>
              </w:r>
            </w:del>
          </w:p>
        </w:tc>
        <w:tc>
          <w:tcPr>
            <w:tcW w:w="3997" w:type="dxa"/>
            <w:tcBorders>
              <w:top w:val="single" w:sz="4" w:space="0" w:color="auto"/>
              <w:bottom w:val="single" w:sz="4" w:space="0" w:color="auto"/>
            </w:tcBorders>
          </w:tcPr>
          <w:p w:rsidR="007D367B" w:rsidRPr="00485B5A" w:rsidDel="00EB25B4" w:rsidRDefault="007D367B">
            <w:pPr>
              <w:spacing w:after="0" w:line="240" w:lineRule="auto"/>
              <w:jc w:val="both"/>
              <w:rPr>
                <w:del w:id="7010" w:author="Ведель Алевтина Васильевна" w:date="2022-10-20T15:32:00Z"/>
                <w:rFonts w:ascii="Times New Roman" w:hAnsi="Times New Roman" w:cs="Times New Roman"/>
                <w:sz w:val="24"/>
                <w:szCs w:val="24"/>
                <w:lang w:val="kk-KZ"/>
              </w:rPr>
              <w:pPrChange w:id="7011" w:author="user" w:date="2022-02-23T17:30:00Z">
                <w:pPr>
                  <w:spacing w:after="0" w:line="240" w:lineRule="auto"/>
                  <w:ind w:firstLine="567"/>
                  <w:jc w:val="both"/>
                </w:pPr>
              </w:pPrChange>
            </w:pPr>
            <w:del w:id="7012" w:author="Ведель Алевтина Васильевна" w:date="2022-10-20T15:32:00Z">
              <w:r w:rsidRPr="00485B5A" w:rsidDel="00EB25B4">
                <w:rPr>
                  <w:rFonts w:ascii="Times New Roman" w:hAnsi="Times New Roman" w:cs="Times New Roman"/>
                  <w:sz w:val="24"/>
                  <w:szCs w:val="24"/>
                  <w:lang w:val="kk-KZ"/>
                </w:rPr>
                <w:delText>Dining room (building No. 5)</w:delText>
              </w:r>
            </w:del>
          </w:p>
        </w:tc>
        <w:tc>
          <w:tcPr>
            <w:tcW w:w="2552"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7013" w:author="Ведель Алевтина Васильевна" w:date="2022-10-20T15:32:00Z"/>
                <w:rFonts w:ascii="Times New Roman" w:hAnsi="Times New Roman" w:cs="Times New Roman"/>
                <w:sz w:val="24"/>
                <w:szCs w:val="24"/>
                <w:lang w:val="en-US"/>
                <w:rPrChange w:id="7014" w:author="Ведель Алевтина Васильевна" w:date="2022-10-20T16:09:00Z">
                  <w:rPr>
                    <w:del w:id="7015" w:author="Ведель Алевтина Васильевна" w:date="2022-10-20T15:32:00Z"/>
                    <w:rFonts w:ascii="Times New Roman" w:hAnsi="Times New Roman" w:cs="Times New Roman"/>
                    <w:sz w:val="24"/>
                    <w:szCs w:val="24"/>
                  </w:rPr>
                </w:rPrChange>
              </w:rPr>
              <w:pPrChange w:id="7016" w:author="user" w:date="2022-02-23T17:30:00Z">
                <w:pPr>
                  <w:spacing w:after="0" w:line="240" w:lineRule="auto"/>
                  <w:ind w:firstLine="567"/>
                  <w:jc w:val="both"/>
                </w:pPr>
              </w:pPrChange>
            </w:pPr>
            <w:del w:id="7017" w:author="Ведель Алевтина Васильевна" w:date="2022-10-20T15:32:00Z">
              <w:r w:rsidRPr="00DF2EE0" w:rsidDel="00EB25B4">
                <w:rPr>
                  <w:rFonts w:ascii="Times New Roman" w:hAnsi="Times New Roman" w:cs="Times New Roman"/>
                  <w:sz w:val="24"/>
                  <w:szCs w:val="24"/>
                  <w:lang w:val="en-US"/>
                  <w:rPrChange w:id="7018" w:author="Ведель Алевтина Васильевна" w:date="2022-10-20T16:09:00Z">
                    <w:rPr>
                      <w:rFonts w:ascii="Times New Roman" w:hAnsi="Times New Roman" w:cs="Times New Roman"/>
                      <w:sz w:val="24"/>
                      <w:szCs w:val="24"/>
                    </w:rPr>
                  </w:rPrChange>
                </w:rPr>
                <w:delText xml:space="preserve">50,8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7019"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7020" w:author="Ведель Алевтина Васильевна" w:date="2022-10-20T15:32:00Z"/>
                <w:rFonts w:ascii="Times New Roman" w:hAnsi="Times New Roman" w:cs="Times New Roman"/>
                <w:sz w:val="24"/>
                <w:szCs w:val="24"/>
                <w:lang w:val="en-US"/>
                <w:rPrChange w:id="7021" w:author="Ведель Алевтина Васильевна" w:date="2022-10-20T16:09:00Z">
                  <w:rPr>
                    <w:del w:id="7022" w:author="Ведель Алевтина Васильевна" w:date="2022-10-20T15:32:00Z"/>
                    <w:rFonts w:ascii="Times New Roman" w:hAnsi="Times New Roman" w:cs="Times New Roman"/>
                    <w:sz w:val="24"/>
                    <w:szCs w:val="24"/>
                  </w:rPr>
                </w:rPrChange>
              </w:rPr>
              <w:pPrChange w:id="7023" w:author="user" w:date="2022-02-23T17:30:00Z">
                <w:pPr>
                  <w:spacing w:after="0" w:line="240" w:lineRule="auto"/>
                  <w:ind w:firstLine="567"/>
                  <w:jc w:val="both"/>
                </w:pPr>
              </w:pPrChange>
            </w:pPr>
            <w:del w:id="7024" w:author="Ведель Алевтина Васильевна" w:date="2022-10-20T15:32:00Z">
              <w:r w:rsidRPr="00DF2EE0" w:rsidDel="00EB25B4">
                <w:rPr>
                  <w:rFonts w:ascii="Times New Roman" w:hAnsi="Times New Roman" w:cs="Times New Roman"/>
                  <w:sz w:val="24"/>
                  <w:szCs w:val="24"/>
                  <w:lang w:val="en-US"/>
                  <w:rPrChange w:id="7025" w:author="Ведель Алевтина Васильевна" w:date="2022-10-20T16:09:00Z">
                    <w:rPr>
                      <w:rFonts w:ascii="Times New Roman" w:hAnsi="Times New Roman" w:cs="Times New Roman"/>
                      <w:sz w:val="24"/>
                      <w:szCs w:val="24"/>
                    </w:rPr>
                  </w:rPrChange>
                </w:rPr>
                <w:delText xml:space="preserve">50,8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7026" w:author="Ведель Алевтина Васильевна" w:date="2022-10-20T16:09:00Z">
                    <w:rPr>
                      <w:rFonts w:ascii="Times New Roman" w:hAnsi="Times New Roman" w:cs="Times New Roman"/>
                      <w:sz w:val="24"/>
                      <w:szCs w:val="24"/>
                    </w:rPr>
                  </w:rPrChange>
                </w:rPr>
                <w:delText>2</w:delText>
              </w:r>
            </w:del>
          </w:p>
        </w:tc>
      </w:tr>
      <w:tr w:rsidR="007D367B" w:rsidRPr="00DF2EE0" w:rsidDel="00EB25B4" w:rsidTr="007D367B">
        <w:trPr>
          <w:del w:id="7027"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DF2EE0" w:rsidDel="00EB25B4" w:rsidRDefault="007D367B">
            <w:pPr>
              <w:spacing w:after="0" w:line="240" w:lineRule="auto"/>
              <w:jc w:val="both"/>
              <w:rPr>
                <w:del w:id="7028" w:author="Ведель Алевтина Васильевна" w:date="2022-10-20T15:32:00Z"/>
                <w:rFonts w:ascii="Times New Roman" w:hAnsi="Times New Roman" w:cs="Times New Roman"/>
                <w:sz w:val="24"/>
                <w:szCs w:val="24"/>
                <w:lang w:val="en-US"/>
                <w:rPrChange w:id="7029" w:author="Ведель Алевтина Васильевна" w:date="2022-10-20T16:09:00Z">
                  <w:rPr>
                    <w:del w:id="7030" w:author="Ведель Алевтина Васильевна" w:date="2022-10-20T15:32:00Z"/>
                    <w:rFonts w:ascii="Times New Roman" w:hAnsi="Times New Roman" w:cs="Times New Roman"/>
                    <w:sz w:val="24"/>
                    <w:szCs w:val="24"/>
                  </w:rPr>
                </w:rPrChange>
              </w:rPr>
              <w:pPrChange w:id="7031" w:author="user" w:date="2022-02-23T17:30:00Z">
                <w:pPr>
                  <w:spacing w:after="0" w:line="240" w:lineRule="auto"/>
                  <w:ind w:firstLine="567"/>
                  <w:jc w:val="both"/>
                </w:pPr>
              </w:pPrChange>
            </w:pPr>
            <w:del w:id="7032" w:author="Ведель Алевтина Васильевна" w:date="2022-10-20T15:32:00Z">
              <w:r w:rsidRPr="00DF2EE0" w:rsidDel="00EB25B4">
                <w:rPr>
                  <w:rFonts w:ascii="Times New Roman" w:hAnsi="Times New Roman" w:cs="Times New Roman"/>
                  <w:sz w:val="24"/>
                  <w:szCs w:val="24"/>
                  <w:lang w:val="en-US"/>
                  <w:rPrChange w:id="7033" w:author="Ведель Алевтина Васильевна" w:date="2022-10-20T16:09:00Z">
                    <w:rPr>
                      <w:rFonts w:ascii="Times New Roman" w:hAnsi="Times New Roman" w:cs="Times New Roman"/>
                      <w:sz w:val="24"/>
                      <w:szCs w:val="24"/>
                    </w:rPr>
                  </w:rPrChange>
                </w:rPr>
                <w:delText>6</w:delText>
              </w:r>
            </w:del>
          </w:p>
        </w:tc>
        <w:tc>
          <w:tcPr>
            <w:tcW w:w="3997" w:type="dxa"/>
            <w:tcBorders>
              <w:top w:val="single" w:sz="4" w:space="0" w:color="auto"/>
              <w:bottom w:val="single" w:sz="4" w:space="0" w:color="auto"/>
            </w:tcBorders>
          </w:tcPr>
          <w:p w:rsidR="007D367B" w:rsidRPr="00485B5A" w:rsidDel="00EB25B4" w:rsidRDefault="007D367B">
            <w:pPr>
              <w:spacing w:after="0" w:line="240" w:lineRule="auto"/>
              <w:jc w:val="both"/>
              <w:rPr>
                <w:del w:id="7034" w:author="Ведель Алевтина Васильевна" w:date="2022-10-20T15:32:00Z"/>
                <w:rFonts w:ascii="Times New Roman" w:hAnsi="Times New Roman" w:cs="Times New Roman"/>
                <w:sz w:val="24"/>
                <w:szCs w:val="24"/>
                <w:lang w:val="kk-KZ"/>
              </w:rPr>
              <w:pPrChange w:id="7035" w:author="user" w:date="2022-02-23T17:30:00Z">
                <w:pPr>
                  <w:spacing w:after="0" w:line="240" w:lineRule="auto"/>
                  <w:ind w:firstLine="567"/>
                  <w:jc w:val="both"/>
                </w:pPr>
              </w:pPrChange>
            </w:pPr>
            <w:del w:id="7036" w:author="Ведель Алевтина Васильевна" w:date="2022-10-20T15:32:00Z">
              <w:r w:rsidRPr="00485B5A" w:rsidDel="00EB25B4">
                <w:rPr>
                  <w:rFonts w:ascii="Times New Roman" w:hAnsi="Times New Roman" w:cs="Times New Roman"/>
                  <w:sz w:val="24"/>
                  <w:szCs w:val="24"/>
                  <w:lang w:val="kk-KZ"/>
                </w:rPr>
                <w:delText>Buffet (building No. 1)</w:delText>
              </w:r>
            </w:del>
          </w:p>
        </w:tc>
        <w:tc>
          <w:tcPr>
            <w:tcW w:w="2552"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7037" w:author="Ведель Алевтина Васильевна" w:date="2022-10-20T15:32:00Z"/>
                <w:rFonts w:ascii="Times New Roman" w:hAnsi="Times New Roman" w:cs="Times New Roman"/>
                <w:sz w:val="24"/>
                <w:szCs w:val="24"/>
                <w:lang w:val="en-US"/>
                <w:rPrChange w:id="7038" w:author="Ведель Алевтина Васильевна" w:date="2022-10-20T16:09:00Z">
                  <w:rPr>
                    <w:del w:id="7039" w:author="Ведель Алевтина Васильевна" w:date="2022-10-20T15:32:00Z"/>
                    <w:rFonts w:ascii="Times New Roman" w:hAnsi="Times New Roman" w:cs="Times New Roman"/>
                    <w:sz w:val="24"/>
                    <w:szCs w:val="24"/>
                  </w:rPr>
                </w:rPrChange>
              </w:rPr>
              <w:pPrChange w:id="7040" w:author="user" w:date="2022-02-23T17:30:00Z">
                <w:pPr>
                  <w:spacing w:after="0" w:line="240" w:lineRule="auto"/>
                  <w:ind w:firstLine="567"/>
                  <w:jc w:val="both"/>
                </w:pPr>
              </w:pPrChange>
            </w:pPr>
            <w:del w:id="7041" w:author="Ведель Алевтина Васильевна" w:date="2022-10-20T15:32:00Z">
              <w:r w:rsidRPr="00DF2EE0" w:rsidDel="00EB25B4">
                <w:rPr>
                  <w:rFonts w:ascii="Times New Roman" w:hAnsi="Times New Roman" w:cs="Times New Roman"/>
                  <w:sz w:val="24"/>
                  <w:szCs w:val="24"/>
                  <w:lang w:val="en-US"/>
                  <w:rPrChange w:id="7042" w:author="Ведель Алевтина Васильевна" w:date="2022-10-20T16:09:00Z">
                    <w:rPr>
                      <w:rFonts w:ascii="Times New Roman" w:hAnsi="Times New Roman" w:cs="Times New Roman"/>
                      <w:sz w:val="24"/>
                      <w:szCs w:val="24"/>
                    </w:rPr>
                  </w:rPrChange>
                </w:rPr>
                <w:delText xml:space="preserve">81,3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7043"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7044" w:author="Ведель Алевтина Васильевна" w:date="2022-10-20T15:32:00Z"/>
                <w:rFonts w:ascii="Times New Roman" w:hAnsi="Times New Roman" w:cs="Times New Roman"/>
                <w:sz w:val="24"/>
                <w:szCs w:val="24"/>
                <w:lang w:val="en-US"/>
                <w:rPrChange w:id="7045" w:author="Ведель Алевтина Васильевна" w:date="2022-10-20T16:09:00Z">
                  <w:rPr>
                    <w:del w:id="7046" w:author="Ведель Алевтина Васильевна" w:date="2022-10-20T15:32:00Z"/>
                    <w:rFonts w:ascii="Times New Roman" w:hAnsi="Times New Roman" w:cs="Times New Roman"/>
                    <w:sz w:val="24"/>
                    <w:szCs w:val="24"/>
                  </w:rPr>
                </w:rPrChange>
              </w:rPr>
              <w:pPrChange w:id="7047" w:author="user" w:date="2022-02-23T17:30:00Z">
                <w:pPr>
                  <w:spacing w:after="0" w:line="240" w:lineRule="auto"/>
                  <w:ind w:firstLine="567"/>
                  <w:jc w:val="both"/>
                </w:pPr>
              </w:pPrChange>
            </w:pPr>
            <w:del w:id="7048" w:author="Ведель Алевтина Васильевна" w:date="2022-10-20T15:32:00Z">
              <w:r w:rsidRPr="00DF2EE0" w:rsidDel="00EB25B4">
                <w:rPr>
                  <w:rFonts w:ascii="Times New Roman" w:hAnsi="Times New Roman" w:cs="Times New Roman"/>
                  <w:sz w:val="24"/>
                  <w:szCs w:val="24"/>
                  <w:lang w:val="en-US"/>
                  <w:rPrChange w:id="7049" w:author="Ведель Алевтина Васильевна" w:date="2022-10-20T16:09:00Z">
                    <w:rPr>
                      <w:rFonts w:ascii="Times New Roman" w:hAnsi="Times New Roman" w:cs="Times New Roman"/>
                      <w:sz w:val="24"/>
                      <w:szCs w:val="24"/>
                    </w:rPr>
                  </w:rPrChange>
                </w:rPr>
                <w:delText xml:space="preserve">81,3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7050" w:author="Ведель Алевтина Васильевна" w:date="2022-10-20T16:09:00Z">
                    <w:rPr>
                      <w:rFonts w:ascii="Times New Roman" w:hAnsi="Times New Roman" w:cs="Times New Roman"/>
                      <w:sz w:val="24"/>
                      <w:szCs w:val="24"/>
                    </w:rPr>
                  </w:rPrChange>
                </w:rPr>
                <w:delText>2</w:delText>
              </w:r>
            </w:del>
          </w:p>
        </w:tc>
      </w:tr>
      <w:tr w:rsidR="007D367B" w:rsidRPr="00DF2EE0" w:rsidDel="00EB25B4" w:rsidTr="007D367B">
        <w:trPr>
          <w:del w:id="7051"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DF2EE0" w:rsidDel="00EB25B4" w:rsidRDefault="007D367B">
            <w:pPr>
              <w:spacing w:after="0" w:line="240" w:lineRule="auto"/>
              <w:jc w:val="both"/>
              <w:rPr>
                <w:del w:id="7052" w:author="Ведель Алевтина Васильевна" w:date="2022-10-20T15:32:00Z"/>
                <w:rFonts w:ascii="Times New Roman" w:hAnsi="Times New Roman" w:cs="Times New Roman"/>
                <w:sz w:val="24"/>
                <w:szCs w:val="24"/>
                <w:lang w:val="en-US"/>
                <w:rPrChange w:id="7053" w:author="Ведель Алевтина Васильевна" w:date="2022-10-20T16:09:00Z">
                  <w:rPr>
                    <w:del w:id="7054" w:author="Ведель Алевтина Васильевна" w:date="2022-10-20T15:32:00Z"/>
                    <w:rFonts w:ascii="Times New Roman" w:hAnsi="Times New Roman" w:cs="Times New Roman"/>
                    <w:sz w:val="24"/>
                    <w:szCs w:val="24"/>
                  </w:rPr>
                </w:rPrChange>
              </w:rPr>
              <w:pPrChange w:id="7055" w:author="user" w:date="2022-02-23T17:30:00Z">
                <w:pPr>
                  <w:spacing w:after="0" w:line="240" w:lineRule="auto"/>
                  <w:ind w:firstLine="567"/>
                  <w:jc w:val="both"/>
                </w:pPr>
              </w:pPrChange>
            </w:pPr>
            <w:del w:id="7056" w:author="Ведель Алевтина Васильевна" w:date="2022-10-20T15:32:00Z">
              <w:r w:rsidRPr="00DF2EE0" w:rsidDel="00EB25B4">
                <w:rPr>
                  <w:rFonts w:ascii="Times New Roman" w:hAnsi="Times New Roman" w:cs="Times New Roman"/>
                  <w:sz w:val="24"/>
                  <w:szCs w:val="24"/>
                  <w:lang w:val="en-US"/>
                  <w:rPrChange w:id="7057" w:author="Ведель Алевтина Васильевна" w:date="2022-10-20T16:09:00Z">
                    <w:rPr>
                      <w:rFonts w:ascii="Times New Roman" w:hAnsi="Times New Roman" w:cs="Times New Roman"/>
                      <w:sz w:val="24"/>
                      <w:szCs w:val="24"/>
                    </w:rPr>
                  </w:rPrChange>
                </w:rPr>
                <w:delText>7</w:delText>
              </w:r>
            </w:del>
          </w:p>
        </w:tc>
        <w:tc>
          <w:tcPr>
            <w:tcW w:w="3997" w:type="dxa"/>
            <w:tcBorders>
              <w:top w:val="single" w:sz="4" w:space="0" w:color="auto"/>
              <w:bottom w:val="single" w:sz="4" w:space="0" w:color="auto"/>
            </w:tcBorders>
          </w:tcPr>
          <w:p w:rsidR="007D367B" w:rsidRPr="00485B5A" w:rsidDel="00EB25B4" w:rsidRDefault="007D367B">
            <w:pPr>
              <w:spacing w:after="0" w:line="240" w:lineRule="auto"/>
              <w:jc w:val="both"/>
              <w:rPr>
                <w:del w:id="7058" w:author="Ведель Алевтина Васильевна" w:date="2022-10-20T15:32:00Z"/>
                <w:rFonts w:ascii="Times New Roman" w:hAnsi="Times New Roman" w:cs="Times New Roman"/>
                <w:sz w:val="24"/>
                <w:szCs w:val="24"/>
                <w:lang w:val="kk-KZ"/>
              </w:rPr>
              <w:pPrChange w:id="7059" w:author="user" w:date="2022-02-23T17:30:00Z">
                <w:pPr>
                  <w:spacing w:after="0" w:line="240" w:lineRule="auto"/>
                  <w:ind w:firstLine="567"/>
                  <w:jc w:val="both"/>
                </w:pPr>
              </w:pPrChange>
            </w:pPr>
            <w:del w:id="7060" w:author="Ведель Алевтина Васильевна" w:date="2022-10-20T15:32:00Z">
              <w:r w:rsidRPr="00485B5A" w:rsidDel="00EB25B4">
                <w:rPr>
                  <w:rFonts w:ascii="Times New Roman" w:hAnsi="Times New Roman" w:cs="Times New Roman"/>
                  <w:sz w:val="24"/>
                  <w:szCs w:val="24"/>
                  <w:lang w:val="kk-KZ"/>
                </w:rPr>
                <w:delText>Educational and production workshops</w:delText>
              </w:r>
            </w:del>
          </w:p>
        </w:tc>
        <w:tc>
          <w:tcPr>
            <w:tcW w:w="2552"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7061" w:author="Ведель Алевтина Васильевна" w:date="2022-10-20T15:32:00Z"/>
                <w:rFonts w:ascii="Times New Roman" w:hAnsi="Times New Roman" w:cs="Times New Roman"/>
                <w:sz w:val="24"/>
                <w:szCs w:val="24"/>
                <w:lang w:val="en-US"/>
                <w:rPrChange w:id="7062" w:author="Ведель Алевтина Васильевна" w:date="2022-10-20T16:09:00Z">
                  <w:rPr>
                    <w:del w:id="7063" w:author="Ведель Алевтина Васильевна" w:date="2022-10-20T15:32:00Z"/>
                    <w:rFonts w:ascii="Times New Roman" w:hAnsi="Times New Roman" w:cs="Times New Roman"/>
                    <w:sz w:val="24"/>
                    <w:szCs w:val="24"/>
                  </w:rPr>
                </w:rPrChange>
              </w:rPr>
              <w:pPrChange w:id="7064" w:author="user" w:date="2022-02-23T17:30:00Z">
                <w:pPr>
                  <w:spacing w:after="0" w:line="240" w:lineRule="auto"/>
                  <w:ind w:firstLine="567"/>
                  <w:jc w:val="both"/>
                </w:pPr>
              </w:pPrChange>
            </w:pPr>
            <w:del w:id="7065" w:author="Ведель Алевтина Васильевна" w:date="2022-10-20T15:32:00Z">
              <w:r w:rsidRPr="00DF2EE0" w:rsidDel="00EB25B4">
                <w:rPr>
                  <w:rFonts w:ascii="Times New Roman" w:hAnsi="Times New Roman" w:cs="Times New Roman"/>
                  <w:sz w:val="24"/>
                  <w:szCs w:val="24"/>
                  <w:lang w:val="en-US"/>
                  <w:rPrChange w:id="7066" w:author="Ведель Алевтина Васильевна" w:date="2022-10-20T16:09:00Z">
                    <w:rPr>
                      <w:rFonts w:ascii="Times New Roman" w:hAnsi="Times New Roman" w:cs="Times New Roman"/>
                      <w:sz w:val="24"/>
                      <w:szCs w:val="24"/>
                    </w:rPr>
                  </w:rPrChange>
                </w:rPr>
                <w:delText xml:space="preserve">26,1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7067" w:author="Ведель Алевтина Васильевна" w:date="2022-10-20T16:09:00Z">
                    <w:rPr>
                      <w:rFonts w:ascii="Times New Roman" w:hAnsi="Times New Roman" w:cs="Times New Roman"/>
                      <w:sz w:val="24"/>
                      <w:szCs w:val="24"/>
                    </w:rPr>
                  </w:rPrChange>
                </w:rPr>
                <w:delText>2</w:delText>
              </w:r>
            </w:del>
          </w:p>
        </w:tc>
        <w:tc>
          <w:tcPr>
            <w:tcW w:w="2523"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7068" w:author="Ведель Алевтина Васильевна" w:date="2022-10-20T15:32:00Z"/>
                <w:rFonts w:ascii="Times New Roman" w:hAnsi="Times New Roman" w:cs="Times New Roman"/>
                <w:sz w:val="24"/>
                <w:szCs w:val="24"/>
                <w:lang w:val="en-US"/>
                <w:rPrChange w:id="7069" w:author="Ведель Алевтина Васильевна" w:date="2022-10-20T16:09:00Z">
                  <w:rPr>
                    <w:del w:id="7070" w:author="Ведель Алевтина Васильевна" w:date="2022-10-20T15:32:00Z"/>
                    <w:rFonts w:ascii="Times New Roman" w:hAnsi="Times New Roman" w:cs="Times New Roman"/>
                    <w:sz w:val="24"/>
                    <w:szCs w:val="24"/>
                  </w:rPr>
                </w:rPrChange>
              </w:rPr>
              <w:pPrChange w:id="7071" w:author="user" w:date="2022-02-23T17:30:00Z">
                <w:pPr>
                  <w:spacing w:after="0" w:line="240" w:lineRule="auto"/>
                  <w:ind w:firstLine="567"/>
                  <w:jc w:val="both"/>
                </w:pPr>
              </w:pPrChange>
            </w:pPr>
            <w:del w:id="7072" w:author="Ведель Алевтина Васильевна" w:date="2022-10-20T15:32:00Z">
              <w:r w:rsidRPr="00DF2EE0" w:rsidDel="00EB25B4">
                <w:rPr>
                  <w:rFonts w:ascii="Times New Roman" w:hAnsi="Times New Roman" w:cs="Times New Roman"/>
                  <w:sz w:val="24"/>
                  <w:szCs w:val="24"/>
                  <w:lang w:val="en-US"/>
                  <w:rPrChange w:id="7073" w:author="Ведель Алевтина Васильевна" w:date="2022-10-20T16:09:00Z">
                    <w:rPr>
                      <w:rFonts w:ascii="Times New Roman" w:hAnsi="Times New Roman" w:cs="Times New Roman"/>
                      <w:sz w:val="24"/>
                      <w:szCs w:val="24"/>
                    </w:rPr>
                  </w:rPrChange>
                </w:rPr>
                <w:delText xml:space="preserve">18 </w:delText>
              </w:r>
              <w:r w:rsidRPr="00A7165E" w:rsidDel="00EB25B4">
                <w:rPr>
                  <w:rFonts w:ascii="Times New Roman" w:hAnsi="Times New Roman" w:cs="Times New Roman"/>
                  <w:sz w:val="24"/>
                  <w:szCs w:val="24"/>
                </w:rPr>
                <w:delText>м</w:delText>
              </w:r>
              <w:r w:rsidRPr="00DF2EE0" w:rsidDel="00EB25B4">
                <w:rPr>
                  <w:rFonts w:ascii="Times New Roman" w:hAnsi="Times New Roman" w:cs="Times New Roman"/>
                  <w:sz w:val="24"/>
                  <w:szCs w:val="24"/>
                  <w:lang w:val="en-US"/>
                  <w:rPrChange w:id="7074" w:author="Ведель Алевтина Васильевна" w:date="2022-10-20T16:09:00Z">
                    <w:rPr>
                      <w:rFonts w:ascii="Times New Roman" w:hAnsi="Times New Roman" w:cs="Times New Roman"/>
                      <w:sz w:val="24"/>
                      <w:szCs w:val="24"/>
                    </w:rPr>
                  </w:rPrChange>
                </w:rPr>
                <w:delText>2</w:delText>
              </w:r>
            </w:del>
          </w:p>
        </w:tc>
      </w:tr>
      <w:tr w:rsidR="007D367B" w:rsidRPr="00DF2EE0" w:rsidDel="00EB25B4" w:rsidTr="007D367B">
        <w:trPr>
          <w:del w:id="7075"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DF2EE0" w:rsidDel="00EB25B4" w:rsidRDefault="007D367B">
            <w:pPr>
              <w:spacing w:after="0" w:line="240" w:lineRule="auto"/>
              <w:jc w:val="both"/>
              <w:rPr>
                <w:del w:id="7076" w:author="Ведель Алевтина Васильевна" w:date="2022-10-20T15:32:00Z"/>
                <w:rFonts w:ascii="Times New Roman" w:hAnsi="Times New Roman" w:cs="Times New Roman"/>
                <w:sz w:val="24"/>
                <w:szCs w:val="24"/>
                <w:lang w:val="en-US"/>
                <w:rPrChange w:id="7077" w:author="Ведель Алевтина Васильевна" w:date="2022-10-20T16:09:00Z">
                  <w:rPr>
                    <w:del w:id="7078" w:author="Ведель Алевтина Васильевна" w:date="2022-10-20T15:32:00Z"/>
                    <w:rFonts w:ascii="Times New Roman" w:hAnsi="Times New Roman" w:cs="Times New Roman"/>
                    <w:sz w:val="24"/>
                    <w:szCs w:val="24"/>
                  </w:rPr>
                </w:rPrChange>
              </w:rPr>
              <w:pPrChange w:id="7079" w:author="user" w:date="2022-02-23T17:30:00Z">
                <w:pPr>
                  <w:spacing w:after="0" w:line="240" w:lineRule="auto"/>
                  <w:ind w:firstLine="567"/>
                  <w:jc w:val="both"/>
                </w:pPr>
              </w:pPrChange>
            </w:pPr>
            <w:del w:id="7080" w:author="Ведель Алевтина Васильевна" w:date="2022-10-20T15:32:00Z">
              <w:r w:rsidRPr="00DF2EE0" w:rsidDel="00EB25B4">
                <w:rPr>
                  <w:rFonts w:ascii="Times New Roman" w:hAnsi="Times New Roman" w:cs="Times New Roman"/>
                  <w:sz w:val="24"/>
                  <w:szCs w:val="24"/>
                  <w:lang w:val="en-US"/>
                  <w:rPrChange w:id="7081" w:author="Ведель Алевтина Васильевна" w:date="2022-10-20T16:09:00Z">
                    <w:rPr>
                      <w:rFonts w:ascii="Times New Roman" w:hAnsi="Times New Roman" w:cs="Times New Roman"/>
                      <w:sz w:val="24"/>
                      <w:szCs w:val="24"/>
                    </w:rPr>
                  </w:rPrChange>
                </w:rPr>
                <w:delText>8</w:delText>
              </w:r>
            </w:del>
          </w:p>
        </w:tc>
        <w:tc>
          <w:tcPr>
            <w:tcW w:w="3997" w:type="dxa"/>
            <w:tcBorders>
              <w:top w:val="single" w:sz="4" w:space="0" w:color="auto"/>
              <w:bottom w:val="single" w:sz="4" w:space="0" w:color="auto"/>
            </w:tcBorders>
          </w:tcPr>
          <w:p w:rsidR="007D367B" w:rsidRPr="00485B5A" w:rsidDel="00EB25B4" w:rsidRDefault="007D367B">
            <w:pPr>
              <w:spacing w:after="0" w:line="240" w:lineRule="auto"/>
              <w:jc w:val="both"/>
              <w:rPr>
                <w:del w:id="7082" w:author="Ведель Алевтина Васильевна" w:date="2022-10-20T15:32:00Z"/>
                <w:rFonts w:ascii="Times New Roman" w:hAnsi="Times New Roman" w:cs="Times New Roman"/>
                <w:sz w:val="24"/>
                <w:szCs w:val="24"/>
                <w:lang w:val="kk-KZ"/>
              </w:rPr>
              <w:pPrChange w:id="7083" w:author="user" w:date="2022-02-23T17:30:00Z">
                <w:pPr>
                  <w:spacing w:after="0" w:line="240" w:lineRule="auto"/>
                  <w:ind w:firstLine="567"/>
                  <w:jc w:val="both"/>
                </w:pPr>
              </w:pPrChange>
            </w:pPr>
            <w:del w:id="7084" w:author="Ведель Алевтина Васильевна" w:date="2022-10-20T15:32:00Z">
              <w:r w:rsidRPr="00485B5A" w:rsidDel="00EB25B4">
                <w:rPr>
                  <w:rFonts w:ascii="Times New Roman" w:hAnsi="Times New Roman" w:cs="Times New Roman"/>
                  <w:sz w:val="24"/>
                  <w:szCs w:val="24"/>
                  <w:lang w:val="kk-KZ"/>
                </w:rPr>
                <w:delText>Training grounds</w:delText>
              </w:r>
            </w:del>
          </w:p>
        </w:tc>
        <w:tc>
          <w:tcPr>
            <w:tcW w:w="2552"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7085" w:author="Ведель Алевтина Васильевна" w:date="2022-10-20T15:32:00Z"/>
                <w:rFonts w:ascii="Times New Roman" w:hAnsi="Times New Roman" w:cs="Times New Roman"/>
                <w:sz w:val="24"/>
                <w:szCs w:val="24"/>
                <w:lang w:val="en-US"/>
                <w:rPrChange w:id="7086" w:author="Ведель Алевтина Васильевна" w:date="2022-10-20T16:09:00Z">
                  <w:rPr>
                    <w:del w:id="7087" w:author="Ведель Алевтина Васильевна" w:date="2022-10-20T15:32:00Z"/>
                    <w:rFonts w:ascii="Times New Roman" w:hAnsi="Times New Roman" w:cs="Times New Roman"/>
                    <w:sz w:val="24"/>
                    <w:szCs w:val="24"/>
                  </w:rPr>
                </w:rPrChange>
              </w:rPr>
              <w:pPrChange w:id="7088" w:author="user" w:date="2022-02-23T17:30:00Z">
                <w:pPr>
                  <w:spacing w:after="0" w:line="240" w:lineRule="auto"/>
                  <w:ind w:firstLine="567"/>
                  <w:jc w:val="both"/>
                </w:pPr>
              </w:pPrChange>
            </w:pPr>
            <w:del w:id="7089" w:author="Ведель Алевтина Васильевна" w:date="2022-10-20T15:32:00Z">
              <w:r w:rsidRPr="00DF2EE0" w:rsidDel="00EB25B4">
                <w:rPr>
                  <w:rFonts w:ascii="Times New Roman" w:hAnsi="Times New Roman" w:cs="Times New Roman"/>
                  <w:sz w:val="24"/>
                  <w:szCs w:val="24"/>
                  <w:lang w:val="en-US"/>
                  <w:rPrChange w:id="7090" w:author="Ведель Алевтина Васильевна" w:date="2022-10-20T16:09:00Z">
                    <w:rPr>
                      <w:rFonts w:ascii="Times New Roman" w:hAnsi="Times New Roman" w:cs="Times New Roman"/>
                      <w:sz w:val="24"/>
                      <w:szCs w:val="24"/>
                    </w:rPr>
                  </w:rPrChange>
                </w:rPr>
                <w:delText>-</w:delText>
              </w:r>
            </w:del>
          </w:p>
        </w:tc>
        <w:tc>
          <w:tcPr>
            <w:tcW w:w="2523" w:type="dxa"/>
            <w:tcBorders>
              <w:top w:val="single" w:sz="4" w:space="0" w:color="auto"/>
              <w:bottom w:val="single" w:sz="4" w:space="0" w:color="auto"/>
              <w:right w:val="single" w:sz="4" w:space="0" w:color="auto"/>
            </w:tcBorders>
          </w:tcPr>
          <w:p w:rsidR="007D367B" w:rsidRPr="00DF2EE0" w:rsidDel="00EB25B4" w:rsidRDefault="007D367B">
            <w:pPr>
              <w:spacing w:after="0" w:line="240" w:lineRule="auto"/>
              <w:jc w:val="both"/>
              <w:rPr>
                <w:del w:id="7091" w:author="Ведель Алевтина Васильевна" w:date="2022-10-20T15:32:00Z"/>
                <w:rFonts w:ascii="Times New Roman" w:hAnsi="Times New Roman" w:cs="Times New Roman"/>
                <w:sz w:val="24"/>
                <w:szCs w:val="24"/>
                <w:lang w:val="en-US"/>
                <w:rPrChange w:id="7092" w:author="Ведель Алевтина Васильевна" w:date="2022-10-20T16:09:00Z">
                  <w:rPr>
                    <w:del w:id="7093" w:author="Ведель Алевтина Васильевна" w:date="2022-10-20T15:32:00Z"/>
                    <w:rFonts w:ascii="Times New Roman" w:hAnsi="Times New Roman" w:cs="Times New Roman"/>
                    <w:sz w:val="24"/>
                    <w:szCs w:val="24"/>
                  </w:rPr>
                </w:rPrChange>
              </w:rPr>
              <w:pPrChange w:id="7094" w:author="user" w:date="2022-02-23T17:30:00Z">
                <w:pPr>
                  <w:spacing w:after="0" w:line="240" w:lineRule="auto"/>
                  <w:ind w:firstLine="567"/>
                  <w:jc w:val="both"/>
                </w:pPr>
              </w:pPrChange>
            </w:pPr>
            <w:del w:id="7095" w:author="Ведель Алевтина Васильевна" w:date="2022-10-20T15:32:00Z">
              <w:r w:rsidRPr="00DF2EE0" w:rsidDel="00EB25B4">
                <w:rPr>
                  <w:rFonts w:ascii="Times New Roman" w:hAnsi="Times New Roman" w:cs="Times New Roman"/>
                  <w:sz w:val="24"/>
                  <w:szCs w:val="24"/>
                  <w:lang w:val="en-US"/>
                  <w:rPrChange w:id="7096" w:author="Ведель Алевтина Васильевна" w:date="2022-10-20T16:09:00Z">
                    <w:rPr>
                      <w:rFonts w:ascii="Times New Roman" w:hAnsi="Times New Roman" w:cs="Times New Roman"/>
                      <w:sz w:val="24"/>
                      <w:szCs w:val="24"/>
                    </w:rPr>
                  </w:rPrChange>
                </w:rPr>
                <w:delText>-</w:delText>
              </w:r>
            </w:del>
          </w:p>
        </w:tc>
      </w:tr>
      <w:tr w:rsidR="007D367B" w:rsidRPr="00DF2EE0" w:rsidDel="00EB25B4" w:rsidTr="007D367B">
        <w:trPr>
          <w:del w:id="7097"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DF2EE0" w:rsidDel="00EB25B4" w:rsidRDefault="007D367B">
            <w:pPr>
              <w:spacing w:after="0" w:line="240" w:lineRule="auto"/>
              <w:jc w:val="both"/>
              <w:rPr>
                <w:del w:id="7098" w:author="Ведель Алевтина Васильевна" w:date="2022-10-20T15:32:00Z"/>
                <w:rFonts w:ascii="Times New Roman" w:hAnsi="Times New Roman" w:cs="Times New Roman"/>
                <w:sz w:val="24"/>
                <w:szCs w:val="24"/>
                <w:lang w:val="en-US"/>
                <w:rPrChange w:id="7099" w:author="Ведель Алевтина Васильевна" w:date="2022-10-20T16:09:00Z">
                  <w:rPr>
                    <w:del w:id="7100" w:author="Ведель Алевтина Васильевна" w:date="2022-10-20T15:32:00Z"/>
                    <w:rFonts w:ascii="Times New Roman" w:hAnsi="Times New Roman" w:cs="Times New Roman"/>
                    <w:sz w:val="24"/>
                    <w:szCs w:val="24"/>
                  </w:rPr>
                </w:rPrChange>
              </w:rPr>
              <w:pPrChange w:id="7101" w:author="user" w:date="2022-02-23T17:30:00Z">
                <w:pPr>
                  <w:spacing w:after="0" w:line="240" w:lineRule="auto"/>
                  <w:ind w:firstLine="567"/>
                  <w:jc w:val="both"/>
                </w:pPr>
              </w:pPrChange>
            </w:pPr>
            <w:del w:id="7102" w:author="Ведель Алевтина Васильевна" w:date="2022-10-20T15:32:00Z">
              <w:r w:rsidRPr="00DF2EE0" w:rsidDel="00EB25B4">
                <w:rPr>
                  <w:rFonts w:ascii="Times New Roman" w:hAnsi="Times New Roman" w:cs="Times New Roman"/>
                  <w:sz w:val="24"/>
                  <w:szCs w:val="24"/>
                  <w:lang w:val="en-US"/>
                  <w:rPrChange w:id="7103" w:author="Ведель Алевтина Васильевна" w:date="2022-10-20T16:09:00Z">
                    <w:rPr>
                      <w:rFonts w:ascii="Times New Roman" w:hAnsi="Times New Roman" w:cs="Times New Roman"/>
                      <w:sz w:val="24"/>
                      <w:szCs w:val="24"/>
                    </w:rPr>
                  </w:rPrChange>
                </w:rPr>
                <w:delText>9</w:delText>
              </w:r>
            </w:del>
          </w:p>
        </w:tc>
        <w:tc>
          <w:tcPr>
            <w:tcW w:w="3997" w:type="dxa"/>
            <w:tcBorders>
              <w:top w:val="single" w:sz="4" w:space="0" w:color="auto"/>
              <w:bottom w:val="single" w:sz="4" w:space="0" w:color="auto"/>
            </w:tcBorders>
          </w:tcPr>
          <w:p w:rsidR="007D367B" w:rsidRPr="00485B5A" w:rsidDel="00EB25B4" w:rsidRDefault="007D367B">
            <w:pPr>
              <w:spacing w:after="0" w:line="240" w:lineRule="auto"/>
              <w:jc w:val="both"/>
              <w:rPr>
                <w:del w:id="7104" w:author="Ведель Алевтина Васильевна" w:date="2022-10-20T15:32:00Z"/>
                <w:rFonts w:ascii="Times New Roman" w:hAnsi="Times New Roman" w:cs="Times New Roman"/>
                <w:sz w:val="24"/>
                <w:szCs w:val="24"/>
                <w:lang w:val="kk-KZ"/>
              </w:rPr>
              <w:pPrChange w:id="7105" w:author="user" w:date="2022-02-23T17:30:00Z">
                <w:pPr>
                  <w:spacing w:after="0" w:line="240" w:lineRule="auto"/>
                  <w:ind w:firstLine="567"/>
                  <w:jc w:val="both"/>
                </w:pPr>
              </w:pPrChange>
            </w:pPr>
            <w:del w:id="7106" w:author="Ведель Алевтина Васильевна" w:date="2022-10-20T15:32:00Z">
              <w:r w:rsidRPr="00485B5A" w:rsidDel="00EB25B4">
                <w:rPr>
                  <w:rFonts w:ascii="Times New Roman" w:hAnsi="Times New Roman" w:cs="Times New Roman"/>
                  <w:sz w:val="24"/>
                  <w:szCs w:val="24"/>
                  <w:lang w:val="kk-KZ"/>
                </w:rPr>
                <w:delText>Dormitory No. 1 (person)</w:delText>
              </w:r>
            </w:del>
          </w:p>
        </w:tc>
        <w:tc>
          <w:tcPr>
            <w:tcW w:w="2552" w:type="dxa"/>
            <w:tcBorders>
              <w:top w:val="single" w:sz="4" w:space="0" w:color="auto"/>
              <w:bottom w:val="single" w:sz="4" w:space="0" w:color="auto"/>
              <w:right w:val="single" w:sz="4" w:space="0" w:color="auto"/>
            </w:tcBorders>
          </w:tcPr>
          <w:p w:rsidR="007D367B" w:rsidRPr="00672AEA" w:rsidDel="00EB25B4" w:rsidRDefault="007D367B">
            <w:pPr>
              <w:spacing w:after="0" w:line="240" w:lineRule="auto"/>
              <w:jc w:val="both"/>
              <w:rPr>
                <w:del w:id="7107" w:author="Ведель Алевтина Васильевна" w:date="2022-10-20T15:32:00Z"/>
                <w:rFonts w:ascii="Times New Roman" w:hAnsi="Times New Roman" w:cs="Times New Roman"/>
                <w:sz w:val="24"/>
                <w:szCs w:val="24"/>
                <w:lang w:val="en-US"/>
              </w:rPr>
              <w:pPrChange w:id="7108" w:author="user" w:date="2022-02-23T17:30:00Z">
                <w:pPr>
                  <w:spacing w:after="0" w:line="240" w:lineRule="auto"/>
                  <w:ind w:firstLine="567"/>
                  <w:jc w:val="both"/>
                </w:pPr>
              </w:pPrChange>
            </w:pPr>
            <w:del w:id="7109" w:author="Ведель Алевтина Васильевна" w:date="2022-10-20T15:32:00Z">
              <w:r w:rsidRPr="00672AEA" w:rsidDel="00EB25B4">
                <w:rPr>
                  <w:rFonts w:ascii="Times New Roman" w:hAnsi="Times New Roman" w:cs="Times New Roman"/>
                  <w:sz w:val="24"/>
                  <w:szCs w:val="24"/>
                  <w:lang w:val="en-US"/>
                </w:rPr>
                <w:delText>362</w:delText>
              </w:r>
              <w:r w:rsidR="00672AEA" w:rsidDel="00EB25B4">
                <w:rPr>
                  <w:rFonts w:ascii="Times New Roman" w:hAnsi="Times New Roman" w:cs="Times New Roman"/>
                  <w:sz w:val="24"/>
                  <w:szCs w:val="24"/>
                  <w:lang w:val="en-US"/>
                </w:rPr>
                <w:delText>ppl</w:delText>
              </w:r>
              <w:r w:rsidR="00672AEA" w:rsidDel="00EB25B4">
                <w:rPr>
                  <w:rFonts w:ascii="Times New Roman" w:hAnsi="Times New Roman" w:cs="Times New Roman"/>
                  <w:sz w:val="24"/>
                  <w:szCs w:val="24"/>
                  <w:lang w:val="kk-KZ"/>
                </w:rPr>
                <w:delText>.</w:delText>
              </w:r>
              <w:r w:rsidRPr="00672AEA" w:rsidDel="00EB25B4">
                <w:rPr>
                  <w:rFonts w:ascii="Times New Roman" w:hAnsi="Times New Roman" w:cs="Times New Roman"/>
                  <w:sz w:val="24"/>
                  <w:szCs w:val="24"/>
                  <w:lang w:val="en-US"/>
                </w:rPr>
                <w:delText xml:space="preserve"> per</w:delText>
              </w:r>
              <w:r w:rsidDel="00EB25B4">
                <w:rPr>
                  <w:rFonts w:ascii="Times New Roman" w:hAnsi="Times New Roman" w:cs="Times New Roman"/>
                  <w:sz w:val="24"/>
                  <w:szCs w:val="24"/>
                  <w:lang w:val="kk-KZ"/>
                </w:rPr>
                <w:delText xml:space="preserve"> </w:delText>
              </w:r>
              <w:r w:rsidRPr="00672AEA" w:rsidDel="00EB25B4">
                <w:rPr>
                  <w:rFonts w:ascii="Times New Roman" w:hAnsi="Times New Roman" w:cs="Times New Roman"/>
                  <w:sz w:val="24"/>
                  <w:szCs w:val="24"/>
                  <w:lang w:val="en-US"/>
                </w:rPr>
                <w:delText xml:space="preserve">/7209,9 </w:delText>
              </w:r>
              <w:r w:rsidRPr="00A7165E" w:rsidDel="00EB25B4">
                <w:rPr>
                  <w:rFonts w:ascii="Times New Roman" w:hAnsi="Times New Roman" w:cs="Times New Roman"/>
                  <w:sz w:val="24"/>
                  <w:szCs w:val="24"/>
                </w:rPr>
                <w:delText>м</w:delText>
              </w:r>
              <w:r w:rsidRPr="00672AEA" w:rsidDel="00EB25B4">
                <w:rPr>
                  <w:rFonts w:ascii="Times New Roman" w:hAnsi="Times New Roman" w:cs="Times New Roman"/>
                  <w:sz w:val="24"/>
                  <w:szCs w:val="24"/>
                  <w:lang w:val="en-US"/>
                </w:rPr>
                <w:delText>2</w:delText>
              </w:r>
            </w:del>
          </w:p>
        </w:tc>
        <w:tc>
          <w:tcPr>
            <w:tcW w:w="2523" w:type="dxa"/>
            <w:tcBorders>
              <w:top w:val="single" w:sz="4" w:space="0" w:color="auto"/>
              <w:bottom w:val="single" w:sz="4" w:space="0" w:color="auto"/>
              <w:right w:val="single" w:sz="4" w:space="0" w:color="auto"/>
            </w:tcBorders>
          </w:tcPr>
          <w:p w:rsidR="007D367B" w:rsidRPr="00672AEA" w:rsidDel="00EB25B4" w:rsidRDefault="007D367B">
            <w:pPr>
              <w:spacing w:after="0" w:line="240" w:lineRule="auto"/>
              <w:jc w:val="both"/>
              <w:rPr>
                <w:del w:id="7110" w:author="Ведель Алевтина Васильевна" w:date="2022-10-20T15:32:00Z"/>
                <w:rFonts w:ascii="Times New Roman" w:hAnsi="Times New Roman" w:cs="Times New Roman"/>
                <w:sz w:val="24"/>
                <w:szCs w:val="24"/>
                <w:lang w:val="en-US"/>
              </w:rPr>
              <w:pPrChange w:id="7111" w:author="user" w:date="2022-02-23T17:30:00Z">
                <w:pPr>
                  <w:spacing w:after="0" w:line="240" w:lineRule="auto"/>
                  <w:ind w:firstLine="567"/>
                  <w:jc w:val="both"/>
                </w:pPr>
              </w:pPrChange>
            </w:pPr>
            <w:del w:id="7112" w:author="Ведель Алевтина Васильевна" w:date="2022-10-20T15:32:00Z">
              <w:r w:rsidRPr="00672AEA" w:rsidDel="00EB25B4">
                <w:rPr>
                  <w:rFonts w:ascii="Times New Roman" w:hAnsi="Times New Roman" w:cs="Times New Roman"/>
                  <w:sz w:val="24"/>
                  <w:szCs w:val="24"/>
                  <w:lang w:val="en-US"/>
                </w:rPr>
                <w:delText>311p</w:delText>
              </w:r>
              <w:r w:rsidR="00672AEA" w:rsidDel="00EB25B4">
                <w:rPr>
                  <w:rFonts w:ascii="Times New Roman" w:hAnsi="Times New Roman" w:cs="Times New Roman"/>
                  <w:sz w:val="24"/>
                  <w:szCs w:val="24"/>
                  <w:lang w:val="en-US"/>
                </w:rPr>
                <w:delText>pl</w:delText>
              </w:r>
              <w:r w:rsidR="00672AEA" w:rsidDel="00EB25B4">
                <w:rPr>
                  <w:rFonts w:ascii="Times New Roman" w:hAnsi="Times New Roman" w:cs="Times New Roman"/>
                  <w:sz w:val="24"/>
                  <w:szCs w:val="24"/>
                  <w:lang w:val="kk-KZ"/>
                </w:rPr>
                <w:delText>.</w:delText>
              </w:r>
              <w:r w:rsidRPr="00672AEA" w:rsidDel="00EB25B4">
                <w:rPr>
                  <w:rFonts w:ascii="Times New Roman" w:hAnsi="Times New Roman" w:cs="Times New Roman"/>
                  <w:sz w:val="24"/>
                  <w:szCs w:val="24"/>
                  <w:lang w:val="en-US"/>
                </w:rPr>
                <w:delText xml:space="preserve"> per</w:delText>
              </w:r>
              <w:r w:rsidDel="00EB25B4">
                <w:rPr>
                  <w:rFonts w:ascii="Times New Roman" w:hAnsi="Times New Roman" w:cs="Times New Roman"/>
                  <w:sz w:val="24"/>
                  <w:szCs w:val="24"/>
                  <w:lang w:val="kk-KZ"/>
                </w:rPr>
                <w:delText xml:space="preserve"> </w:delText>
              </w:r>
              <w:r w:rsidRPr="00672AEA" w:rsidDel="00EB25B4">
                <w:rPr>
                  <w:rFonts w:ascii="Times New Roman" w:hAnsi="Times New Roman" w:cs="Times New Roman"/>
                  <w:sz w:val="24"/>
                  <w:szCs w:val="24"/>
                  <w:lang w:val="en-US"/>
                </w:rPr>
                <w:delText xml:space="preserve">/7209,9 </w:delText>
              </w:r>
              <w:r w:rsidRPr="00A7165E" w:rsidDel="00EB25B4">
                <w:rPr>
                  <w:rFonts w:ascii="Times New Roman" w:hAnsi="Times New Roman" w:cs="Times New Roman"/>
                  <w:sz w:val="24"/>
                  <w:szCs w:val="24"/>
                </w:rPr>
                <w:delText>м</w:delText>
              </w:r>
              <w:r w:rsidRPr="00672AEA" w:rsidDel="00EB25B4">
                <w:rPr>
                  <w:rFonts w:ascii="Times New Roman" w:hAnsi="Times New Roman" w:cs="Times New Roman"/>
                  <w:sz w:val="24"/>
                  <w:szCs w:val="24"/>
                  <w:lang w:val="en-US"/>
                </w:rPr>
                <w:delText>2</w:delText>
              </w:r>
            </w:del>
          </w:p>
        </w:tc>
      </w:tr>
      <w:tr w:rsidR="007D367B" w:rsidRPr="00DF2EE0" w:rsidDel="00EB25B4" w:rsidTr="007D367B">
        <w:trPr>
          <w:del w:id="7113" w:author="Ведель Алевтина Васильевна" w:date="2022-10-20T15:32:00Z"/>
        </w:trPr>
        <w:tc>
          <w:tcPr>
            <w:tcW w:w="534" w:type="dxa"/>
            <w:tcBorders>
              <w:top w:val="single" w:sz="4" w:space="0" w:color="auto"/>
              <w:left w:val="single" w:sz="4" w:space="0" w:color="auto"/>
              <w:bottom w:val="single" w:sz="4" w:space="0" w:color="auto"/>
            </w:tcBorders>
          </w:tcPr>
          <w:p w:rsidR="007D367B" w:rsidRPr="00672AEA" w:rsidDel="00EB25B4" w:rsidRDefault="007D367B">
            <w:pPr>
              <w:spacing w:after="0" w:line="240" w:lineRule="auto"/>
              <w:jc w:val="both"/>
              <w:rPr>
                <w:del w:id="7114" w:author="Ведель Алевтина Васильевна" w:date="2022-10-20T15:32:00Z"/>
                <w:rFonts w:ascii="Times New Roman" w:hAnsi="Times New Roman" w:cs="Times New Roman"/>
                <w:sz w:val="24"/>
                <w:szCs w:val="24"/>
                <w:lang w:val="en-US"/>
              </w:rPr>
              <w:pPrChange w:id="7115" w:author="user" w:date="2022-02-23T17:30:00Z">
                <w:pPr>
                  <w:spacing w:after="0" w:line="240" w:lineRule="auto"/>
                  <w:ind w:firstLine="567"/>
                  <w:jc w:val="both"/>
                </w:pPr>
              </w:pPrChange>
            </w:pPr>
            <w:del w:id="7116" w:author="Ведель Алевтина Васильевна" w:date="2022-10-20T15:32:00Z">
              <w:r w:rsidRPr="00672AEA" w:rsidDel="00EB25B4">
                <w:rPr>
                  <w:rFonts w:ascii="Times New Roman" w:hAnsi="Times New Roman" w:cs="Times New Roman"/>
                  <w:sz w:val="24"/>
                  <w:szCs w:val="24"/>
                  <w:lang w:val="en-US"/>
                </w:rPr>
                <w:delText>10</w:delText>
              </w:r>
            </w:del>
          </w:p>
        </w:tc>
        <w:tc>
          <w:tcPr>
            <w:tcW w:w="3997" w:type="dxa"/>
            <w:tcBorders>
              <w:top w:val="single" w:sz="4" w:space="0" w:color="auto"/>
              <w:bottom w:val="single" w:sz="4" w:space="0" w:color="auto"/>
            </w:tcBorders>
          </w:tcPr>
          <w:p w:rsidR="007D367B" w:rsidRPr="00485B5A" w:rsidDel="00EB25B4" w:rsidRDefault="007D367B">
            <w:pPr>
              <w:spacing w:after="0" w:line="240" w:lineRule="auto"/>
              <w:jc w:val="both"/>
              <w:rPr>
                <w:del w:id="7117" w:author="Ведель Алевтина Васильевна" w:date="2022-10-20T15:32:00Z"/>
                <w:rFonts w:ascii="Times New Roman" w:hAnsi="Times New Roman" w:cs="Times New Roman"/>
                <w:sz w:val="24"/>
                <w:szCs w:val="24"/>
                <w:lang w:val="kk-KZ"/>
              </w:rPr>
              <w:pPrChange w:id="7118" w:author="user" w:date="2022-02-23T17:30:00Z">
                <w:pPr>
                  <w:spacing w:after="0" w:line="240" w:lineRule="auto"/>
                  <w:ind w:firstLine="567"/>
                  <w:jc w:val="both"/>
                </w:pPr>
              </w:pPrChange>
            </w:pPr>
            <w:del w:id="7119" w:author="Ведель Алевтина Васильевна" w:date="2022-10-20T15:32:00Z">
              <w:r w:rsidRPr="00485B5A" w:rsidDel="00EB25B4">
                <w:rPr>
                  <w:rFonts w:ascii="Times New Roman" w:hAnsi="Times New Roman" w:cs="Times New Roman"/>
                  <w:sz w:val="24"/>
                  <w:szCs w:val="24"/>
                  <w:lang w:val="kk-KZ"/>
                </w:rPr>
                <w:delText>Dormitory No. 2 (person)</w:delText>
              </w:r>
            </w:del>
          </w:p>
        </w:tc>
        <w:tc>
          <w:tcPr>
            <w:tcW w:w="2552" w:type="dxa"/>
            <w:tcBorders>
              <w:top w:val="single" w:sz="4" w:space="0" w:color="auto"/>
              <w:bottom w:val="single" w:sz="4" w:space="0" w:color="auto"/>
              <w:right w:val="single" w:sz="4" w:space="0" w:color="auto"/>
            </w:tcBorders>
          </w:tcPr>
          <w:p w:rsidR="007D367B" w:rsidRPr="00672AEA" w:rsidDel="00EB25B4" w:rsidRDefault="007D367B">
            <w:pPr>
              <w:spacing w:after="0" w:line="240" w:lineRule="auto"/>
              <w:jc w:val="both"/>
              <w:rPr>
                <w:del w:id="7120" w:author="Ведель Алевтина Васильевна" w:date="2022-10-20T15:32:00Z"/>
                <w:rFonts w:ascii="Times New Roman" w:hAnsi="Times New Roman" w:cs="Times New Roman"/>
                <w:sz w:val="24"/>
                <w:szCs w:val="24"/>
                <w:lang w:val="en-US"/>
              </w:rPr>
              <w:pPrChange w:id="7121" w:author="user" w:date="2022-02-23T17:30:00Z">
                <w:pPr>
                  <w:spacing w:after="0" w:line="240" w:lineRule="auto"/>
                  <w:ind w:firstLine="567"/>
                  <w:jc w:val="both"/>
                </w:pPr>
              </w:pPrChange>
            </w:pPr>
            <w:del w:id="7122" w:author="Ведель Алевтина Васильевна" w:date="2022-10-20T15:32:00Z">
              <w:r w:rsidRPr="00672AEA" w:rsidDel="00EB25B4">
                <w:rPr>
                  <w:rFonts w:ascii="Times New Roman" w:hAnsi="Times New Roman" w:cs="Times New Roman"/>
                  <w:sz w:val="24"/>
                  <w:szCs w:val="24"/>
                  <w:lang w:val="en-US"/>
                </w:rPr>
                <w:delText>500p</w:delText>
              </w:r>
              <w:r w:rsidR="00672AEA" w:rsidDel="00EB25B4">
                <w:rPr>
                  <w:rFonts w:ascii="Times New Roman" w:hAnsi="Times New Roman" w:cs="Times New Roman"/>
                  <w:sz w:val="24"/>
                  <w:szCs w:val="24"/>
                  <w:lang w:val="en-US"/>
                </w:rPr>
                <w:delText>pl</w:delText>
              </w:r>
              <w:r w:rsidR="00672AEA" w:rsidDel="00EB25B4">
                <w:rPr>
                  <w:rFonts w:ascii="Times New Roman" w:hAnsi="Times New Roman" w:cs="Times New Roman"/>
                  <w:sz w:val="24"/>
                  <w:szCs w:val="24"/>
                  <w:lang w:val="kk-KZ"/>
                </w:rPr>
                <w:delText>.</w:delText>
              </w:r>
              <w:r w:rsidRPr="00672AEA" w:rsidDel="00EB25B4">
                <w:rPr>
                  <w:rFonts w:ascii="Times New Roman" w:hAnsi="Times New Roman" w:cs="Times New Roman"/>
                  <w:sz w:val="24"/>
                  <w:szCs w:val="24"/>
                  <w:lang w:val="en-US"/>
                </w:rPr>
                <w:delText xml:space="preserve"> per</w:delText>
              </w:r>
              <w:r w:rsidDel="00EB25B4">
                <w:rPr>
                  <w:rFonts w:ascii="Times New Roman" w:hAnsi="Times New Roman" w:cs="Times New Roman"/>
                  <w:sz w:val="24"/>
                  <w:szCs w:val="24"/>
                  <w:lang w:val="kk-KZ"/>
                </w:rPr>
                <w:delText xml:space="preserve"> </w:delText>
              </w:r>
              <w:r w:rsidRPr="00672AEA" w:rsidDel="00EB25B4">
                <w:rPr>
                  <w:rFonts w:ascii="Times New Roman" w:hAnsi="Times New Roman" w:cs="Times New Roman"/>
                  <w:sz w:val="24"/>
                  <w:szCs w:val="24"/>
                  <w:lang w:val="en-US"/>
                </w:rPr>
                <w:delText xml:space="preserve">/8191,1 </w:delText>
              </w:r>
              <w:r w:rsidRPr="00A7165E" w:rsidDel="00EB25B4">
                <w:rPr>
                  <w:rFonts w:ascii="Times New Roman" w:hAnsi="Times New Roman" w:cs="Times New Roman"/>
                  <w:sz w:val="24"/>
                  <w:szCs w:val="24"/>
                </w:rPr>
                <w:delText>м</w:delText>
              </w:r>
              <w:r w:rsidRPr="00672AEA" w:rsidDel="00EB25B4">
                <w:rPr>
                  <w:rFonts w:ascii="Times New Roman" w:hAnsi="Times New Roman" w:cs="Times New Roman"/>
                  <w:sz w:val="24"/>
                  <w:szCs w:val="24"/>
                  <w:lang w:val="en-US"/>
                </w:rPr>
                <w:delText xml:space="preserve">2           </w:delText>
              </w:r>
            </w:del>
          </w:p>
        </w:tc>
        <w:tc>
          <w:tcPr>
            <w:tcW w:w="2523" w:type="dxa"/>
            <w:tcBorders>
              <w:top w:val="single" w:sz="4" w:space="0" w:color="auto"/>
              <w:bottom w:val="single" w:sz="4" w:space="0" w:color="auto"/>
              <w:right w:val="single" w:sz="4" w:space="0" w:color="auto"/>
            </w:tcBorders>
          </w:tcPr>
          <w:p w:rsidR="007D367B" w:rsidRPr="00672AEA" w:rsidDel="00EB25B4" w:rsidRDefault="007D367B">
            <w:pPr>
              <w:spacing w:after="0" w:line="240" w:lineRule="auto"/>
              <w:jc w:val="both"/>
              <w:rPr>
                <w:del w:id="7123" w:author="Ведель Алевтина Васильевна" w:date="2022-10-20T15:32:00Z"/>
                <w:rFonts w:ascii="Times New Roman" w:hAnsi="Times New Roman" w:cs="Times New Roman"/>
                <w:sz w:val="24"/>
                <w:szCs w:val="24"/>
                <w:lang w:val="en-US"/>
              </w:rPr>
              <w:pPrChange w:id="7124" w:author="user" w:date="2022-02-23T17:30:00Z">
                <w:pPr>
                  <w:spacing w:after="0" w:line="240" w:lineRule="auto"/>
                  <w:ind w:firstLine="567"/>
                  <w:jc w:val="both"/>
                </w:pPr>
              </w:pPrChange>
            </w:pPr>
            <w:del w:id="7125" w:author="Ведель Алевтина Васильевна" w:date="2022-10-20T15:32:00Z">
              <w:r w:rsidRPr="00672AEA" w:rsidDel="00EB25B4">
                <w:rPr>
                  <w:rFonts w:ascii="Times New Roman" w:hAnsi="Times New Roman" w:cs="Times New Roman"/>
                  <w:sz w:val="24"/>
                  <w:szCs w:val="24"/>
                  <w:lang w:val="en-US"/>
                </w:rPr>
                <w:delText>460 p</w:delText>
              </w:r>
              <w:r w:rsidR="00672AEA" w:rsidDel="00EB25B4">
                <w:rPr>
                  <w:rFonts w:ascii="Times New Roman" w:hAnsi="Times New Roman" w:cs="Times New Roman"/>
                  <w:sz w:val="24"/>
                  <w:szCs w:val="24"/>
                  <w:lang w:val="en-US"/>
                </w:rPr>
                <w:delText>pl</w:delText>
              </w:r>
              <w:r w:rsidR="00672AEA" w:rsidDel="00EB25B4">
                <w:rPr>
                  <w:rFonts w:ascii="Times New Roman" w:hAnsi="Times New Roman" w:cs="Times New Roman"/>
                  <w:sz w:val="24"/>
                  <w:szCs w:val="24"/>
                  <w:lang w:val="kk-KZ"/>
                </w:rPr>
                <w:delText>.</w:delText>
              </w:r>
              <w:r w:rsidRPr="00672AEA" w:rsidDel="00EB25B4">
                <w:rPr>
                  <w:rFonts w:ascii="Times New Roman" w:hAnsi="Times New Roman" w:cs="Times New Roman"/>
                  <w:sz w:val="24"/>
                  <w:szCs w:val="24"/>
                  <w:lang w:val="en-US"/>
                </w:rPr>
                <w:delText xml:space="preserve"> per /8191,1 </w:delText>
              </w:r>
              <w:r w:rsidRPr="00A7165E" w:rsidDel="00EB25B4">
                <w:rPr>
                  <w:rFonts w:ascii="Times New Roman" w:hAnsi="Times New Roman" w:cs="Times New Roman"/>
                  <w:sz w:val="24"/>
                  <w:szCs w:val="24"/>
                </w:rPr>
                <w:delText>м</w:delText>
              </w:r>
              <w:r w:rsidRPr="00672AEA" w:rsidDel="00EB25B4">
                <w:rPr>
                  <w:rFonts w:ascii="Times New Roman" w:hAnsi="Times New Roman" w:cs="Times New Roman"/>
                  <w:sz w:val="24"/>
                  <w:szCs w:val="24"/>
                  <w:lang w:val="en-US"/>
                </w:rPr>
                <w:delText>2</w:delText>
              </w:r>
            </w:del>
          </w:p>
        </w:tc>
      </w:tr>
    </w:tbl>
    <w:p w:rsidR="00672AEA" w:rsidRPr="00672AEA" w:rsidDel="00EB25B4" w:rsidRDefault="00672AEA" w:rsidP="009826A1">
      <w:pPr>
        <w:spacing w:after="0" w:line="240" w:lineRule="auto"/>
        <w:ind w:firstLine="567"/>
        <w:jc w:val="both"/>
        <w:rPr>
          <w:del w:id="7126" w:author="Ведель Алевтина Васильевна" w:date="2022-10-20T15:32:00Z"/>
          <w:rFonts w:ascii="Times New Roman" w:hAnsi="Times New Roman" w:cs="Times New Roman"/>
          <w:sz w:val="24"/>
          <w:szCs w:val="24"/>
          <w:lang w:val="kk-KZ"/>
        </w:rPr>
      </w:pPr>
      <w:del w:id="7127" w:author="Ведель Алевтина Васильевна" w:date="2022-10-20T15:32:00Z">
        <w:r w:rsidRPr="00672AEA" w:rsidDel="00EB25B4">
          <w:rPr>
            <w:rFonts w:ascii="Times New Roman" w:hAnsi="Times New Roman" w:cs="Times New Roman"/>
            <w:sz w:val="24"/>
            <w:szCs w:val="24"/>
            <w:lang w:val="kk-KZ"/>
          </w:rPr>
          <w:delText>2. Information base</w:delText>
        </w:r>
      </w:del>
    </w:p>
    <w:p w:rsidR="00672AEA" w:rsidRPr="00672AEA" w:rsidDel="00EB25B4" w:rsidRDefault="00672AEA" w:rsidP="009826A1">
      <w:pPr>
        <w:spacing w:after="0" w:line="240" w:lineRule="auto"/>
        <w:ind w:firstLine="567"/>
        <w:jc w:val="both"/>
        <w:rPr>
          <w:del w:id="7128" w:author="Ведель Алевтина Васильевна" w:date="2022-10-20T15:32:00Z"/>
          <w:rFonts w:ascii="Times New Roman" w:hAnsi="Times New Roman" w:cs="Times New Roman"/>
          <w:sz w:val="24"/>
          <w:szCs w:val="24"/>
          <w:lang w:val="kk-KZ"/>
        </w:rPr>
      </w:pPr>
    </w:p>
    <w:p w:rsidR="007D367B" w:rsidDel="00EB25B4" w:rsidRDefault="00672AEA" w:rsidP="009826A1">
      <w:pPr>
        <w:spacing w:after="0" w:line="240" w:lineRule="auto"/>
        <w:ind w:firstLine="567"/>
        <w:jc w:val="both"/>
        <w:rPr>
          <w:del w:id="7129" w:author="Ведель Алевтина Васильевна" w:date="2022-10-20T15:32:00Z"/>
          <w:rFonts w:ascii="Times New Roman" w:hAnsi="Times New Roman" w:cs="Times New Roman"/>
          <w:sz w:val="24"/>
          <w:szCs w:val="24"/>
          <w:lang w:val="kk-KZ"/>
        </w:rPr>
      </w:pPr>
      <w:del w:id="7130" w:author="Ведель Алевтина Васильевна" w:date="2022-10-20T15:32:00Z">
        <w:r w:rsidRPr="00672AEA" w:rsidDel="00EB25B4">
          <w:rPr>
            <w:rFonts w:ascii="Times New Roman" w:hAnsi="Times New Roman" w:cs="Times New Roman"/>
            <w:sz w:val="24"/>
            <w:szCs w:val="24"/>
            <w:lang w:val="kk-KZ"/>
          </w:rPr>
          <w:delText>Table 2.1 Availability of information and communication equipment</w:delText>
        </w:r>
      </w:de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62"/>
        <w:gridCol w:w="3174"/>
      </w:tblGrid>
      <w:tr w:rsidR="00672AEA" w:rsidRPr="00DF2EE0" w:rsidDel="00EB25B4" w:rsidTr="00672AEA">
        <w:trPr>
          <w:trHeight w:val="300"/>
          <w:del w:id="7131" w:author="Ведель Алевтина Васильевна" w:date="2022-10-20T15:32:00Z"/>
        </w:trPr>
        <w:tc>
          <w:tcPr>
            <w:tcW w:w="570" w:type="dxa"/>
            <w:tcBorders>
              <w:bottom w:val="single" w:sz="4" w:space="0" w:color="auto"/>
            </w:tcBorders>
            <w:shd w:val="clear" w:color="auto" w:fill="auto"/>
          </w:tcPr>
          <w:p w:rsidR="00672AEA" w:rsidRPr="00672AEA" w:rsidDel="00EB25B4" w:rsidRDefault="00672AEA">
            <w:pPr>
              <w:spacing w:after="0" w:line="240" w:lineRule="auto"/>
              <w:jc w:val="both"/>
              <w:rPr>
                <w:del w:id="7132" w:author="Ведель Алевтина Васильевна" w:date="2022-10-20T15:32:00Z"/>
                <w:rFonts w:ascii="Times New Roman" w:hAnsi="Times New Roman" w:cs="Times New Roman"/>
                <w:sz w:val="24"/>
                <w:szCs w:val="24"/>
                <w:lang w:val="en-US"/>
              </w:rPr>
              <w:pPrChange w:id="7133" w:author="user" w:date="2022-02-23T17:31:00Z">
                <w:pPr>
                  <w:spacing w:after="0" w:line="240" w:lineRule="auto"/>
                  <w:ind w:firstLine="567"/>
                  <w:jc w:val="both"/>
                </w:pPr>
              </w:pPrChange>
            </w:pPr>
            <w:del w:id="7134" w:author="Ведель Алевтина Васильевна" w:date="2022-10-20T15:32:00Z">
              <w:r w:rsidRPr="00672AEA" w:rsidDel="00EB25B4">
                <w:rPr>
                  <w:rFonts w:ascii="Times New Roman" w:hAnsi="Times New Roman" w:cs="Times New Roman"/>
                  <w:sz w:val="24"/>
                  <w:szCs w:val="24"/>
                  <w:lang w:val="en-US"/>
                </w:rPr>
                <w:delText>No.</w:delText>
              </w:r>
            </w:del>
          </w:p>
        </w:tc>
        <w:tc>
          <w:tcPr>
            <w:tcW w:w="5862" w:type="dxa"/>
            <w:tcBorders>
              <w:bottom w:val="single" w:sz="4" w:space="0" w:color="auto"/>
            </w:tcBorders>
            <w:shd w:val="clear" w:color="auto" w:fill="auto"/>
          </w:tcPr>
          <w:p w:rsidR="00672AEA" w:rsidRPr="00672AEA" w:rsidDel="00EB25B4" w:rsidRDefault="00672AEA">
            <w:pPr>
              <w:spacing w:after="0" w:line="240" w:lineRule="auto"/>
              <w:jc w:val="both"/>
              <w:rPr>
                <w:del w:id="7135" w:author="Ведель Алевтина Васильевна" w:date="2022-10-20T15:32:00Z"/>
                <w:rFonts w:ascii="Times New Roman" w:hAnsi="Times New Roman" w:cs="Times New Roman"/>
                <w:sz w:val="24"/>
                <w:szCs w:val="24"/>
                <w:lang w:val="en-US"/>
              </w:rPr>
              <w:pPrChange w:id="7136" w:author="user" w:date="2022-02-23T17:31:00Z">
                <w:pPr>
                  <w:spacing w:after="0" w:line="240" w:lineRule="auto"/>
                  <w:ind w:firstLine="567"/>
                  <w:jc w:val="both"/>
                </w:pPr>
              </w:pPrChange>
            </w:pPr>
            <w:del w:id="7137" w:author="Ведель Алевтина Васильевна" w:date="2022-10-20T15:32:00Z">
              <w:r w:rsidRPr="00672AEA" w:rsidDel="00EB25B4">
                <w:rPr>
                  <w:rFonts w:ascii="Times New Roman" w:hAnsi="Times New Roman" w:cs="Times New Roman"/>
                  <w:sz w:val="24"/>
                  <w:szCs w:val="24"/>
                  <w:lang w:val="en-US"/>
                </w:rPr>
                <w:delText>Name</w:delText>
              </w:r>
            </w:del>
          </w:p>
        </w:tc>
        <w:tc>
          <w:tcPr>
            <w:tcW w:w="3174" w:type="dxa"/>
            <w:tcBorders>
              <w:bottom w:val="single" w:sz="4" w:space="0" w:color="auto"/>
            </w:tcBorders>
            <w:shd w:val="clear" w:color="auto" w:fill="auto"/>
          </w:tcPr>
          <w:p w:rsidR="00672AEA" w:rsidRPr="00672AEA" w:rsidDel="00EB25B4" w:rsidRDefault="00672AEA">
            <w:pPr>
              <w:spacing w:after="0" w:line="240" w:lineRule="auto"/>
              <w:jc w:val="both"/>
              <w:rPr>
                <w:del w:id="7138" w:author="Ведель Алевтина Васильевна" w:date="2022-10-20T15:32:00Z"/>
                <w:rFonts w:ascii="Times New Roman" w:hAnsi="Times New Roman" w:cs="Times New Roman"/>
                <w:sz w:val="24"/>
                <w:szCs w:val="24"/>
                <w:lang w:val="en-US"/>
              </w:rPr>
              <w:pPrChange w:id="7139" w:author="user" w:date="2022-02-23T17:31:00Z">
                <w:pPr>
                  <w:spacing w:after="0" w:line="240" w:lineRule="auto"/>
                  <w:ind w:firstLine="567"/>
                  <w:jc w:val="both"/>
                </w:pPr>
              </w:pPrChange>
            </w:pPr>
            <w:del w:id="7140" w:author="Ведель Алевтина Васильевна" w:date="2022-10-20T15:32:00Z">
              <w:r w:rsidRPr="00672AEA" w:rsidDel="00EB25B4">
                <w:rPr>
                  <w:rFonts w:ascii="Times New Roman" w:hAnsi="Times New Roman" w:cs="Times New Roman"/>
                  <w:sz w:val="24"/>
                  <w:szCs w:val="24"/>
                  <w:lang w:val="en-US"/>
                </w:rPr>
                <w:delText>Quantity</w:delText>
              </w:r>
            </w:del>
          </w:p>
        </w:tc>
      </w:tr>
      <w:tr w:rsidR="00672AEA" w:rsidRPr="00DF2EE0" w:rsidDel="00EB25B4" w:rsidTr="00672AEA">
        <w:trPr>
          <w:del w:id="7141"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672AEA" w:rsidRPr="00DF2EE0" w:rsidDel="00EB25B4" w:rsidRDefault="00672AEA">
            <w:pPr>
              <w:spacing w:after="0" w:line="240" w:lineRule="auto"/>
              <w:jc w:val="both"/>
              <w:rPr>
                <w:del w:id="7142" w:author="Ведель Алевтина Васильевна" w:date="2022-10-20T15:32:00Z"/>
                <w:rFonts w:ascii="Times New Roman" w:hAnsi="Times New Roman" w:cs="Times New Roman"/>
                <w:sz w:val="24"/>
                <w:szCs w:val="24"/>
                <w:lang w:val="en-US"/>
                <w:rPrChange w:id="7143" w:author="Ведель Алевтина Васильевна" w:date="2022-10-20T16:09:00Z">
                  <w:rPr>
                    <w:del w:id="7144" w:author="Ведель Алевтина Васильевна" w:date="2022-10-20T15:32:00Z"/>
                    <w:rFonts w:ascii="Times New Roman" w:hAnsi="Times New Roman" w:cs="Times New Roman"/>
                    <w:sz w:val="24"/>
                    <w:szCs w:val="24"/>
                  </w:rPr>
                </w:rPrChange>
              </w:rPr>
              <w:pPrChange w:id="7145" w:author="user" w:date="2022-02-23T17:31:00Z">
                <w:pPr>
                  <w:spacing w:after="0" w:line="240" w:lineRule="auto"/>
                  <w:ind w:firstLine="567"/>
                  <w:jc w:val="both"/>
                </w:pPr>
              </w:pPrChange>
            </w:pPr>
            <w:del w:id="7146" w:author="Ведель Алевтина Васильевна" w:date="2022-10-20T15:32:00Z">
              <w:r w:rsidRPr="00DF2EE0" w:rsidDel="00EB25B4">
                <w:rPr>
                  <w:rFonts w:ascii="Times New Roman" w:hAnsi="Times New Roman" w:cs="Times New Roman"/>
                  <w:sz w:val="24"/>
                  <w:szCs w:val="24"/>
                  <w:lang w:val="en-US"/>
                  <w:rPrChange w:id="7147" w:author="Ведель Алевтина Васильевна" w:date="2022-10-20T16:09:00Z">
                    <w:rPr>
                      <w:rFonts w:ascii="Times New Roman" w:hAnsi="Times New Roman" w:cs="Times New Roman"/>
                      <w:sz w:val="24"/>
                      <w:szCs w:val="24"/>
                    </w:rPr>
                  </w:rPrChange>
                </w:rPr>
                <w:delText>1</w:delText>
              </w:r>
            </w:del>
          </w:p>
        </w:tc>
        <w:tc>
          <w:tcPr>
            <w:tcW w:w="5862" w:type="dxa"/>
            <w:tcBorders>
              <w:top w:val="single" w:sz="4" w:space="0" w:color="auto"/>
              <w:bottom w:val="single" w:sz="4" w:space="0" w:color="auto"/>
            </w:tcBorders>
          </w:tcPr>
          <w:p w:rsidR="00672AEA" w:rsidRPr="00672AEA" w:rsidDel="00EB25B4" w:rsidRDefault="00672AEA">
            <w:pPr>
              <w:spacing w:after="0"/>
              <w:rPr>
                <w:del w:id="7148" w:author="Ведель Алевтина Васильевна" w:date="2022-10-20T15:32:00Z"/>
                <w:rFonts w:ascii="Times New Roman" w:hAnsi="Times New Roman" w:cs="Times New Roman"/>
                <w:lang w:val="en-US"/>
              </w:rPr>
              <w:pPrChange w:id="7149" w:author="user" w:date="2022-02-23T17:31:00Z">
                <w:pPr>
                  <w:spacing w:after="0"/>
                  <w:ind w:firstLine="567"/>
                </w:pPr>
              </w:pPrChange>
            </w:pPr>
            <w:del w:id="7150" w:author="Ведель Алевтина Васильевна" w:date="2022-10-20T15:32:00Z">
              <w:r w:rsidRPr="00672AEA" w:rsidDel="00EB25B4">
                <w:rPr>
                  <w:rFonts w:ascii="Times New Roman" w:hAnsi="Times New Roman" w:cs="Times New Roman"/>
                  <w:lang w:val="en-US"/>
                </w:rPr>
                <w:delText>Number of personal computers, including</w:delText>
              </w:r>
            </w:del>
          </w:p>
        </w:tc>
        <w:tc>
          <w:tcPr>
            <w:tcW w:w="3174" w:type="dxa"/>
            <w:tcBorders>
              <w:top w:val="single" w:sz="4" w:space="0" w:color="auto"/>
              <w:bottom w:val="single" w:sz="4" w:space="0" w:color="auto"/>
              <w:right w:val="single" w:sz="4" w:space="0" w:color="auto"/>
            </w:tcBorders>
          </w:tcPr>
          <w:p w:rsidR="00672AEA" w:rsidRPr="00DF2EE0" w:rsidDel="00EB25B4" w:rsidRDefault="00672AEA">
            <w:pPr>
              <w:spacing w:after="0" w:line="240" w:lineRule="auto"/>
              <w:jc w:val="both"/>
              <w:rPr>
                <w:del w:id="7151" w:author="Ведель Алевтина Васильевна" w:date="2022-10-20T15:32:00Z"/>
                <w:rFonts w:ascii="Times New Roman" w:hAnsi="Times New Roman" w:cs="Times New Roman"/>
                <w:sz w:val="24"/>
                <w:szCs w:val="24"/>
                <w:lang w:val="en-US"/>
                <w:rPrChange w:id="7152" w:author="Ведель Алевтина Васильевна" w:date="2022-10-20T16:09:00Z">
                  <w:rPr>
                    <w:del w:id="7153" w:author="Ведель Алевтина Васильевна" w:date="2022-10-20T15:32:00Z"/>
                    <w:rFonts w:ascii="Times New Roman" w:hAnsi="Times New Roman" w:cs="Times New Roman"/>
                    <w:sz w:val="24"/>
                    <w:szCs w:val="24"/>
                  </w:rPr>
                </w:rPrChange>
              </w:rPr>
              <w:pPrChange w:id="7154" w:author="user" w:date="2022-02-23T17:31:00Z">
                <w:pPr>
                  <w:spacing w:after="0" w:line="240" w:lineRule="auto"/>
                  <w:ind w:firstLine="567"/>
                  <w:jc w:val="both"/>
                </w:pPr>
              </w:pPrChange>
            </w:pPr>
            <w:del w:id="7155" w:author="Ведель Алевтина Васильевна" w:date="2022-10-20T15:32:00Z">
              <w:r w:rsidRPr="00DF2EE0" w:rsidDel="00EB25B4">
                <w:rPr>
                  <w:rFonts w:ascii="Times New Roman" w:hAnsi="Times New Roman" w:cs="Times New Roman"/>
                  <w:sz w:val="24"/>
                  <w:szCs w:val="24"/>
                  <w:lang w:val="en-US"/>
                  <w:rPrChange w:id="7156" w:author="Ведель Алевтина Васильевна" w:date="2022-10-20T16:09:00Z">
                    <w:rPr>
                      <w:rFonts w:ascii="Times New Roman" w:hAnsi="Times New Roman" w:cs="Times New Roman"/>
                      <w:sz w:val="24"/>
                      <w:szCs w:val="24"/>
                    </w:rPr>
                  </w:rPrChange>
                </w:rPr>
                <w:delText>526</w:delText>
              </w:r>
            </w:del>
          </w:p>
        </w:tc>
      </w:tr>
      <w:tr w:rsidR="00672AEA" w:rsidRPr="00DF2EE0" w:rsidDel="00EB25B4" w:rsidTr="00672AEA">
        <w:trPr>
          <w:del w:id="7157"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672AEA" w:rsidRPr="00DF2EE0" w:rsidDel="00EB25B4" w:rsidRDefault="00672AEA">
            <w:pPr>
              <w:spacing w:after="0" w:line="240" w:lineRule="auto"/>
              <w:jc w:val="both"/>
              <w:rPr>
                <w:del w:id="7158" w:author="Ведель Алевтина Васильевна" w:date="2022-10-20T15:32:00Z"/>
                <w:rFonts w:ascii="Times New Roman" w:hAnsi="Times New Roman" w:cs="Times New Roman"/>
                <w:sz w:val="24"/>
                <w:szCs w:val="24"/>
                <w:lang w:val="en-US"/>
                <w:rPrChange w:id="7159" w:author="Ведель Алевтина Васильевна" w:date="2022-10-20T16:09:00Z">
                  <w:rPr>
                    <w:del w:id="7160" w:author="Ведель Алевтина Васильевна" w:date="2022-10-20T15:32:00Z"/>
                    <w:rFonts w:ascii="Times New Roman" w:hAnsi="Times New Roman" w:cs="Times New Roman"/>
                    <w:sz w:val="24"/>
                    <w:szCs w:val="24"/>
                  </w:rPr>
                </w:rPrChange>
              </w:rPr>
              <w:pPrChange w:id="7161" w:author="user" w:date="2022-02-23T17:31:00Z">
                <w:pPr>
                  <w:spacing w:after="0" w:line="240" w:lineRule="auto"/>
                  <w:ind w:firstLine="567"/>
                  <w:jc w:val="both"/>
                </w:pPr>
              </w:pPrChange>
            </w:pPr>
            <w:del w:id="7162" w:author="Ведель Алевтина Васильевна" w:date="2022-10-20T15:32:00Z">
              <w:r w:rsidRPr="00DF2EE0" w:rsidDel="00EB25B4">
                <w:rPr>
                  <w:rFonts w:ascii="Times New Roman" w:hAnsi="Times New Roman" w:cs="Times New Roman"/>
                  <w:sz w:val="24"/>
                  <w:szCs w:val="24"/>
                  <w:lang w:val="en-US"/>
                  <w:rPrChange w:id="7163" w:author="Ведель Алевтина Васильевна" w:date="2022-10-20T16:09:00Z">
                    <w:rPr>
                      <w:rFonts w:ascii="Times New Roman" w:hAnsi="Times New Roman" w:cs="Times New Roman"/>
                      <w:sz w:val="24"/>
                      <w:szCs w:val="24"/>
                    </w:rPr>
                  </w:rPrChange>
                </w:rPr>
                <w:delText>1.1</w:delText>
              </w:r>
            </w:del>
          </w:p>
        </w:tc>
        <w:tc>
          <w:tcPr>
            <w:tcW w:w="5862" w:type="dxa"/>
            <w:tcBorders>
              <w:top w:val="single" w:sz="4" w:space="0" w:color="auto"/>
              <w:bottom w:val="single" w:sz="4" w:space="0" w:color="auto"/>
            </w:tcBorders>
          </w:tcPr>
          <w:p w:rsidR="00672AEA" w:rsidRPr="00DF2EE0" w:rsidDel="00EB25B4" w:rsidRDefault="00672AEA">
            <w:pPr>
              <w:spacing w:after="0"/>
              <w:rPr>
                <w:del w:id="7164" w:author="Ведель Алевтина Васильевна" w:date="2022-10-20T15:32:00Z"/>
                <w:rFonts w:ascii="Times New Roman" w:hAnsi="Times New Roman" w:cs="Times New Roman"/>
                <w:lang w:val="en-US"/>
                <w:rPrChange w:id="7165" w:author="Ведель Алевтина Васильевна" w:date="2022-10-20T16:09:00Z">
                  <w:rPr>
                    <w:del w:id="7166" w:author="Ведель Алевтина Васильевна" w:date="2022-10-20T15:32:00Z"/>
                    <w:rFonts w:ascii="Times New Roman" w:hAnsi="Times New Roman" w:cs="Times New Roman"/>
                  </w:rPr>
                </w:rPrChange>
              </w:rPr>
              <w:pPrChange w:id="7167" w:author="user" w:date="2022-02-23T17:31:00Z">
                <w:pPr>
                  <w:spacing w:after="0"/>
                  <w:ind w:firstLine="567"/>
                </w:pPr>
              </w:pPrChange>
            </w:pPr>
            <w:del w:id="7168" w:author="Ведель Алевтина Васильевна" w:date="2022-10-20T15:32:00Z">
              <w:r w:rsidRPr="00DF2EE0" w:rsidDel="00EB25B4">
                <w:rPr>
                  <w:rFonts w:ascii="Times New Roman" w:hAnsi="Times New Roman" w:cs="Times New Roman"/>
                  <w:lang w:val="en-US"/>
                  <w:rPrChange w:id="7169" w:author="Ведель Алевтина Васильевна" w:date="2022-10-20T16:09:00Z">
                    <w:rPr>
                      <w:rFonts w:ascii="Times New Roman" w:hAnsi="Times New Roman" w:cs="Times New Roman"/>
                    </w:rPr>
                  </w:rPrChange>
                </w:rPr>
                <w:delText>those with Internet access</w:delText>
              </w:r>
            </w:del>
          </w:p>
        </w:tc>
        <w:tc>
          <w:tcPr>
            <w:tcW w:w="3174" w:type="dxa"/>
            <w:tcBorders>
              <w:top w:val="single" w:sz="4" w:space="0" w:color="auto"/>
              <w:bottom w:val="single" w:sz="4" w:space="0" w:color="auto"/>
              <w:right w:val="single" w:sz="4" w:space="0" w:color="auto"/>
            </w:tcBorders>
          </w:tcPr>
          <w:p w:rsidR="00672AEA" w:rsidRPr="00DF2EE0" w:rsidDel="00EB25B4" w:rsidRDefault="00672AEA">
            <w:pPr>
              <w:spacing w:after="0" w:line="240" w:lineRule="auto"/>
              <w:jc w:val="both"/>
              <w:rPr>
                <w:del w:id="7170" w:author="Ведель Алевтина Васильевна" w:date="2022-10-20T15:32:00Z"/>
                <w:rFonts w:ascii="Times New Roman" w:hAnsi="Times New Roman" w:cs="Times New Roman"/>
                <w:sz w:val="24"/>
                <w:szCs w:val="24"/>
                <w:lang w:val="en-US"/>
                <w:rPrChange w:id="7171" w:author="Ведель Алевтина Васильевна" w:date="2022-10-20T16:09:00Z">
                  <w:rPr>
                    <w:del w:id="7172" w:author="Ведель Алевтина Васильевна" w:date="2022-10-20T15:32:00Z"/>
                    <w:rFonts w:ascii="Times New Roman" w:hAnsi="Times New Roman" w:cs="Times New Roman"/>
                    <w:sz w:val="24"/>
                    <w:szCs w:val="24"/>
                  </w:rPr>
                </w:rPrChange>
              </w:rPr>
              <w:pPrChange w:id="7173" w:author="user" w:date="2022-02-23T17:31:00Z">
                <w:pPr>
                  <w:spacing w:after="0" w:line="240" w:lineRule="auto"/>
                  <w:ind w:firstLine="567"/>
                  <w:jc w:val="both"/>
                </w:pPr>
              </w:pPrChange>
            </w:pPr>
            <w:del w:id="7174" w:author="Ведель Алевтина Васильевна" w:date="2022-10-20T15:32:00Z">
              <w:r w:rsidRPr="00DF2EE0" w:rsidDel="00EB25B4">
                <w:rPr>
                  <w:rFonts w:ascii="Times New Roman" w:hAnsi="Times New Roman" w:cs="Times New Roman"/>
                  <w:sz w:val="24"/>
                  <w:szCs w:val="24"/>
                  <w:lang w:val="en-US"/>
                  <w:rPrChange w:id="7175" w:author="Ведель Алевтина Васильевна" w:date="2022-10-20T16:09:00Z">
                    <w:rPr>
                      <w:rFonts w:ascii="Times New Roman" w:hAnsi="Times New Roman" w:cs="Times New Roman"/>
                      <w:sz w:val="24"/>
                      <w:szCs w:val="24"/>
                    </w:rPr>
                  </w:rPrChange>
                </w:rPr>
                <w:delText>526</w:delText>
              </w:r>
            </w:del>
          </w:p>
        </w:tc>
      </w:tr>
      <w:tr w:rsidR="00672AEA" w:rsidRPr="00DF2EE0" w:rsidDel="00EB25B4" w:rsidTr="00672AEA">
        <w:trPr>
          <w:del w:id="7176"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672AEA" w:rsidRPr="00DF2EE0" w:rsidDel="00EB25B4" w:rsidRDefault="00672AEA">
            <w:pPr>
              <w:spacing w:after="0" w:line="240" w:lineRule="auto"/>
              <w:jc w:val="both"/>
              <w:rPr>
                <w:del w:id="7177" w:author="Ведель Алевтина Васильевна" w:date="2022-10-20T15:32:00Z"/>
                <w:rFonts w:ascii="Times New Roman" w:hAnsi="Times New Roman" w:cs="Times New Roman"/>
                <w:sz w:val="24"/>
                <w:szCs w:val="24"/>
                <w:lang w:val="en-US"/>
                <w:rPrChange w:id="7178" w:author="Ведель Алевтина Васильевна" w:date="2022-10-20T16:09:00Z">
                  <w:rPr>
                    <w:del w:id="7179" w:author="Ведель Алевтина Васильевна" w:date="2022-10-20T15:32:00Z"/>
                    <w:rFonts w:ascii="Times New Roman" w:hAnsi="Times New Roman" w:cs="Times New Roman"/>
                    <w:sz w:val="24"/>
                    <w:szCs w:val="24"/>
                  </w:rPr>
                </w:rPrChange>
              </w:rPr>
              <w:pPrChange w:id="7180" w:author="user" w:date="2022-02-23T17:31:00Z">
                <w:pPr>
                  <w:spacing w:after="0" w:line="240" w:lineRule="auto"/>
                  <w:ind w:firstLine="567"/>
                  <w:jc w:val="both"/>
                </w:pPr>
              </w:pPrChange>
            </w:pPr>
            <w:del w:id="7181" w:author="Ведель Алевтина Васильевна" w:date="2022-10-20T15:32:00Z">
              <w:r w:rsidRPr="00DF2EE0" w:rsidDel="00EB25B4">
                <w:rPr>
                  <w:rFonts w:ascii="Times New Roman" w:hAnsi="Times New Roman" w:cs="Times New Roman"/>
                  <w:sz w:val="24"/>
                  <w:szCs w:val="24"/>
                  <w:lang w:val="en-US"/>
                  <w:rPrChange w:id="7182" w:author="Ведель Алевтина Васильевна" w:date="2022-10-20T16:09:00Z">
                    <w:rPr>
                      <w:rFonts w:ascii="Times New Roman" w:hAnsi="Times New Roman" w:cs="Times New Roman"/>
                      <w:sz w:val="24"/>
                      <w:szCs w:val="24"/>
                    </w:rPr>
                  </w:rPrChange>
                </w:rPr>
                <w:delText>2</w:delText>
              </w:r>
            </w:del>
          </w:p>
        </w:tc>
        <w:tc>
          <w:tcPr>
            <w:tcW w:w="5862" w:type="dxa"/>
            <w:tcBorders>
              <w:top w:val="single" w:sz="4" w:space="0" w:color="auto"/>
              <w:bottom w:val="single" w:sz="4" w:space="0" w:color="auto"/>
            </w:tcBorders>
          </w:tcPr>
          <w:p w:rsidR="00672AEA" w:rsidRPr="00DF2EE0" w:rsidDel="00EB25B4" w:rsidRDefault="00672AEA">
            <w:pPr>
              <w:spacing w:after="0"/>
              <w:rPr>
                <w:del w:id="7183" w:author="Ведель Алевтина Васильевна" w:date="2022-10-20T15:32:00Z"/>
                <w:rFonts w:ascii="Times New Roman" w:hAnsi="Times New Roman" w:cs="Times New Roman"/>
                <w:lang w:val="en-US"/>
                <w:rPrChange w:id="7184" w:author="Ведель Алевтина Васильевна" w:date="2022-10-20T16:09:00Z">
                  <w:rPr>
                    <w:del w:id="7185" w:author="Ведель Алевтина Васильевна" w:date="2022-10-20T15:32:00Z"/>
                    <w:rFonts w:ascii="Times New Roman" w:hAnsi="Times New Roman" w:cs="Times New Roman"/>
                  </w:rPr>
                </w:rPrChange>
              </w:rPr>
              <w:pPrChange w:id="7186" w:author="user" w:date="2022-02-23T17:31:00Z">
                <w:pPr>
                  <w:spacing w:after="0"/>
                  <w:ind w:firstLine="567"/>
                </w:pPr>
              </w:pPrChange>
            </w:pPr>
            <w:del w:id="7187" w:author="Ведель Алевтина Васильевна" w:date="2022-10-20T15:32:00Z">
              <w:r w:rsidRPr="00DF2EE0" w:rsidDel="00EB25B4">
                <w:rPr>
                  <w:rFonts w:ascii="Times New Roman" w:hAnsi="Times New Roman" w:cs="Times New Roman"/>
                  <w:lang w:val="en-US"/>
                  <w:rPrChange w:id="7188" w:author="Ведель Алевтина Васильевна" w:date="2022-10-20T16:09:00Z">
                    <w:rPr>
                      <w:rFonts w:ascii="Times New Roman" w:hAnsi="Times New Roman" w:cs="Times New Roman"/>
                    </w:rPr>
                  </w:rPrChange>
                </w:rPr>
                <w:delText>Number of projectors</w:delText>
              </w:r>
            </w:del>
          </w:p>
        </w:tc>
        <w:tc>
          <w:tcPr>
            <w:tcW w:w="3174" w:type="dxa"/>
            <w:tcBorders>
              <w:top w:val="single" w:sz="4" w:space="0" w:color="auto"/>
              <w:bottom w:val="single" w:sz="4" w:space="0" w:color="auto"/>
              <w:right w:val="single" w:sz="4" w:space="0" w:color="auto"/>
            </w:tcBorders>
          </w:tcPr>
          <w:p w:rsidR="00672AEA" w:rsidRPr="00DF2EE0" w:rsidDel="00EB25B4" w:rsidRDefault="00672AEA">
            <w:pPr>
              <w:spacing w:after="0" w:line="240" w:lineRule="auto"/>
              <w:jc w:val="both"/>
              <w:rPr>
                <w:del w:id="7189" w:author="Ведель Алевтина Васильевна" w:date="2022-10-20T15:32:00Z"/>
                <w:rFonts w:ascii="Times New Roman" w:hAnsi="Times New Roman" w:cs="Times New Roman"/>
                <w:sz w:val="24"/>
                <w:szCs w:val="24"/>
                <w:lang w:val="en-US"/>
                <w:rPrChange w:id="7190" w:author="Ведель Алевтина Васильевна" w:date="2022-10-20T16:09:00Z">
                  <w:rPr>
                    <w:del w:id="7191" w:author="Ведель Алевтина Васильевна" w:date="2022-10-20T15:32:00Z"/>
                    <w:rFonts w:ascii="Times New Roman" w:hAnsi="Times New Roman" w:cs="Times New Roman"/>
                    <w:sz w:val="24"/>
                    <w:szCs w:val="24"/>
                  </w:rPr>
                </w:rPrChange>
              </w:rPr>
              <w:pPrChange w:id="7192" w:author="user" w:date="2022-02-23T17:31:00Z">
                <w:pPr>
                  <w:spacing w:after="0" w:line="240" w:lineRule="auto"/>
                  <w:ind w:firstLine="567"/>
                  <w:jc w:val="both"/>
                </w:pPr>
              </w:pPrChange>
            </w:pPr>
            <w:del w:id="7193" w:author="Ведель Алевтина Васильевна" w:date="2022-10-20T15:32:00Z">
              <w:r w:rsidRPr="00DF2EE0" w:rsidDel="00EB25B4">
                <w:rPr>
                  <w:rFonts w:ascii="Times New Roman" w:hAnsi="Times New Roman" w:cs="Times New Roman"/>
                  <w:sz w:val="24"/>
                  <w:szCs w:val="24"/>
                  <w:lang w:val="en-US"/>
                  <w:rPrChange w:id="7194" w:author="Ведель Алевтина Васильевна" w:date="2022-10-20T16:09:00Z">
                    <w:rPr>
                      <w:rFonts w:ascii="Times New Roman" w:hAnsi="Times New Roman" w:cs="Times New Roman"/>
                      <w:sz w:val="24"/>
                      <w:szCs w:val="24"/>
                    </w:rPr>
                  </w:rPrChange>
                </w:rPr>
                <w:delText>17</w:delText>
              </w:r>
            </w:del>
          </w:p>
        </w:tc>
      </w:tr>
      <w:tr w:rsidR="00672AEA" w:rsidRPr="00DF2EE0" w:rsidDel="00EB25B4" w:rsidTr="00672AEA">
        <w:trPr>
          <w:del w:id="7195"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672AEA" w:rsidRPr="00DF2EE0" w:rsidDel="00EB25B4" w:rsidRDefault="00672AEA">
            <w:pPr>
              <w:spacing w:after="0" w:line="240" w:lineRule="auto"/>
              <w:jc w:val="both"/>
              <w:rPr>
                <w:del w:id="7196" w:author="Ведель Алевтина Васильевна" w:date="2022-10-20T15:32:00Z"/>
                <w:rFonts w:ascii="Times New Roman" w:hAnsi="Times New Roman" w:cs="Times New Roman"/>
                <w:sz w:val="24"/>
                <w:szCs w:val="24"/>
                <w:lang w:val="en-US"/>
                <w:rPrChange w:id="7197" w:author="Ведель Алевтина Васильевна" w:date="2022-10-20T16:09:00Z">
                  <w:rPr>
                    <w:del w:id="7198" w:author="Ведель Алевтина Васильевна" w:date="2022-10-20T15:32:00Z"/>
                    <w:rFonts w:ascii="Times New Roman" w:hAnsi="Times New Roman" w:cs="Times New Roman"/>
                    <w:sz w:val="24"/>
                    <w:szCs w:val="24"/>
                  </w:rPr>
                </w:rPrChange>
              </w:rPr>
              <w:pPrChange w:id="7199" w:author="user" w:date="2022-02-23T17:31:00Z">
                <w:pPr>
                  <w:spacing w:after="0" w:line="240" w:lineRule="auto"/>
                  <w:ind w:firstLine="567"/>
                  <w:jc w:val="both"/>
                </w:pPr>
              </w:pPrChange>
            </w:pPr>
            <w:del w:id="7200" w:author="Ведель Алевтина Васильевна" w:date="2022-10-20T15:32:00Z">
              <w:r w:rsidRPr="00DF2EE0" w:rsidDel="00EB25B4">
                <w:rPr>
                  <w:rFonts w:ascii="Times New Roman" w:hAnsi="Times New Roman" w:cs="Times New Roman"/>
                  <w:sz w:val="24"/>
                  <w:szCs w:val="24"/>
                  <w:lang w:val="en-US"/>
                  <w:rPrChange w:id="7201" w:author="Ведель Алевтина Васильевна" w:date="2022-10-20T16:09:00Z">
                    <w:rPr>
                      <w:rFonts w:ascii="Times New Roman" w:hAnsi="Times New Roman" w:cs="Times New Roman"/>
                      <w:sz w:val="24"/>
                      <w:szCs w:val="24"/>
                    </w:rPr>
                  </w:rPrChange>
                </w:rPr>
                <w:delText>3</w:delText>
              </w:r>
            </w:del>
          </w:p>
        </w:tc>
        <w:tc>
          <w:tcPr>
            <w:tcW w:w="5862" w:type="dxa"/>
            <w:tcBorders>
              <w:top w:val="single" w:sz="4" w:space="0" w:color="auto"/>
              <w:bottom w:val="single" w:sz="4" w:space="0" w:color="auto"/>
            </w:tcBorders>
          </w:tcPr>
          <w:p w:rsidR="00672AEA" w:rsidRPr="00672AEA" w:rsidDel="00EB25B4" w:rsidRDefault="00672AEA">
            <w:pPr>
              <w:spacing w:after="0"/>
              <w:rPr>
                <w:del w:id="7202" w:author="Ведель Алевтина Васильевна" w:date="2022-10-20T15:32:00Z"/>
                <w:rFonts w:ascii="Times New Roman" w:hAnsi="Times New Roman" w:cs="Times New Roman"/>
                <w:lang w:val="en-US"/>
              </w:rPr>
              <w:pPrChange w:id="7203" w:author="user" w:date="2022-02-23T17:31:00Z">
                <w:pPr>
                  <w:spacing w:after="0"/>
                  <w:ind w:firstLine="567"/>
                </w:pPr>
              </w:pPrChange>
            </w:pPr>
            <w:del w:id="7204" w:author="Ведель Алевтина Васильевна" w:date="2022-10-20T15:32:00Z">
              <w:r w:rsidRPr="00672AEA" w:rsidDel="00EB25B4">
                <w:rPr>
                  <w:rFonts w:ascii="Times New Roman" w:hAnsi="Times New Roman" w:cs="Times New Roman"/>
                  <w:lang w:val="en-US"/>
                </w:rPr>
                <w:delText>Number of interactive whiteboards, panels</w:delText>
              </w:r>
            </w:del>
          </w:p>
        </w:tc>
        <w:tc>
          <w:tcPr>
            <w:tcW w:w="3174" w:type="dxa"/>
            <w:tcBorders>
              <w:top w:val="single" w:sz="4" w:space="0" w:color="auto"/>
              <w:bottom w:val="single" w:sz="4" w:space="0" w:color="auto"/>
              <w:right w:val="single" w:sz="4" w:space="0" w:color="auto"/>
            </w:tcBorders>
          </w:tcPr>
          <w:p w:rsidR="00672AEA" w:rsidRPr="00DF2EE0" w:rsidDel="00EB25B4" w:rsidRDefault="00672AEA">
            <w:pPr>
              <w:spacing w:after="0" w:line="240" w:lineRule="auto"/>
              <w:jc w:val="both"/>
              <w:rPr>
                <w:del w:id="7205" w:author="Ведель Алевтина Васильевна" w:date="2022-10-20T15:32:00Z"/>
                <w:rFonts w:ascii="Times New Roman" w:hAnsi="Times New Roman" w:cs="Times New Roman"/>
                <w:sz w:val="24"/>
                <w:szCs w:val="24"/>
                <w:lang w:val="en-US"/>
                <w:rPrChange w:id="7206" w:author="Ведель Алевтина Васильевна" w:date="2022-10-20T16:09:00Z">
                  <w:rPr>
                    <w:del w:id="7207" w:author="Ведель Алевтина Васильевна" w:date="2022-10-20T15:32:00Z"/>
                    <w:rFonts w:ascii="Times New Roman" w:hAnsi="Times New Roman" w:cs="Times New Roman"/>
                    <w:sz w:val="24"/>
                    <w:szCs w:val="24"/>
                  </w:rPr>
                </w:rPrChange>
              </w:rPr>
              <w:pPrChange w:id="7208" w:author="user" w:date="2022-02-23T17:31:00Z">
                <w:pPr>
                  <w:spacing w:after="0" w:line="240" w:lineRule="auto"/>
                  <w:ind w:firstLine="567"/>
                  <w:jc w:val="both"/>
                </w:pPr>
              </w:pPrChange>
            </w:pPr>
            <w:del w:id="7209" w:author="Ведель Алевтина Васильевна" w:date="2022-10-20T15:32:00Z">
              <w:r w:rsidRPr="00DF2EE0" w:rsidDel="00EB25B4">
                <w:rPr>
                  <w:rFonts w:ascii="Times New Roman" w:hAnsi="Times New Roman" w:cs="Times New Roman"/>
                  <w:sz w:val="24"/>
                  <w:szCs w:val="24"/>
                  <w:lang w:val="en-US"/>
                  <w:rPrChange w:id="7210" w:author="Ведель Алевтина Васильевна" w:date="2022-10-20T16:09:00Z">
                    <w:rPr>
                      <w:rFonts w:ascii="Times New Roman" w:hAnsi="Times New Roman" w:cs="Times New Roman"/>
                      <w:sz w:val="24"/>
                      <w:szCs w:val="24"/>
                    </w:rPr>
                  </w:rPrChange>
                </w:rPr>
                <w:delText>60</w:delText>
              </w:r>
            </w:del>
          </w:p>
        </w:tc>
      </w:tr>
    </w:tbl>
    <w:p w:rsidR="00672AEA" w:rsidDel="00EB25B4" w:rsidRDefault="00672AEA" w:rsidP="009826A1">
      <w:pPr>
        <w:spacing w:after="0" w:line="240" w:lineRule="auto"/>
        <w:ind w:firstLine="567"/>
        <w:jc w:val="both"/>
        <w:rPr>
          <w:del w:id="7211" w:author="Ведель Алевтина Васильевна" w:date="2022-10-20T15:32:00Z"/>
          <w:rFonts w:ascii="Times New Roman" w:hAnsi="Times New Roman" w:cs="Times New Roman"/>
          <w:sz w:val="24"/>
          <w:szCs w:val="24"/>
          <w:lang w:val="kk-KZ"/>
        </w:rPr>
      </w:pPr>
    </w:p>
    <w:p w:rsidR="00672AEA" w:rsidDel="00EB25B4" w:rsidRDefault="00672AEA" w:rsidP="009826A1">
      <w:pPr>
        <w:spacing w:after="0" w:line="240" w:lineRule="auto"/>
        <w:ind w:firstLine="567"/>
        <w:jc w:val="both"/>
        <w:rPr>
          <w:del w:id="7212" w:author="Ведель Алевтина Васильевна" w:date="2022-10-20T15:32:00Z"/>
          <w:rFonts w:ascii="Times New Roman" w:hAnsi="Times New Roman" w:cs="Times New Roman"/>
          <w:sz w:val="24"/>
          <w:szCs w:val="24"/>
          <w:lang w:val="kk-KZ"/>
        </w:rPr>
      </w:pPr>
      <w:del w:id="7213" w:author="Ведель Алевтина Васильевна" w:date="2022-10-20T15:32:00Z">
        <w:r w:rsidRPr="00672AEA" w:rsidDel="00EB25B4">
          <w:rPr>
            <w:rFonts w:ascii="Times New Roman" w:hAnsi="Times New Roman" w:cs="Times New Roman"/>
            <w:sz w:val="24"/>
            <w:szCs w:val="24"/>
            <w:lang w:val="kk-KZ"/>
          </w:rPr>
          <w:delText>Table 2.2 Type of Internet connection (</w:delText>
        </w:r>
        <w:r w:rsidR="00615B70" w:rsidRPr="00615B70" w:rsidDel="00EB25B4">
          <w:rPr>
            <w:rFonts w:ascii="Times New Roman" w:hAnsi="Times New Roman" w:cs="Times New Roman"/>
            <w:sz w:val="24"/>
            <w:szCs w:val="24"/>
            <w:lang w:val="kk-KZ"/>
          </w:rPr>
          <w:delText>leave the necessary one</w:delText>
        </w:r>
        <w:r w:rsidRPr="00672AEA" w:rsidDel="00EB25B4">
          <w:rPr>
            <w:rFonts w:ascii="Times New Roman" w:hAnsi="Times New Roman" w:cs="Times New Roman"/>
            <w:sz w:val="24"/>
            <w:szCs w:val="24"/>
            <w:lang w:val="kk-KZ"/>
          </w:rPr>
          <w:delText>)</w:delText>
        </w:r>
      </w:del>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901"/>
        <w:gridCol w:w="3182"/>
      </w:tblGrid>
      <w:tr w:rsidR="00672AEA" w:rsidRPr="00DF2EE0" w:rsidDel="00EB25B4" w:rsidTr="0008686A">
        <w:trPr>
          <w:del w:id="7214" w:author="Ведель Алевтина Васильевна" w:date="2022-10-20T15:32:00Z"/>
        </w:trPr>
        <w:tc>
          <w:tcPr>
            <w:tcW w:w="557" w:type="dxa"/>
            <w:shd w:val="clear" w:color="auto" w:fill="auto"/>
          </w:tcPr>
          <w:p w:rsidR="00672AEA" w:rsidRPr="00672AEA" w:rsidDel="00EB25B4" w:rsidRDefault="00672AEA">
            <w:pPr>
              <w:spacing w:after="0" w:line="240" w:lineRule="auto"/>
              <w:jc w:val="both"/>
              <w:rPr>
                <w:del w:id="7215" w:author="Ведель Алевтина Васильевна" w:date="2022-10-20T15:32:00Z"/>
                <w:rFonts w:ascii="Times New Roman" w:hAnsi="Times New Roman" w:cs="Times New Roman"/>
                <w:sz w:val="24"/>
                <w:szCs w:val="24"/>
                <w:lang w:val="en-US"/>
              </w:rPr>
              <w:pPrChange w:id="7216" w:author="user" w:date="2022-02-23T17:31:00Z">
                <w:pPr>
                  <w:spacing w:after="0" w:line="240" w:lineRule="auto"/>
                  <w:ind w:firstLine="567"/>
                  <w:jc w:val="both"/>
                </w:pPr>
              </w:pPrChange>
            </w:pPr>
            <w:del w:id="7217" w:author="Ведель Алевтина Васильевна" w:date="2022-10-20T15:32:00Z">
              <w:r w:rsidRPr="00672AEA" w:rsidDel="00EB25B4">
                <w:rPr>
                  <w:rFonts w:ascii="Times New Roman" w:hAnsi="Times New Roman" w:cs="Times New Roman"/>
                  <w:sz w:val="24"/>
                  <w:szCs w:val="24"/>
                  <w:lang w:val="en-US"/>
                </w:rPr>
                <w:delText>1</w:delText>
              </w:r>
            </w:del>
          </w:p>
        </w:tc>
        <w:tc>
          <w:tcPr>
            <w:tcW w:w="5901" w:type="dxa"/>
            <w:shd w:val="clear" w:color="auto" w:fill="auto"/>
          </w:tcPr>
          <w:p w:rsidR="00672AEA" w:rsidRPr="00672AEA" w:rsidDel="00EB25B4" w:rsidRDefault="00672AEA">
            <w:pPr>
              <w:spacing w:after="0" w:line="240" w:lineRule="auto"/>
              <w:jc w:val="both"/>
              <w:rPr>
                <w:del w:id="7218" w:author="Ведель Алевтина Васильевна" w:date="2022-10-20T15:32:00Z"/>
                <w:rFonts w:ascii="Times New Roman" w:hAnsi="Times New Roman" w:cs="Times New Roman"/>
                <w:sz w:val="24"/>
                <w:szCs w:val="24"/>
                <w:lang w:val="kk-KZ"/>
              </w:rPr>
              <w:pPrChange w:id="7219" w:author="user" w:date="2022-02-23T17:31:00Z">
                <w:pPr>
                  <w:spacing w:after="0" w:line="240" w:lineRule="auto"/>
                  <w:ind w:firstLine="567"/>
                  <w:jc w:val="both"/>
                </w:pPr>
              </w:pPrChange>
            </w:pPr>
            <w:del w:id="7220" w:author="Ведель Алевтина Васильевна" w:date="2022-10-20T15:32:00Z">
              <w:r w:rsidRPr="00672AEA" w:rsidDel="00EB25B4">
                <w:rPr>
                  <w:rFonts w:ascii="Times New Roman" w:hAnsi="Times New Roman" w:cs="Times New Roman"/>
                  <w:sz w:val="24"/>
                  <w:szCs w:val="24"/>
                  <w:lang w:val="kk-KZ"/>
                </w:rPr>
                <w:delText>Modem connectio</w:delText>
              </w:r>
              <w:r w:rsidDel="00EB25B4">
                <w:rPr>
                  <w:rFonts w:ascii="Times New Roman" w:hAnsi="Times New Roman" w:cs="Times New Roman"/>
                  <w:sz w:val="24"/>
                  <w:szCs w:val="24"/>
                  <w:lang w:val="kk-KZ"/>
                </w:rPr>
                <w:delText>n via a dial-up telephone line;</w:delText>
              </w:r>
            </w:del>
          </w:p>
        </w:tc>
        <w:tc>
          <w:tcPr>
            <w:tcW w:w="3182" w:type="dxa"/>
            <w:shd w:val="clear" w:color="auto" w:fill="auto"/>
          </w:tcPr>
          <w:p w:rsidR="00672AEA" w:rsidRPr="00672AEA" w:rsidDel="00EB25B4" w:rsidRDefault="00672AEA">
            <w:pPr>
              <w:spacing w:after="0" w:line="240" w:lineRule="auto"/>
              <w:jc w:val="both"/>
              <w:rPr>
                <w:del w:id="7221" w:author="Ведель Алевтина Васильевна" w:date="2022-10-20T15:32:00Z"/>
                <w:rFonts w:ascii="Times New Roman" w:hAnsi="Times New Roman" w:cs="Times New Roman"/>
                <w:sz w:val="24"/>
                <w:szCs w:val="24"/>
                <w:lang w:val="en-US"/>
              </w:rPr>
              <w:pPrChange w:id="7222" w:author="user" w:date="2022-02-23T17:31:00Z">
                <w:pPr>
                  <w:spacing w:after="0" w:line="240" w:lineRule="auto"/>
                  <w:ind w:firstLine="567"/>
                  <w:jc w:val="both"/>
                </w:pPr>
              </w:pPrChange>
            </w:pPr>
            <w:del w:id="7223" w:author="Ведель Алевтина Васильевна" w:date="2022-10-20T15:32:00Z">
              <w:r w:rsidDel="00EB25B4">
                <w:rPr>
                  <w:rFonts w:ascii="Times New Roman" w:hAnsi="Times New Roman" w:cs="Times New Roman"/>
                  <w:sz w:val="24"/>
                  <w:szCs w:val="24"/>
                  <w:lang w:val="en-US"/>
                </w:rPr>
                <w:delText xml:space="preserve">Yes </w:delText>
              </w:r>
            </w:del>
          </w:p>
        </w:tc>
      </w:tr>
      <w:tr w:rsidR="00672AEA" w:rsidRPr="00DF2EE0" w:rsidDel="00EB25B4" w:rsidTr="0008686A">
        <w:trPr>
          <w:del w:id="7224" w:author="Ведель Алевтина Васильевна" w:date="2022-10-20T15:32:00Z"/>
        </w:trPr>
        <w:tc>
          <w:tcPr>
            <w:tcW w:w="557" w:type="dxa"/>
            <w:shd w:val="clear" w:color="auto" w:fill="auto"/>
          </w:tcPr>
          <w:p w:rsidR="00672AEA" w:rsidRPr="00672AEA" w:rsidDel="00EB25B4" w:rsidRDefault="00672AEA">
            <w:pPr>
              <w:spacing w:after="0" w:line="240" w:lineRule="auto"/>
              <w:jc w:val="both"/>
              <w:rPr>
                <w:del w:id="7225" w:author="Ведель Алевтина Васильевна" w:date="2022-10-20T15:32:00Z"/>
                <w:rFonts w:ascii="Times New Roman" w:hAnsi="Times New Roman" w:cs="Times New Roman"/>
                <w:sz w:val="24"/>
                <w:szCs w:val="24"/>
                <w:lang w:val="en-US"/>
              </w:rPr>
              <w:pPrChange w:id="7226" w:author="user" w:date="2022-02-23T17:31:00Z">
                <w:pPr>
                  <w:spacing w:after="0" w:line="240" w:lineRule="auto"/>
                  <w:ind w:firstLine="567"/>
                  <w:jc w:val="both"/>
                </w:pPr>
              </w:pPrChange>
            </w:pPr>
            <w:del w:id="7227" w:author="Ведель Алевтина Васильевна" w:date="2022-10-20T15:32:00Z">
              <w:r w:rsidRPr="00672AEA" w:rsidDel="00EB25B4">
                <w:rPr>
                  <w:rFonts w:ascii="Times New Roman" w:hAnsi="Times New Roman" w:cs="Times New Roman"/>
                  <w:sz w:val="24"/>
                  <w:szCs w:val="24"/>
                  <w:lang w:val="en-US"/>
                </w:rPr>
                <w:delText>2</w:delText>
              </w:r>
            </w:del>
          </w:p>
        </w:tc>
        <w:tc>
          <w:tcPr>
            <w:tcW w:w="5901" w:type="dxa"/>
            <w:shd w:val="clear" w:color="auto" w:fill="auto"/>
          </w:tcPr>
          <w:p w:rsidR="00672AEA" w:rsidRPr="00672AEA" w:rsidDel="00EB25B4" w:rsidRDefault="00672AEA">
            <w:pPr>
              <w:spacing w:after="0" w:line="240" w:lineRule="auto"/>
              <w:jc w:val="both"/>
              <w:rPr>
                <w:del w:id="7228" w:author="Ведель Алевтина Васильевна" w:date="2022-10-20T15:32:00Z"/>
                <w:rFonts w:ascii="Times New Roman" w:hAnsi="Times New Roman" w:cs="Times New Roman"/>
                <w:sz w:val="24"/>
                <w:szCs w:val="24"/>
                <w:lang w:val="kk-KZ"/>
              </w:rPr>
              <w:pPrChange w:id="7229" w:author="user" w:date="2022-02-23T17:31:00Z">
                <w:pPr>
                  <w:spacing w:after="0" w:line="240" w:lineRule="auto"/>
                  <w:ind w:firstLine="567"/>
                  <w:jc w:val="both"/>
                </w:pPr>
              </w:pPrChange>
            </w:pPr>
            <w:del w:id="7230" w:author="Ведель Алевтина Васильевна" w:date="2022-10-20T15:32:00Z">
              <w:r w:rsidDel="00EB25B4">
                <w:rPr>
                  <w:rFonts w:ascii="Times New Roman" w:hAnsi="Times New Roman" w:cs="Times New Roman"/>
                  <w:sz w:val="24"/>
                  <w:szCs w:val="24"/>
                  <w:lang w:val="kk-KZ"/>
                </w:rPr>
                <w:delText>ISDN connection;</w:delText>
              </w:r>
            </w:del>
          </w:p>
        </w:tc>
        <w:tc>
          <w:tcPr>
            <w:tcW w:w="3182" w:type="dxa"/>
            <w:shd w:val="clear" w:color="auto" w:fill="auto"/>
          </w:tcPr>
          <w:p w:rsidR="00672AEA" w:rsidRPr="00672AEA" w:rsidDel="00EB25B4" w:rsidRDefault="00672AEA">
            <w:pPr>
              <w:spacing w:after="0" w:line="240" w:lineRule="auto"/>
              <w:jc w:val="both"/>
              <w:rPr>
                <w:del w:id="7231" w:author="Ведель Алевтина Васильевна" w:date="2022-10-20T15:32:00Z"/>
                <w:rFonts w:ascii="Times New Roman" w:hAnsi="Times New Roman" w:cs="Times New Roman"/>
                <w:sz w:val="24"/>
                <w:szCs w:val="24"/>
                <w:lang w:val="en-US"/>
              </w:rPr>
              <w:pPrChange w:id="7232" w:author="user" w:date="2022-02-23T17:31:00Z">
                <w:pPr>
                  <w:spacing w:after="0" w:line="240" w:lineRule="auto"/>
                  <w:ind w:firstLine="567"/>
                  <w:jc w:val="both"/>
                </w:pPr>
              </w:pPrChange>
            </w:pPr>
            <w:del w:id="7233" w:author="Ведель Алевтина Васильевна" w:date="2022-10-20T15:32:00Z">
              <w:r w:rsidRPr="00672AEA" w:rsidDel="00EB25B4">
                <w:rPr>
                  <w:rFonts w:ascii="Times New Roman" w:hAnsi="Times New Roman" w:cs="Times New Roman"/>
                  <w:sz w:val="24"/>
                  <w:szCs w:val="24"/>
                  <w:lang w:val="en-US"/>
                </w:rPr>
                <w:delText>Yes</w:delText>
              </w:r>
            </w:del>
          </w:p>
        </w:tc>
      </w:tr>
      <w:tr w:rsidR="00672AEA" w:rsidRPr="00DF2EE0" w:rsidDel="00EB25B4" w:rsidTr="0008686A">
        <w:trPr>
          <w:del w:id="7234" w:author="Ведель Алевтина Васильевна" w:date="2022-10-20T15:32:00Z"/>
        </w:trPr>
        <w:tc>
          <w:tcPr>
            <w:tcW w:w="557" w:type="dxa"/>
            <w:shd w:val="clear" w:color="auto" w:fill="auto"/>
          </w:tcPr>
          <w:p w:rsidR="00672AEA" w:rsidRPr="00672AEA" w:rsidDel="00EB25B4" w:rsidRDefault="00672AEA">
            <w:pPr>
              <w:spacing w:after="0" w:line="240" w:lineRule="auto"/>
              <w:jc w:val="both"/>
              <w:rPr>
                <w:del w:id="7235" w:author="Ведель Алевтина Васильевна" w:date="2022-10-20T15:32:00Z"/>
                <w:rFonts w:ascii="Times New Roman" w:hAnsi="Times New Roman" w:cs="Times New Roman"/>
                <w:sz w:val="24"/>
                <w:szCs w:val="24"/>
                <w:lang w:val="en-US"/>
              </w:rPr>
              <w:pPrChange w:id="7236" w:author="user" w:date="2022-02-23T17:31:00Z">
                <w:pPr>
                  <w:spacing w:after="0" w:line="240" w:lineRule="auto"/>
                  <w:ind w:firstLine="567"/>
                  <w:jc w:val="both"/>
                </w:pPr>
              </w:pPrChange>
            </w:pPr>
            <w:del w:id="7237" w:author="Ведель Алевтина Васильевна" w:date="2022-10-20T15:32:00Z">
              <w:r w:rsidRPr="00672AEA" w:rsidDel="00EB25B4">
                <w:rPr>
                  <w:rFonts w:ascii="Times New Roman" w:hAnsi="Times New Roman" w:cs="Times New Roman"/>
                  <w:sz w:val="24"/>
                  <w:szCs w:val="24"/>
                  <w:lang w:val="en-US"/>
                </w:rPr>
                <w:delText>3</w:delText>
              </w:r>
            </w:del>
          </w:p>
        </w:tc>
        <w:tc>
          <w:tcPr>
            <w:tcW w:w="5901" w:type="dxa"/>
            <w:shd w:val="clear" w:color="auto" w:fill="auto"/>
          </w:tcPr>
          <w:p w:rsidR="00672AEA" w:rsidRPr="00672AEA" w:rsidDel="00EB25B4" w:rsidRDefault="00672AEA">
            <w:pPr>
              <w:spacing w:after="0" w:line="240" w:lineRule="auto"/>
              <w:jc w:val="both"/>
              <w:rPr>
                <w:del w:id="7238" w:author="Ведель Алевтина Васильевна" w:date="2022-10-20T15:32:00Z"/>
                <w:rFonts w:ascii="Times New Roman" w:hAnsi="Times New Roman" w:cs="Times New Roman"/>
                <w:sz w:val="24"/>
                <w:szCs w:val="24"/>
                <w:lang w:val="kk-KZ"/>
              </w:rPr>
              <w:pPrChange w:id="7239" w:author="user" w:date="2022-02-23T17:31:00Z">
                <w:pPr>
                  <w:spacing w:after="0" w:line="240" w:lineRule="auto"/>
                  <w:ind w:firstLine="567"/>
                  <w:jc w:val="both"/>
                </w:pPr>
              </w:pPrChange>
            </w:pPr>
            <w:del w:id="7240" w:author="Ведель Алевтина Васильевна" w:date="2022-10-20T15:32:00Z">
              <w:r w:rsidDel="00EB25B4">
                <w:rPr>
                  <w:rFonts w:ascii="Times New Roman" w:hAnsi="Times New Roman" w:cs="Times New Roman"/>
                  <w:sz w:val="24"/>
                  <w:szCs w:val="24"/>
                  <w:lang w:val="kk-KZ"/>
                </w:rPr>
                <w:delText>digital subscriber line;</w:delText>
              </w:r>
            </w:del>
          </w:p>
        </w:tc>
        <w:tc>
          <w:tcPr>
            <w:tcW w:w="3182" w:type="dxa"/>
            <w:shd w:val="clear" w:color="auto" w:fill="auto"/>
          </w:tcPr>
          <w:p w:rsidR="00672AEA" w:rsidRPr="00672AEA" w:rsidDel="00EB25B4" w:rsidRDefault="00672AEA">
            <w:pPr>
              <w:spacing w:after="0" w:line="240" w:lineRule="auto"/>
              <w:jc w:val="both"/>
              <w:rPr>
                <w:del w:id="7241" w:author="Ведель Алевтина Васильевна" w:date="2022-10-20T15:32:00Z"/>
                <w:rFonts w:ascii="Times New Roman" w:hAnsi="Times New Roman" w:cs="Times New Roman"/>
                <w:sz w:val="24"/>
                <w:szCs w:val="24"/>
                <w:lang w:val="en-US"/>
              </w:rPr>
              <w:pPrChange w:id="7242" w:author="user" w:date="2022-02-23T17:31:00Z">
                <w:pPr>
                  <w:spacing w:after="0" w:line="240" w:lineRule="auto"/>
                  <w:ind w:firstLine="567"/>
                  <w:jc w:val="both"/>
                </w:pPr>
              </w:pPrChange>
            </w:pPr>
            <w:del w:id="7243" w:author="Ведель Алевтина Васильевна" w:date="2022-10-20T15:32:00Z">
              <w:r w:rsidRPr="00672AEA" w:rsidDel="00EB25B4">
                <w:rPr>
                  <w:rFonts w:ascii="Times New Roman" w:hAnsi="Times New Roman" w:cs="Times New Roman"/>
                  <w:sz w:val="24"/>
                  <w:szCs w:val="24"/>
                  <w:lang w:val="en-US"/>
                </w:rPr>
                <w:delText>Yes</w:delText>
              </w:r>
            </w:del>
          </w:p>
        </w:tc>
      </w:tr>
      <w:tr w:rsidR="00672AEA" w:rsidRPr="00DF2EE0" w:rsidDel="00EB25B4" w:rsidTr="0008686A">
        <w:trPr>
          <w:del w:id="7244" w:author="Ведель Алевтина Васильевна" w:date="2022-10-20T15:32:00Z"/>
        </w:trPr>
        <w:tc>
          <w:tcPr>
            <w:tcW w:w="557" w:type="dxa"/>
            <w:shd w:val="clear" w:color="auto" w:fill="auto"/>
          </w:tcPr>
          <w:p w:rsidR="00672AEA" w:rsidRPr="00672AEA" w:rsidDel="00EB25B4" w:rsidRDefault="00672AEA">
            <w:pPr>
              <w:spacing w:after="0" w:line="240" w:lineRule="auto"/>
              <w:jc w:val="both"/>
              <w:rPr>
                <w:del w:id="7245" w:author="Ведель Алевтина Васильевна" w:date="2022-10-20T15:32:00Z"/>
                <w:rFonts w:ascii="Times New Roman" w:hAnsi="Times New Roman" w:cs="Times New Roman"/>
                <w:sz w:val="24"/>
                <w:szCs w:val="24"/>
                <w:lang w:val="en-US"/>
              </w:rPr>
              <w:pPrChange w:id="7246" w:author="user" w:date="2022-02-23T17:31:00Z">
                <w:pPr>
                  <w:spacing w:after="0" w:line="240" w:lineRule="auto"/>
                  <w:ind w:firstLine="567"/>
                  <w:jc w:val="both"/>
                </w:pPr>
              </w:pPrChange>
            </w:pPr>
            <w:del w:id="7247" w:author="Ведель Алевтина Васильевна" w:date="2022-10-20T15:32:00Z">
              <w:r w:rsidRPr="00672AEA" w:rsidDel="00EB25B4">
                <w:rPr>
                  <w:rFonts w:ascii="Times New Roman" w:hAnsi="Times New Roman" w:cs="Times New Roman"/>
                  <w:sz w:val="24"/>
                  <w:szCs w:val="24"/>
                  <w:lang w:val="en-US"/>
                </w:rPr>
                <w:delText>4</w:delText>
              </w:r>
            </w:del>
          </w:p>
        </w:tc>
        <w:tc>
          <w:tcPr>
            <w:tcW w:w="5901" w:type="dxa"/>
            <w:shd w:val="clear" w:color="auto" w:fill="auto"/>
          </w:tcPr>
          <w:p w:rsidR="00672AEA" w:rsidRPr="00672AEA" w:rsidDel="00EB25B4" w:rsidRDefault="00672AEA">
            <w:pPr>
              <w:spacing w:after="0" w:line="240" w:lineRule="auto"/>
              <w:jc w:val="both"/>
              <w:rPr>
                <w:del w:id="7248" w:author="Ведель Алевтина Васильевна" w:date="2022-10-20T15:32:00Z"/>
                <w:rFonts w:ascii="Times New Roman" w:hAnsi="Times New Roman" w:cs="Times New Roman"/>
                <w:sz w:val="24"/>
                <w:szCs w:val="24"/>
                <w:lang w:val="kk-KZ"/>
              </w:rPr>
              <w:pPrChange w:id="7249" w:author="user" w:date="2022-02-23T17:31:00Z">
                <w:pPr>
                  <w:spacing w:after="0" w:line="240" w:lineRule="auto"/>
                  <w:ind w:firstLine="567"/>
                  <w:jc w:val="both"/>
                </w:pPr>
              </w:pPrChange>
            </w:pPr>
            <w:del w:id="7250" w:author="Ведель Алевтина Васильевна" w:date="2022-10-20T15:32:00Z">
              <w:r w:rsidRPr="00672AEA" w:rsidDel="00EB25B4">
                <w:rPr>
                  <w:rFonts w:ascii="Times New Roman" w:hAnsi="Times New Roman" w:cs="Times New Roman"/>
                  <w:sz w:val="24"/>
                  <w:szCs w:val="24"/>
                  <w:lang w:val="kk-KZ"/>
                </w:rPr>
                <w:delText>other (specify): dedicated fiber optic line</w:delText>
              </w:r>
            </w:del>
          </w:p>
        </w:tc>
        <w:tc>
          <w:tcPr>
            <w:tcW w:w="3182" w:type="dxa"/>
            <w:shd w:val="clear" w:color="auto" w:fill="auto"/>
          </w:tcPr>
          <w:p w:rsidR="00672AEA" w:rsidRPr="00672AEA" w:rsidDel="00EB25B4" w:rsidRDefault="00672AEA">
            <w:pPr>
              <w:spacing w:after="0" w:line="240" w:lineRule="auto"/>
              <w:jc w:val="both"/>
              <w:rPr>
                <w:del w:id="7251" w:author="Ведель Алевтина Васильевна" w:date="2022-10-20T15:32:00Z"/>
                <w:rFonts w:ascii="Times New Roman" w:hAnsi="Times New Roman" w:cs="Times New Roman"/>
                <w:sz w:val="24"/>
                <w:szCs w:val="24"/>
                <w:lang w:val="en-US"/>
              </w:rPr>
              <w:pPrChange w:id="7252" w:author="user" w:date="2022-02-23T17:31:00Z">
                <w:pPr>
                  <w:spacing w:after="0" w:line="240" w:lineRule="auto"/>
                  <w:ind w:firstLine="567"/>
                  <w:jc w:val="both"/>
                </w:pPr>
              </w:pPrChange>
            </w:pPr>
            <w:del w:id="7253" w:author="Ведель Алевтина Васильевна" w:date="2022-10-20T15:32:00Z">
              <w:r w:rsidRPr="00672AEA" w:rsidDel="00EB25B4">
                <w:rPr>
                  <w:rFonts w:ascii="Times New Roman" w:hAnsi="Times New Roman" w:cs="Times New Roman"/>
                  <w:sz w:val="24"/>
                  <w:szCs w:val="24"/>
                  <w:lang w:val="en-US"/>
                </w:rPr>
                <w:delText>Yes</w:delText>
              </w:r>
            </w:del>
          </w:p>
        </w:tc>
      </w:tr>
    </w:tbl>
    <w:p w:rsidR="00672AEA" w:rsidDel="00EB25B4" w:rsidRDefault="00672AEA" w:rsidP="009826A1">
      <w:pPr>
        <w:spacing w:after="0" w:line="240" w:lineRule="auto"/>
        <w:ind w:firstLine="567"/>
        <w:jc w:val="both"/>
        <w:rPr>
          <w:del w:id="7254" w:author="Ведель Алевтина Васильевна" w:date="2022-10-20T15:32:00Z"/>
          <w:rFonts w:ascii="Times New Roman" w:hAnsi="Times New Roman" w:cs="Times New Roman"/>
          <w:sz w:val="24"/>
          <w:szCs w:val="24"/>
          <w:lang w:val="kk-KZ"/>
        </w:rPr>
      </w:pPr>
    </w:p>
    <w:p w:rsidR="00615B70" w:rsidDel="00EB25B4" w:rsidRDefault="00615B70" w:rsidP="009826A1">
      <w:pPr>
        <w:spacing w:after="0" w:line="240" w:lineRule="auto"/>
        <w:ind w:firstLine="567"/>
        <w:jc w:val="both"/>
        <w:rPr>
          <w:del w:id="7255" w:author="Ведель Алевтина Васильевна" w:date="2022-10-20T15:32:00Z"/>
          <w:rFonts w:ascii="Times New Roman" w:hAnsi="Times New Roman" w:cs="Times New Roman"/>
          <w:sz w:val="24"/>
          <w:szCs w:val="24"/>
          <w:lang w:val="kk-KZ"/>
        </w:rPr>
      </w:pPr>
      <w:del w:id="7256" w:author="Ведель Алевтина Васильевна" w:date="2022-10-20T15:32:00Z">
        <w:r w:rsidRPr="00615B70" w:rsidDel="00EB25B4">
          <w:rPr>
            <w:rFonts w:ascii="Times New Roman" w:hAnsi="Times New Roman" w:cs="Times New Roman"/>
            <w:sz w:val="24"/>
            <w:szCs w:val="24"/>
            <w:lang w:val="kk-KZ"/>
          </w:rPr>
          <w:delText>Table 2.3 Maximum data transmissio</w:delText>
        </w:r>
        <w:r w:rsidDel="00EB25B4">
          <w:rPr>
            <w:rFonts w:ascii="Times New Roman" w:hAnsi="Times New Roman" w:cs="Times New Roman"/>
            <w:sz w:val="24"/>
            <w:szCs w:val="24"/>
            <w:lang w:val="kk-KZ"/>
          </w:rPr>
          <w:delText>n over the Internet (leave the necessary</w:delText>
        </w:r>
        <w:r w:rsidRPr="00615B70" w:rsidDel="00EB25B4">
          <w:rPr>
            <w:rFonts w:ascii="Times New Roman" w:hAnsi="Times New Roman" w:cs="Times New Roman"/>
            <w:sz w:val="24"/>
            <w:szCs w:val="24"/>
            <w:lang w:val="kk-KZ"/>
          </w:rPr>
          <w:delText xml:space="preserve"> one)</w:delText>
        </w:r>
      </w:de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825"/>
        <w:gridCol w:w="3255"/>
      </w:tblGrid>
      <w:tr w:rsidR="00615B70" w:rsidRPr="00DF2EE0" w:rsidDel="00EB25B4" w:rsidTr="0008686A">
        <w:trPr>
          <w:del w:id="7257" w:author="Ведель Алевтина Васильевна" w:date="2022-10-20T15:32:00Z"/>
        </w:trPr>
        <w:tc>
          <w:tcPr>
            <w:tcW w:w="526" w:type="dxa"/>
            <w:shd w:val="clear" w:color="auto" w:fill="auto"/>
          </w:tcPr>
          <w:p w:rsidR="00615B70" w:rsidRPr="00615B70" w:rsidDel="00EB25B4" w:rsidRDefault="00615B70">
            <w:pPr>
              <w:spacing w:after="0" w:line="240" w:lineRule="auto"/>
              <w:jc w:val="both"/>
              <w:rPr>
                <w:del w:id="7258" w:author="Ведель Алевтина Васильевна" w:date="2022-10-20T15:32:00Z"/>
                <w:rFonts w:ascii="Times New Roman" w:hAnsi="Times New Roman" w:cs="Times New Roman"/>
                <w:sz w:val="24"/>
                <w:szCs w:val="24"/>
                <w:lang w:val="en-US"/>
              </w:rPr>
              <w:pPrChange w:id="7259" w:author="user" w:date="2022-02-23T17:33:00Z">
                <w:pPr>
                  <w:spacing w:after="0" w:line="240" w:lineRule="auto"/>
                  <w:ind w:firstLine="567"/>
                  <w:jc w:val="both"/>
                </w:pPr>
              </w:pPrChange>
            </w:pPr>
            <w:del w:id="7260" w:author="Ведель Алевтина Васильевна" w:date="2022-10-20T15:32:00Z">
              <w:r w:rsidRPr="00615B70" w:rsidDel="00EB25B4">
                <w:rPr>
                  <w:rFonts w:ascii="Times New Roman" w:hAnsi="Times New Roman" w:cs="Times New Roman"/>
                  <w:sz w:val="24"/>
                  <w:szCs w:val="24"/>
                  <w:lang w:val="en-US"/>
                </w:rPr>
                <w:delText>1</w:delText>
              </w:r>
            </w:del>
          </w:p>
        </w:tc>
        <w:tc>
          <w:tcPr>
            <w:tcW w:w="5825" w:type="dxa"/>
            <w:shd w:val="clear" w:color="auto" w:fill="auto"/>
          </w:tcPr>
          <w:p w:rsidR="00615B70" w:rsidRPr="00615B70" w:rsidDel="00EB25B4" w:rsidRDefault="00615B70">
            <w:pPr>
              <w:spacing w:after="0" w:line="240" w:lineRule="auto"/>
              <w:jc w:val="both"/>
              <w:rPr>
                <w:del w:id="7261" w:author="Ведель Алевтина Васильевна" w:date="2022-10-20T15:32:00Z"/>
                <w:rFonts w:ascii="Times New Roman" w:hAnsi="Times New Roman" w:cs="Times New Roman"/>
                <w:sz w:val="24"/>
                <w:szCs w:val="24"/>
                <w:lang w:val="kk-KZ"/>
              </w:rPr>
              <w:pPrChange w:id="7262" w:author="user" w:date="2022-02-23T17:33:00Z">
                <w:pPr>
                  <w:spacing w:after="0" w:line="240" w:lineRule="auto"/>
                  <w:ind w:firstLine="567"/>
                  <w:jc w:val="both"/>
                </w:pPr>
              </w:pPrChange>
            </w:pPr>
            <w:del w:id="7263" w:author="Ведель Алевтина Васильевна" w:date="2022-10-20T15:32:00Z">
              <w:r w:rsidRPr="00615B70" w:rsidDel="00EB25B4">
                <w:rPr>
                  <w:rFonts w:ascii="Times New Roman" w:hAnsi="Times New Roman" w:cs="Times New Roman"/>
                  <w:sz w:val="24"/>
                  <w:szCs w:val="24"/>
                  <w:lang w:val="kk-KZ"/>
                </w:rPr>
                <w:delText xml:space="preserve"> below 128 Kbit/s</w:delText>
              </w:r>
              <w:r w:rsidDel="00EB25B4">
                <w:rPr>
                  <w:rFonts w:ascii="Times New Roman" w:hAnsi="Times New Roman" w:cs="Times New Roman"/>
                  <w:sz w:val="24"/>
                  <w:szCs w:val="24"/>
                  <w:lang w:val="en-US"/>
                </w:rPr>
                <w:delText>ec</w:delText>
              </w:r>
              <w:r w:rsidDel="00EB25B4">
                <w:rPr>
                  <w:rFonts w:ascii="Times New Roman" w:hAnsi="Times New Roman" w:cs="Times New Roman"/>
                  <w:sz w:val="24"/>
                  <w:szCs w:val="24"/>
                  <w:lang w:val="kk-KZ"/>
                </w:rPr>
                <w:delText>:</w:delText>
              </w:r>
            </w:del>
          </w:p>
        </w:tc>
        <w:tc>
          <w:tcPr>
            <w:tcW w:w="3255" w:type="dxa"/>
            <w:shd w:val="clear" w:color="auto" w:fill="auto"/>
          </w:tcPr>
          <w:p w:rsidR="00615B70" w:rsidRPr="00615B70" w:rsidDel="00EB25B4" w:rsidRDefault="00615B70">
            <w:pPr>
              <w:spacing w:after="0" w:line="240" w:lineRule="auto"/>
              <w:jc w:val="both"/>
              <w:rPr>
                <w:del w:id="7264" w:author="Ведель Алевтина Васильевна" w:date="2022-10-20T15:32:00Z"/>
                <w:rFonts w:ascii="Times New Roman" w:hAnsi="Times New Roman" w:cs="Times New Roman"/>
                <w:sz w:val="24"/>
                <w:szCs w:val="24"/>
                <w:lang w:val="en-US"/>
              </w:rPr>
              <w:pPrChange w:id="7265" w:author="user" w:date="2022-02-23T17:33:00Z">
                <w:pPr>
                  <w:spacing w:after="0" w:line="240" w:lineRule="auto"/>
                  <w:ind w:firstLine="567"/>
                  <w:jc w:val="both"/>
                </w:pPr>
              </w:pPrChange>
            </w:pPr>
            <w:del w:id="7266" w:author="Ведель Алевтина Васильевна" w:date="2022-10-20T15:32:00Z">
              <w:r w:rsidDel="00EB25B4">
                <w:rPr>
                  <w:rFonts w:ascii="Times New Roman" w:hAnsi="Times New Roman" w:cs="Times New Roman"/>
                  <w:sz w:val="24"/>
                  <w:szCs w:val="24"/>
                  <w:lang w:val="en-US"/>
                </w:rPr>
                <w:delText xml:space="preserve">No </w:delText>
              </w:r>
            </w:del>
          </w:p>
        </w:tc>
      </w:tr>
      <w:tr w:rsidR="00615B70" w:rsidRPr="00DF2EE0" w:rsidDel="00EB25B4" w:rsidTr="0008686A">
        <w:trPr>
          <w:del w:id="7267" w:author="Ведель Алевтина Васильевна" w:date="2022-10-20T15:32:00Z"/>
        </w:trPr>
        <w:tc>
          <w:tcPr>
            <w:tcW w:w="526" w:type="dxa"/>
            <w:shd w:val="clear" w:color="auto" w:fill="auto"/>
          </w:tcPr>
          <w:p w:rsidR="00615B70" w:rsidRPr="00615B70" w:rsidDel="00EB25B4" w:rsidRDefault="00615B70">
            <w:pPr>
              <w:spacing w:after="0" w:line="240" w:lineRule="auto"/>
              <w:jc w:val="both"/>
              <w:rPr>
                <w:del w:id="7268" w:author="Ведель Алевтина Васильевна" w:date="2022-10-20T15:32:00Z"/>
                <w:rFonts w:ascii="Times New Roman" w:hAnsi="Times New Roman" w:cs="Times New Roman"/>
                <w:sz w:val="24"/>
                <w:szCs w:val="24"/>
                <w:lang w:val="en-US"/>
              </w:rPr>
              <w:pPrChange w:id="7269" w:author="user" w:date="2022-02-23T17:33:00Z">
                <w:pPr>
                  <w:spacing w:after="0" w:line="240" w:lineRule="auto"/>
                  <w:ind w:firstLine="567"/>
                  <w:jc w:val="both"/>
                </w:pPr>
              </w:pPrChange>
            </w:pPr>
            <w:del w:id="7270" w:author="Ведель Алевтина Васильевна" w:date="2022-10-20T15:32:00Z">
              <w:r w:rsidRPr="00615B70" w:rsidDel="00EB25B4">
                <w:rPr>
                  <w:rFonts w:ascii="Times New Roman" w:hAnsi="Times New Roman" w:cs="Times New Roman"/>
                  <w:sz w:val="24"/>
                  <w:szCs w:val="24"/>
                  <w:lang w:val="en-US"/>
                </w:rPr>
                <w:delText>2</w:delText>
              </w:r>
            </w:del>
          </w:p>
        </w:tc>
        <w:tc>
          <w:tcPr>
            <w:tcW w:w="5825" w:type="dxa"/>
            <w:shd w:val="clear" w:color="auto" w:fill="auto"/>
          </w:tcPr>
          <w:p w:rsidR="00615B70" w:rsidRPr="00615B70" w:rsidDel="00EB25B4" w:rsidRDefault="00615B70">
            <w:pPr>
              <w:spacing w:after="0" w:line="240" w:lineRule="auto"/>
              <w:jc w:val="both"/>
              <w:rPr>
                <w:del w:id="7271" w:author="Ведель Алевтина Васильевна" w:date="2022-10-20T15:32:00Z"/>
                <w:rFonts w:ascii="Times New Roman" w:hAnsi="Times New Roman" w:cs="Times New Roman"/>
                <w:sz w:val="24"/>
                <w:szCs w:val="24"/>
                <w:lang w:val="kk-KZ"/>
              </w:rPr>
              <w:pPrChange w:id="7272" w:author="user" w:date="2022-02-23T17:33:00Z">
                <w:pPr>
                  <w:spacing w:after="0" w:line="240" w:lineRule="auto"/>
                  <w:ind w:firstLine="567"/>
                  <w:jc w:val="both"/>
                </w:pPr>
              </w:pPrChange>
            </w:pPr>
            <w:del w:id="7273" w:author="Ведель Алевтина Васильевна" w:date="2022-10-20T15:32:00Z">
              <w:r w:rsidDel="00EB25B4">
                <w:rPr>
                  <w:rFonts w:ascii="Times New Roman" w:hAnsi="Times New Roman" w:cs="Times New Roman"/>
                  <w:sz w:val="24"/>
                  <w:szCs w:val="24"/>
                  <w:lang w:val="kk-KZ"/>
                </w:rPr>
                <w:delText>128-255 Kbit/s</w:delText>
              </w:r>
              <w:r w:rsidDel="00EB25B4">
                <w:rPr>
                  <w:rFonts w:ascii="Times New Roman" w:hAnsi="Times New Roman" w:cs="Times New Roman"/>
                  <w:sz w:val="24"/>
                  <w:szCs w:val="24"/>
                  <w:lang w:val="en-US"/>
                </w:rPr>
                <w:delText>ec</w:delText>
              </w:r>
              <w:r w:rsidDel="00EB25B4">
                <w:rPr>
                  <w:rFonts w:ascii="Times New Roman" w:hAnsi="Times New Roman" w:cs="Times New Roman"/>
                  <w:sz w:val="24"/>
                  <w:szCs w:val="24"/>
                  <w:lang w:val="kk-KZ"/>
                </w:rPr>
                <w:delText>:</w:delText>
              </w:r>
            </w:del>
          </w:p>
        </w:tc>
        <w:tc>
          <w:tcPr>
            <w:tcW w:w="3255" w:type="dxa"/>
            <w:shd w:val="clear" w:color="auto" w:fill="auto"/>
          </w:tcPr>
          <w:p w:rsidR="00615B70" w:rsidRPr="00615B70" w:rsidDel="00EB25B4" w:rsidRDefault="00615B70">
            <w:pPr>
              <w:spacing w:after="0" w:line="240" w:lineRule="auto"/>
              <w:jc w:val="both"/>
              <w:rPr>
                <w:del w:id="7274" w:author="Ведель Алевтина Васильевна" w:date="2022-10-20T15:32:00Z"/>
                <w:rFonts w:ascii="Times New Roman" w:hAnsi="Times New Roman" w:cs="Times New Roman"/>
                <w:sz w:val="24"/>
                <w:szCs w:val="24"/>
                <w:lang w:val="en-US"/>
              </w:rPr>
              <w:pPrChange w:id="7275" w:author="user" w:date="2022-02-23T17:33:00Z">
                <w:pPr>
                  <w:spacing w:after="0" w:line="240" w:lineRule="auto"/>
                  <w:ind w:firstLine="567"/>
                  <w:jc w:val="both"/>
                </w:pPr>
              </w:pPrChange>
            </w:pPr>
            <w:del w:id="7276" w:author="Ведель Алевтина Васильевна" w:date="2022-10-20T15:32:00Z">
              <w:r w:rsidDel="00EB25B4">
                <w:rPr>
                  <w:rFonts w:ascii="Times New Roman" w:hAnsi="Times New Roman" w:cs="Times New Roman"/>
                  <w:sz w:val="24"/>
                  <w:szCs w:val="24"/>
                  <w:lang w:val="en-US"/>
                </w:rPr>
                <w:delText xml:space="preserve">No </w:delText>
              </w:r>
            </w:del>
          </w:p>
        </w:tc>
      </w:tr>
      <w:tr w:rsidR="00615B70" w:rsidRPr="00DF2EE0" w:rsidDel="00EB25B4" w:rsidTr="0008686A">
        <w:trPr>
          <w:del w:id="7277" w:author="Ведель Алевтина Васильевна" w:date="2022-10-20T15:32:00Z"/>
        </w:trPr>
        <w:tc>
          <w:tcPr>
            <w:tcW w:w="526" w:type="dxa"/>
            <w:shd w:val="clear" w:color="auto" w:fill="auto"/>
          </w:tcPr>
          <w:p w:rsidR="00615B70" w:rsidRPr="00615B70" w:rsidDel="00EB25B4" w:rsidRDefault="00615B70">
            <w:pPr>
              <w:spacing w:after="0" w:line="240" w:lineRule="auto"/>
              <w:jc w:val="both"/>
              <w:rPr>
                <w:del w:id="7278" w:author="Ведель Алевтина Васильевна" w:date="2022-10-20T15:32:00Z"/>
                <w:rFonts w:ascii="Times New Roman" w:hAnsi="Times New Roman" w:cs="Times New Roman"/>
                <w:sz w:val="24"/>
                <w:szCs w:val="24"/>
                <w:lang w:val="en-US"/>
              </w:rPr>
              <w:pPrChange w:id="7279" w:author="user" w:date="2022-02-23T17:33:00Z">
                <w:pPr>
                  <w:spacing w:after="0" w:line="240" w:lineRule="auto"/>
                  <w:ind w:firstLine="567"/>
                  <w:jc w:val="both"/>
                </w:pPr>
              </w:pPrChange>
            </w:pPr>
            <w:del w:id="7280" w:author="Ведель Алевтина Васильевна" w:date="2022-10-20T15:32:00Z">
              <w:r w:rsidRPr="00615B70" w:rsidDel="00EB25B4">
                <w:rPr>
                  <w:rFonts w:ascii="Times New Roman" w:hAnsi="Times New Roman" w:cs="Times New Roman"/>
                  <w:sz w:val="24"/>
                  <w:szCs w:val="24"/>
                  <w:lang w:val="en-US"/>
                </w:rPr>
                <w:delText>3</w:delText>
              </w:r>
            </w:del>
          </w:p>
        </w:tc>
        <w:tc>
          <w:tcPr>
            <w:tcW w:w="5825" w:type="dxa"/>
            <w:shd w:val="clear" w:color="auto" w:fill="auto"/>
          </w:tcPr>
          <w:p w:rsidR="00615B70" w:rsidRPr="00615B70" w:rsidDel="00EB25B4" w:rsidRDefault="00615B70">
            <w:pPr>
              <w:spacing w:after="0" w:line="240" w:lineRule="auto"/>
              <w:jc w:val="both"/>
              <w:rPr>
                <w:del w:id="7281" w:author="Ведель Алевтина Васильевна" w:date="2022-10-20T15:32:00Z"/>
                <w:rFonts w:ascii="Times New Roman" w:hAnsi="Times New Roman" w:cs="Times New Roman"/>
                <w:sz w:val="24"/>
                <w:szCs w:val="24"/>
                <w:lang w:val="kk-KZ"/>
              </w:rPr>
              <w:pPrChange w:id="7282" w:author="user" w:date="2022-02-23T17:33:00Z">
                <w:pPr>
                  <w:spacing w:after="0" w:line="240" w:lineRule="auto"/>
                  <w:ind w:firstLine="567"/>
                  <w:jc w:val="both"/>
                </w:pPr>
              </w:pPrChange>
            </w:pPr>
            <w:del w:id="7283" w:author="Ведель Алевтина Васильевна" w:date="2022-10-20T15:32:00Z">
              <w:r w:rsidDel="00EB25B4">
                <w:rPr>
                  <w:rFonts w:ascii="Times New Roman" w:hAnsi="Times New Roman" w:cs="Times New Roman"/>
                  <w:sz w:val="24"/>
                  <w:szCs w:val="24"/>
                  <w:lang w:val="kk-KZ"/>
                </w:rPr>
                <w:delText>256-511 Kbit/s</w:delText>
              </w:r>
              <w:r w:rsidDel="00EB25B4">
                <w:rPr>
                  <w:rFonts w:ascii="Times New Roman" w:hAnsi="Times New Roman" w:cs="Times New Roman"/>
                  <w:sz w:val="24"/>
                  <w:szCs w:val="24"/>
                  <w:lang w:val="en-US"/>
                </w:rPr>
                <w:delText>ec</w:delText>
              </w:r>
              <w:r w:rsidDel="00EB25B4">
                <w:rPr>
                  <w:rFonts w:ascii="Times New Roman" w:hAnsi="Times New Roman" w:cs="Times New Roman"/>
                  <w:sz w:val="24"/>
                  <w:szCs w:val="24"/>
                  <w:lang w:val="kk-KZ"/>
                </w:rPr>
                <w:delText>:</w:delText>
              </w:r>
            </w:del>
          </w:p>
        </w:tc>
        <w:tc>
          <w:tcPr>
            <w:tcW w:w="3255" w:type="dxa"/>
            <w:shd w:val="clear" w:color="auto" w:fill="auto"/>
          </w:tcPr>
          <w:p w:rsidR="00615B70" w:rsidRPr="00615B70" w:rsidDel="00EB25B4" w:rsidRDefault="00615B70">
            <w:pPr>
              <w:spacing w:after="0" w:line="240" w:lineRule="auto"/>
              <w:jc w:val="both"/>
              <w:rPr>
                <w:del w:id="7284" w:author="Ведель Алевтина Васильевна" w:date="2022-10-20T15:32:00Z"/>
                <w:rFonts w:ascii="Times New Roman" w:hAnsi="Times New Roman" w:cs="Times New Roman"/>
                <w:sz w:val="24"/>
                <w:szCs w:val="24"/>
                <w:lang w:val="en-US"/>
              </w:rPr>
              <w:pPrChange w:id="7285" w:author="user" w:date="2022-02-23T17:33:00Z">
                <w:pPr>
                  <w:spacing w:after="0" w:line="240" w:lineRule="auto"/>
                  <w:ind w:firstLine="567"/>
                  <w:jc w:val="both"/>
                </w:pPr>
              </w:pPrChange>
            </w:pPr>
            <w:del w:id="7286" w:author="Ведель Алевтина Васильевна" w:date="2022-10-20T15:32:00Z">
              <w:r w:rsidDel="00EB25B4">
                <w:rPr>
                  <w:rFonts w:ascii="Times New Roman" w:hAnsi="Times New Roman" w:cs="Times New Roman"/>
                  <w:sz w:val="24"/>
                  <w:szCs w:val="24"/>
                  <w:lang w:val="en-US"/>
                </w:rPr>
                <w:delText xml:space="preserve">No </w:delText>
              </w:r>
            </w:del>
          </w:p>
        </w:tc>
      </w:tr>
      <w:tr w:rsidR="00615B70" w:rsidRPr="00DF2EE0" w:rsidDel="00EB25B4" w:rsidTr="0008686A">
        <w:trPr>
          <w:del w:id="7287" w:author="Ведель Алевтина Васильевна" w:date="2022-10-20T15:32:00Z"/>
        </w:trPr>
        <w:tc>
          <w:tcPr>
            <w:tcW w:w="526" w:type="dxa"/>
            <w:shd w:val="clear" w:color="auto" w:fill="auto"/>
          </w:tcPr>
          <w:p w:rsidR="00615B70" w:rsidRPr="00615B70" w:rsidDel="00EB25B4" w:rsidRDefault="00615B70">
            <w:pPr>
              <w:spacing w:after="0" w:line="240" w:lineRule="auto"/>
              <w:jc w:val="both"/>
              <w:rPr>
                <w:del w:id="7288" w:author="Ведель Алевтина Васильевна" w:date="2022-10-20T15:32:00Z"/>
                <w:rFonts w:ascii="Times New Roman" w:hAnsi="Times New Roman" w:cs="Times New Roman"/>
                <w:sz w:val="24"/>
                <w:szCs w:val="24"/>
                <w:lang w:val="en-US"/>
              </w:rPr>
              <w:pPrChange w:id="7289" w:author="user" w:date="2022-02-23T17:33:00Z">
                <w:pPr>
                  <w:spacing w:after="0" w:line="240" w:lineRule="auto"/>
                  <w:ind w:firstLine="567"/>
                  <w:jc w:val="both"/>
                </w:pPr>
              </w:pPrChange>
            </w:pPr>
            <w:del w:id="7290" w:author="Ведель Алевтина Васильевна" w:date="2022-10-20T15:32:00Z">
              <w:r w:rsidRPr="00615B70" w:rsidDel="00EB25B4">
                <w:rPr>
                  <w:rFonts w:ascii="Times New Roman" w:hAnsi="Times New Roman" w:cs="Times New Roman"/>
                  <w:sz w:val="24"/>
                  <w:szCs w:val="24"/>
                  <w:lang w:val="en-US"/>
                </w:rPr>
                <w:delText>4</w:delText>
              </w:r>
            </w:del>
          </w:p>
        </w:tc>
        <w:tc>
          <w:tcPr>
            <w:tcW w:w="5825" w:type="dxa"/>
            <w:shd w:val="clear" w:color="auto" w:fill="auto"/>
          </w:tcPr>
          <w:p w:rsidR="00615B70" w:rsidRPr="00615B70" w:rsidDel="00EB25B4" w:rsidRDefault="00615B70">
            <w:pPr>
              <w:spacing w:after="0" w:line="240" w:lineRule="auto"/>
              <w:jc w:val="both"/>
              <w:rPr>
                <w:del w:id="7291" w:author="Ведель Алевтина Васильевна" w:date="2022-10-20T15:32:00Z"/>
                <w:rFonts w:ascii="Times New Roman" w:hAnsi="Times New Roman" w:cs="Times New Roman"/>
                <w:sz w:val="24"/>
                <w:szCs w:val="24"/>
                <w:lang w:val="kk-KZ"/>
              </w:rPr>
              <w:pPrChange w:id="7292" w:author="user" w:date="2022-02-23T17:33:00Z">
                <w:pPr>
                  <w:spacing w:after="0" w:line="240" w:lineRule="auto"/>
                  <w:ind w:firstLine="567"/>
                  <w:jc w:val="both"/>
                </w:pPr>
              </w:pPrChange>
            </w:pPr>
            <w:del w:id="7293" w:author="Ведель Алевтина Васильевна" w:date="2022-10-20T15:32:00Z">
              <w:r w:rsidDel="00EB25B4">
                <w:rPr>
                  <w:rFonts w:ascii="Times New Roman" w:hAnsi="Times New Roman" w:cs="Times New Roman"/>
                  <w:sz w:val="24"/>
                  <w:szCs w:val="24"/>
                  <w:lang w:val="kk-KZ"/>
                </w:rPr>
                <w:delText>512 Kbit/sec – 1.9 Mbit/sec:</w:delText>
              </w:r>
            </w:del>
          </w:p>
        </w:tc>
        <w:tc>
          <w:tcPr>
            <w:tcW w:w="3255" w:type="dxa"/>
            <w:shd w:val="clear" w:color="auto" w:fill="auto"/>
          </w:tcPr>
          <w:p w:rsidR="00615B70" w:rsidRPr="00615B70" w:rsidDel="00EB25B4" w:rsidRDefault="00615B70">
            <w:pPr>
              <w:spacing w:after="0" w:line="240" w:lineRule="auto"/>
              <w:jc w:val="both"/>
              <w:rPr>
                <w:del w:id="7294" w:author="Ведель Алевтина Васильевна" w:date="2022-10-20T15:32:00Z"/>
                <w:rFonts w:ascii="Times New Roman" w:hAnsi="Times New Roman" w:cs="Times New Roman"/>
                <w:sz w:val="24"/>
                <w:szCs w:val="24"/>
                <w:lang w:val="en-US"/>
              </w:rPr>
              <w:pPrChange w:id="7295" w:author="user" w:date="2022-02-23T17:33:00Z">
                <w:pPr>
                  <w:spacing w:after="0" w:line="240" w:lineRule="auto"/>
                  <w:ind w:firstLine="567"/>
                  <w:jc w:val="both"/>
                </w:pPr>
              </w:pPrChange>
            </w:pPr>
            <w:del w:id="7296" w:author="Ведель Алевтина Васильевна" w:date="2022-10-20T15:32:00Z">
              <w:r w:rsidDel="00EB25B4">
                <w:rPr>
                  <w:rFonts w:ascii="Times New Roman" w:hAnsi="Times New Roman" w:cs="Times New Roman"/>
                  <w:sz w:val="24"/>
                  <w:szCs w:val="24"/>
                  <w:lang w:val="en-US"/>
                </w:rPr>
                <w:delText xml:space="preserve">No </w:delText>
              </w:r>
            </w:del>
          </w:p>
        </w:tc>
      </w:tr>
      <w:tr w:rsidR="00615B70" w:rsidRPr="00DF2EE0" w:rsidDel="00EB25B4" w:rsidTr="0008686A">
        <w:trPr>
          <w:del w:id="7297" w:author="Ведель Алевтина Васильевна" w:date="2022-10-20T15:32:00Z"/>
        </w:trPr>
        <w:tc>
          <w:tcPr>
            <w:tcW w:w="526" w:type="dxa"/>
            <w:shd w:val="clear" w:color="auto" w:fill="auto"/>
          </w:tcPr>
          <w:p w:rsidR="00615B70" w:rsidRPr="00615B70" w:rsidDel="00EB25B4" w:rsidRDefault="00615B70">
            <w:pPr>
              <w:spacing w:after="0" w:line="240" w:lineRule="auto"/>
              <w:jc w:val="both"/>
              <w:rPr>
                <w:del w:id="7298" w:author="Ведель Алевтина Васильевна" w:date="2022-10-20T15:32:00Z"/>
                <w:rFonts w:ascii="Times New Roman" w:hAnsi="Times New Roman" w:cs="Times New Roman"/>
                <w:sz w:val="24"/>
                <w:szCs w:val="24"/>
                <w:lang w:val="en-US"/>
              </w:rPr>
              <w:pPrChange w:id="7299" w:author="user" w:date="2022-02-23T17:33:00Z">
                <w:pPr>
                  <w:spacing w:after="0" w:line="240" w:lineRule="auto"/>
                  <w:ind w:firstLine="567"/>
                  <w:jc w:val="both"/>
                </w:pPr>
              </w:pPrChange>
            </w:pPr>
            <w:del w:id="7300" w:author="Ведель Алевтина Васильевна" w:date="2022-10-20T15:32:00Z">
              <w:r w:rsidRPr="00615B70" w:rsidDel="00EB25B4">
                <w:rPr>
                  <w:rFonts w:ascii="Times New Roman" w:hAnsi="Times New Roman" w:cs="Times New Roman"/>
                  <w:sz w:val="24"/>
                  <w:szCs w:val="24"/>
                  <w:lang w:val="en-US"/>
                </w:rPr>
                <w:delText>5</w:delText>
              </w:r>
            </w:del>
          </w:p>
        </w:tc>
        <w:tc>
          <w:tcPr>
            <w:tcW w:w="5825" w:type="dxa"/>
            <w:shd w:val="clear" w:color="auto" w:fill="auto"/>
          </w:tcPr>
          <w:p w:rsidR="00615B70" w:rsidRPr="00615B70" w:rsidDel="00EB25B4" w:rsidRDefault="00615B70">
            <w:pPr>
              <w:spacing w:after="0" w:line="240" w:lineRule="auto"/>
              <w:jc w:val="both"/>
              <w:rPr>
                <w:del w:id="7301" w:author="Ведель Алевтина Васильевна" w:date="2022-10-20T15:32:00Z"/>
                <w:rFonts w:ascii="Times New Roman" w:hAnsi="Times New Roman" w:cs="Times New Roman"/>
                <w:sz w:val="24"/>
                <w:szCs w:val="24"/>
                <w:lang w:val="kk-KZ"/>
              </w:rPr>
              <w:pPrChange w:id="7302" w:author="user" w:date="2022-02-23T17:33:00Z">
                <w:pPr>
                  <w:spacing w:after="0" w:line="240" w:lineRule="auto"/>
                  <w:ind w:firstLine="567"/>
                  <w:jc w:val="both"/>
                </w:pPr>
              </w:pPrChange>
            </w:pPr>
            <w:del w:id="7303" w:author="Ведель Алевтина Васильевна" w:date="2022-10-20T15:32:00Z">
              <w:r w:rsidRPr="00615B70" w:rsidDel="00EB25B4">
                <w:rPr>
                  <w:rFonts w:ascii="Times New Roman" w:hAnsi="Times New Roman" w:cs="Times New Roman"/>
                  <w:sz w:val="24"/>
                  <w:szCs w:val="24"/>
                  <w:lang w:val="kk-KZ"/>
                </w:rPr>
                <w:delText>2 Mbit/sec and above:</w:delText>
              </w:r>
            </w:del>
          </w:p>
        </w:tc>
        <w:tc>
          <w:tcPr>
            <w:tcW w:w="3255" w:type="dxa"/>
            <w:shd w:val="clear" w:color="auto" w:fill="auto"/>
          </w:tcPr>
          <w:p w:rsidR="00615B70" w:rsidRPr="00615B70" w:rsidDel="00EB25B4" w:rsidRDefault="00615B70">
            <w:pPr>
              <w:spacing w:after="0" w:line="240" w:lineRule="auto"/>
              <w:jc w:val="both"/>
              <w:rPr>
                <w:del w:id="7304" w:author="Ведель Алевтина Васильевна" w:date="2022-10-20T15:32:00Z"/>
                <w:rFonts w:ascii="Times New Roman" w:hAnsi="Times New Roman" w:cs="Times New Roman"/>
                <w:sz w:val="24"/>
                <w:szCs w:val="24"/>
                <w:lang w:val="en-US"/>
              </w:rPr>
              <w:pPrChange w:id="7305" w:author="user" w:date="2022-02-23T17:33:00Z">
                <w:pPr>
                  <w:spacing w:after="0" w:line="240" w:lineRule="auto"/>
                  <w:ind w:firstLine="567"/>
                  <w:jc w:val="both"/>
                </w:pPr>
              </w:pPrChange>
            </w:pPr>
            <w:del w:id="7306" w:author="Ведель Алевтина Васильевна" w:date="2022-10-20T15:32:00Z">
              <w:r w:rsidDel="00EB25B4">
                <w:rPr>
                  <w:rFonts w:ascii="Times New Roman" w:hAnsi="Times New Roman" w:cs="Times New Roman"/>
                  <w:sz w:val="24"/>
                  <w:szCs w:val="24"/>
                  <w:lang w:val="en-US"/>
                </w:rPr>
                <w:delText xml:space="preserve">Yes </w:delText>
              </w:r>
            </w:del>
          </w:p>
        </w:tc>
      </w:tr>
    </w:tbl>
    <w:p w:rsidR="00615B70" w:rsidDel="00C3331B" w:rsidRDefault="00615B70" w:rsidP="009826A1">
      <w:pPr>
        <w:spacing w:after="0" w:line="240" w:lineRule="auto"/>
        <w:ind w:firstLine="567"/>
        <w:jc w:val="both"/>
        <w:rPr>
          <w:del w:id="7307" w:author="Ведель Алевтина Васильевна" w:date="2022-03-03T15:04:00Z"/>
          <w:rFonts w:ascii="Times New Roman" w:hAnsi="Times New Roman" w:cs="Times New Roman"/>
          <w:sz w:val="24"/>
          <w:szCs w:val="24"/>
          <w:lang w:val="kk-KZ"/>
        </w:rPr>
      </w:pPr>
    </w:p>
    <w:p w:rsidR="00615B70" w:rsidDel="00EB25B4" w:rsidRDefault="00615B70" w:rsidP="009826A1">
      <w:pPr>
        <w:spacing w:after="0" w:line="240" w:lineRule="auto"/>
        <w:ind w:firstLine="567"/>
        <w:jc w:val="both"/>
        <w:rPr>
          <w:del w:id="7308" w:author="Ведель Алевтина Васильевна" w:date="2022-10-20T15:32:00Z"/>
          <w:rFonts w:ascii="Times New Roman" w:hAnsi="Times New Roman" w:cs="Times New Roman"/>
          <w:sz w:val="24"/>
          <w:szCs w:val="24"/>
          <w:lang w:val="kk-KZ"/>
        </w:rPr>
      </w:pPr>
      <w:del w:id="7309" w:author="Ведель Алевтина Васильевна" w:date="2022-10-20T15:32:00Z">
        <w:r w:rsidRPr="00615B70" w:rsidDel="00EB25B4">
          <w:rPr>
            <w:rFonts w:ascii="Times New Roman" w:hAnsi="Times New Roman" w:cs="Times New Roman"/>
            <w:sz w:val="24"/>
            <w:szCs w:val="24"/>
            <w:lang w:val="kk-KZ"/>
          </w:rPr>
          <w:delText>Table 2.4 Availability of special software tools</w:delText>
        </w:r>
      </w:de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62"/>
        <w:gridCol w:w="3174"/>
      </w:tblGrid>
      <w:tr w:rsidR="00615B70" w:rsidRPr="00DF2EE0" w:rsidDel="00EB25B4" w:rsidTr="0008686A">
        <w:trPr>
          <w:trHeight w:val="300"/>
          <w:del w:id="7310" w:author="Ведель Алевтина Васильевна" w:date="2022-10-20T15:32:00Z"/>
        </w:trPr>
        <w:tc>
          <w:tcPr>
            <w:tcW w:w="530" w:type="dxa"/>
            <w:tcBorders>
              <w:bottom w:val="single" w:sz="4" w:space="0" w:color="auto"/>
            </w:tcBorders>
            <w:shd w:val="clear" w:color="auto" w:fill="auto"/>
          </w:tcPr>
          <w:p w:rsidR="00615B70" w:rsidRPr="00EA568E" w:rsidDel="00EB25B4" w:rsidRDefault="00EA568E">
            <w:pPr>
              <w:spacing w:after="0" w:line="240" w:lineRule="auto"/>
              <w:jc w:val="both"/>
              <w:rPr>
                <w:del w:id="7311" w:author="Ведель Алевтина Васильевна" w:date="2022-10-20T15:32:00Z"/>
                <w:rFonts w:ascii="Times New Roman" w:hAnsi="Times New Roman" w:cs="Times New Roman"/>
                <w:sz w:val="24"/>
                <w:szCs w:val="24"/>
                <w:lang w:val="en-US"/>
              </w:rPr>
              <w:pPrChange w:id="7312" w:author="user" w:date="2022-02-23T17:33:00Z">
                <w:pPr>
                  <w:spacing w:after="0" w:line="240" w:lineRule="auto"/>
                  <w:ind w:firstLine="567"/>
                  <w:jc w:val="both"/>
                </w:pPr>
              </w:pPrChange>
            </w:pPr>
            <w:del w:id="7313" w:author="Ведель Алевтина Васильевна" w:date="2022-10-20T15:32:00Z">
              <w:r w:rsidDel="00EB25B4">
                <w:rPr>
                  <w:rFonts w:ascii="Times New Roman" w:hAnsi="Times New Roman" w:cs="Times New Roman"/>
                  <w:sz w:val="24"/>
                  <w:szCs w:val="24"/>
                  <w:lang w:val="en-US"/>
                </w:rPr>
                <w:delText>No.</w:delText>
              </w:r>
            </w:del>
          </w:p>
        </w:tc>
        <w:tc>
          <w:tcPr>
            <w:tcW w:w="5889" w:type="dxa"/>
            <w:tcBorders>
              <w:bottom w:val="single" w:sz="4" w:space="0" w:color="auto"/>
            </w:tcBorders>
            <w:shd w:val="clear" w:color="auto" w:fill="auto"/>
          </w:tcPr>
          <w:p w:rsidR="00615B70" w:rsidRPr="00615B70" w:rsidDel="00EB25B4" w:rsidRDefault="00615B70">
            <w:pPr>
              <w:spacing w:after="0" w:line="240" w:lineRule="auto"/>
              <w:jc w:val="both"/>
              <w:rPr>
                <w:del w:id="7314" w:author="Ведель Алевтина Васильевна" w:date="2022-10-20T15:32:00Z"/>
                <w:rFonts w:ascii="Times New Roman" w:hAnsi="Times New Roman" w:cs="Times New Roman"/>
                <w:sz w:val="24"/>
                <w:szCs w:val="24"/>
                <w:lang w:val="kk-KZ"/>
              </w:rPr>
              <w:pPrChange w:id="7315" w:author="user" w:date="2022-02-23T17:33:00Z">
                <w:pPr>
                  <w:spacing w:after="0" w:line="240" w:lineRule="auto"/>
                  <w:ind w:firstLine="567"/>
                  <w:jc w:val="both"/>
                </w:pPr>
              </w:pPrChange>
            </w:pPr>
            <w:del w:id="7316" w:author="Ведель Алевтина Васильевна" w:date="2022-10-20T15:32:00Z">
              <w:r w:rsidDel="00EB25B4">
                <w:rPr>
                  <w:rFonts w:ascii="Times New Roman" w:hAnsi="Times New Roman" w:cs="Times New Roman"/>
                  <w:sz w:val="24"/>
                  <w:szCs w:val="24"/>
                  <w:lang w:val="kk-KZ"/>
                </w:rPr>
                <w:delText xml:space="preserve">Name </w:delText>
              </w:r>
            </w:del>
          </w:p>
        </w:tc>
        <w:tc>
          <w:tcPr>
            <w:tcW w:w="3187" w:type="dxa"/>
            <w:tcBorders>
              <w:bottom w:val="single" w:sz="4" w:space="0" w:color="auto"/>
            </w:tcBorders>
            <w:shd w:val="clear" w:color="auto" w:fill="auto"/>
          </w:tcPr>
          <w:p w:rsidR="00615B70" w:rsidRPr="00615B70" w:rsidDel="00EB25B4" w:rsidRDefault="00615B70">
            <w:pPr>
              <w:spacing w:after="0" w:line="240" w:lineRule="auto"/>
              <w:jc w:val="both"/>
              <w:rPr>
                <w:del w:id="7317" w:author="Ведель Алевтина Васильевна" w:date="2022-10-20T15:32:00Z"/>
                <w:rFonts w:ascii="Times New Roman" w:hAnsi="Times New Roman" w:cs="Times New Roman"/>
                <w:sz w:val="24"/>
                <w:szCs w:val="24"/>
                <w:lang w:val="en-US"/>
              </w:rPr>
              <w:pPrChange w:id="7318" w:author="user" w:date="2022-02-23T17:33:00Z">
                <w:pPr>
                  <w:spacing w:after="0" w:line="240" w:lineRule="auto"/>
                  <w:ind w:firstLine="567"/>
                  <w:jc w:val="both"/>
                </w:pPr>
              </w:pPrChange>
            </w:pPr>
            <w:del w:id="7319" w:author="Ведель Алевтина Васильевна" w:date="2022-10-20T15:32:00Z">
              <w:r w:rsidRPr="00DF2EE0" w:rsidDel="00EB25B4">
                <w:rPr>
                  <w:rFonts w:ascii="Times New Roman" w:hAnsi="Times New Roman" w:cs="Times New Roman"/>
                  <w:sz w:val="24"/>
                  <w:szCs w:val="24"/>
                  <w:lang w:val="en-US"/>
                  <w:rPrChange w:id="7320" w:author="Ведель Алевтина Васильевна" w:date="2022-10-20T16:09:00Z">
                    <w:rPr>
                      <w:rFonts w:ascii="Times New Roman" w:hAnsi="Times New Roman" w:cs="Times New Roman"/>
                      <w:sz w:val="24"/>
                      <w:szCs w:val="24"/>
                    </w:rPr>
                  </w:rPrChange>
                </w:rPr>
                <w:delText xml:space="preserve">Quantity </w:delText>
              </w:r>
            </w:del>
          </w:p>
        </w:tc>
      </w:tr>
      <w:tr w:rsidR="00615B70" w:rsidRPr="00DF2EE0" w:rsidDel="00EB25B4" w:rsidTr="0008686A">
        <w:trPr>
          <w:del w:id="7321" w:author="Ведель Алевтина Васильевна" w:date="2022-10-20T15:32:00Z"/>
        </w:trPr>
        <w:tc>
          <w:tcPr>
            <w:tcW w:w="530" w:type="dxa"/>
            <w:tcBorders>
              <w:top w:val="single" w:sz="4" w:space="0" w:color="auto"/>
              <w:left w:val="single" w:sz="4" w:space="0" w:color="auto"/>
              <w:bottom w:val="single" w:sz="4" w:space="0" w:color="auto"/>
            </w:tcBorders>
          </w:tcPr>
          <w:p w:rsidR="00615B70" w:rsidRPr="00DF2EE0" w:rsidDel="00EB25B4" w:rsidRDefault="00615B70">
            <w:pPr>
              <w:spacing w:after="0" w:line="240" w:lineRule="auto"/>
              <w:jc w:val="both"/>
              <w:rPr>
                <w:del w:id="7322" w:author="Ведель Алевтина Васильевна" w:date="2022-10-20T15:32:00Z"/>
                <w:rFonts w:ascii="Times New Roman" w:hAnsi="Times New Roman" w:cs="Times New Roman"/>
                <w:sz w:val="24"/>
                <w:szCs w:val="24"/>
                <w:lang w:val="en-US"/>
                <w:rPrChange w:id="7323" w:author="Ведель Алевтина Васильевна" w:date="2022-10-20T16:09:00Z">
                  <w:rPr>
                    <w:del w:id="7324" w:author="Ведель Алевтина Васильевна" w:date="2022-10-20T15:32:00Z"/>
                    <w:rFonts w:ascii="Times New Roman" w:hAnsi="Times New Roman" w:cs="Times New Roman"/>
                    <w:sz w:val="24"/>
                    <w:szCs w:val="24"/>
                  </w:rPr>
                </w:rPrChange>
              </w:rPr>
              <w:pPrChange w:id="7325" w:author="user" w:date="2022-02-23T17:33:00Z">
                <w:pPr>
                  <w:spacing w:after="0" w:line="240" w:lineRule="auto"/>
                  <w:ind w:firstLine="567"/>
                  <w:jc w:val="both"/>
                </w:pPr>
              </w:pPrChange>
            </w:pPr>
            <w:del w:id="7326" w:author="Ведель Алевтина Васильевна" w:date="2022-10-20T15:32:00Z">
              <w:r w:rsidRPr="00DF2EE0" w:rsidDel="00EB25B4">
                <w:rPr>
                  <w:rFonts w:ascii="Times New Roman" w:hAnsi="Times New Roman" w:cs="Times New Roman"/>
                  <w:sz w:val="24"/>
                  <w:szCs w:val="24"/>
                  <w:lang w:val="en-US"/>
                  <w:rPrChange w:id="7327" w:author="Ведель Алевтина Васильевна" w:date="2022-10-20T16:09:00Z">
                    <w:rPr>
                      <w:rFonts w:ascii="Times New Roman" w:hAnsi="Times New Roman" w:cs="Times New Roman"/>
                      <w:sz w:val="24"/>
                      <w:szCs w:val="24"/>
                    </w:rPr>
                  </w:rPrChange>
                </w:rPr>
                <w:delText>1</w:delText>
              </w:r>
            </w:del>
          </w:p>
        </w:tc>
        <w:tc>
          <w:tcPr>
            <w:tcW w:w="5889" w:type="dxa"/>
            <w:tcBorders>
              <w:top w:val="single" w:sz="4" w:space="0" w:color="auto"/>
              <w:bottom w:val="single" w:sz="4" w:space="0" w:color="auto"/>
            </w:tcBorders>
          </w:tcPr>
          <w:p w:rsidR="00615B70" w:rsidRPr="00615B70" w:rsidDel="00EB25B4" w:rsidRDefault="00615B70">
            <w:pPr>
              <w:spacing w:after="0" w:line="240" w:lineRule="auto"/>
              <w:jc w:val="both"/>
              <w:rPr>
                <w:del w:id="7328" w:author="Ведель Алевтина Васильевна" w:date="2022-10-20T15:32:00Z"/>
                <w:rFonts w:ascii="Times New Roman" w:hAnsi="Times New Roman" w:cs="Times New Roman"/>
                <w:sz w:val="24"/>
                <w:szCs w:val="24"/>
                <w:lang w:val="kk-KZ"/>
              </w:rPr>
              <w:pPrChange w:id="7329" w:author="user" w:date="2022-02-23T17:33:00Z">
                <w:pPr>
                  <w:spacing w:after="0" w:line="240" w:lineRule="auto"/>
                  <w:ind w:firstLine="567"/>
                  <w:jc w:val="both"/>
                </w:pPr>
              </w:pPrChange>
            </w:pPr>
            <w:del w:id="7330" w:author="Ведель Алевтина Васильевна" w:date="2022-10-20T15:32:00Z">
              <w:r w:rsidRPr="00615B70" w:rsidDel="00EB25B4">
                <w:rPr>
                  <w:rFonts w:ascii="Times New Roman" w:hAnsi="Times New Roman" w:cs="Times New Roman"/>
                  <w:sz w:val="24"/>
                  <w:szCs w:val="24"/>
                  <w:lang w:val="kk-KZ"/>
                </w:rPr>
                <w:delText>Educational computer programs o</w:delText>
              </w:r>
              <w:r w:rsidDel="00EB25B4">
                <w:rPr>
                  <w:rFonts w:ascii="Times New Roman" w:hAnsi="Times New Roman" w:cs="Times New Roman"/>
                  <w:sz w:val="24"/>
                  <w:szCs w:val="24"/>
                  <w:lang w:val="kk-KZ"/>
                </w:rPr>
                <w:delText>n individual subjects or topics</w:delText>
              </w:r>
            </w:del>
          </w:p>
        </w:tc>
        <w:tc>
          <w:tcPr>
            <w:tcW w:w="3187" w:type="dxa"/>
            <w:tcBorders>
              <w:top w:val="single" w:sz="4" w:space="0" w:color="auto"/>
              <w:bottom w:val="single" w:sz="4" w:space="0" w:color="auto"/>
              <w:right w:val="single" w:sz="4" w:space="0" w:color="auto"/>
            </w:tcBorders>
          </w:tcPr>
          <w:p w:rsidR="00615B70" w:rsidRPr="00DF2EE0" w:rsidDel="00EB25B4" w:rsidRDefault="00615B70">
            <w:pPr>
              <w:spacing w:after="0" w:line="240" w:lineRule="auto"/>
              <w:jc w:val="both"/>
              <w:rPr>
                <w:del w:id="7331" w:author="Ведель Алевтина Васильевна" w:date="2022-10-20T15:32:00Z"/>
                <w:rFonts w:ascii="Times New Roman" w:hAnsi="Times New Roman" w:cs="Times New Roman"/>
                <w:sz w:val="24"/>
                <w:szCs w:val="24"/>
                <w:lang w:val="en-US"/>
                <w:rPrChange w:id="7332" w:author="Ведель Алевтина Васильевна" w:date="2022-10-20T16:09:00Z">
                  <w:rPr>
                    <w:del w:id="7333" w:author="Ведель Алевтина Васильевна" w:date="2022-10-20T15:32:00Z"/>
                    <w:rFonts w:ascii="Times New Roman" w:hAnsi="Times New Roman" w:cs="Times New Roman"/>
                    <w:sz w:val="24"/>
                    <w:szCs w:val="24"/>
                  </w:rPr>
                </w:rPrChange>
              </w:rPr>
              <w:pPrChange w:id="7334" w:author="user" w:date="2022-02-23T17:33:00Z">
                <w:pPr>
                  <w:spacing w:after="0" w:line="240" w:lineRule="auto"/>
                  <w:ind w:firstLine="567"/>
                  <w:jc w:val="both"/>
                </w:pPr>
              </w:pPrChange>
            </w:pPr>
            <w:del w:id="7335" w:author="Ведель Алевтина Васильевна" w:date="2022-10-20T15:32:00Z">
              <w:r w:rsidRPr="00DF2EE0" w:rsidDel="00EB25B4">
                <w:rPr>
                  <w:rFonts w:ascii="Times New Roman" w:hAnsi="Times New Roman" w:cs="Times New Roman"/>
                  <w:sz w:val="24"/>
                  <w:szCs w:val="24"/>
                  <w:lang w:val="en-US"/>
                  <w:rPrChange w:id="7336" w:author="Ведель Алевтина Васильевна" w:date="2022-10-20T16:09:00Z">
                    <w:rPr>
                      <w:rFonts w:ascii="Times New Roman" w:hAnsi="Times New Roman" w:cs="Times New Roman"/>
                      <w:sz w:val="24"/>
                      <w:szCs w:val="24"/>
                    </w:rPr>
                  </w:rPrChange>
                </w:rPr>
                <w:delText>13</w:delText>
              </w:r>
            </w:del>
          </w:p>
        </w:tc>
      </w:tr>
      <w:tr w:rsidR="00615B70" w:rsidRPr="00DF2EE0" w:rsidDel="00EB25B4" w:rsidTr="0008686A">
        <w:trPr>
          <w:del w:id="7337" w:author="Ведель Алевтина Васильевна" w:date="2022-10-20T15:32:00Z"/>
        </w:trPr>
        <w:tc>
          <w:tcPr>
            <w:tcW w:w="530" w:type="dxa"/>
            <w:tcBorders>
              <w:top w:val="single" w:sz="4" w:space="0" w:color="auto"/>
              <w:left w:val="single" w:sz="4" w:space="0" w:color="auto"/>
              <w:bottom w:val="single" w:sz="4" w:space="0" w:color="auto"/>
            </w:tcBorders>
          </w:tcPr>
          <w:p w:rsidR="00615B70" w:rsidRPr="00615B70" w:rsidDel="00EB25B4" w:rsidRDefault="00615B70">
            <w:pPr>
              <w:spacing w:after="0" w:line="240" w:lineRule="auto"/>
              <w:jc w:val="both"/>
              <w:rPr>
                <w:del w:id="7338" w:author="Ведель Алевтина Васильевна" w:date="2022-10-20T15:32:00Z"/>
                <w:rFonts w:ascii="Times New Roman" w:hAnsi="Times New Roman" w:cs="Times New Roman"/>
                <w:sz w:val="24"/>
                <w:szCs w:val="24"/>
                <w:lang w:val="en-US"/>
              </w:rPr>
              <w:pPrChange w:id="7339" w:author="user" w:date="2022-02-23T17:33:00Z">
                <w:pPr>
                  <w:spacing w:after="0" w:line="240" w:lineRule="auto"/>
                  <w:ind w:firstLine="567"/>
                  <w:jc w:val="both"/>
                </w:pPr>
              </w:pPrChange>
            </w:pPr>
          </w:p>
        </w:tc>
        <w:tc>
          <w:tcPr>
            <w:tcW w:w="5889" w:type="dxa"/>
            <w:tcBorders>
              <w:top w:val="single" w:sz="4" w:space="0" w:color="auto"/>
              <w:bottom w:val="single" w:sz="4" w:space="0" w:color="auto"/>
            </w:tcBorders>
          </w:tcPr>
          <w:p w:rsidR="00615B70" w:rsidRPr="00615B70" w:rsidDel="00EB25B4" w:rsidRDefault="00615B70">
            <w:pPr>
              <w:spacing w:after="0" w:line="240" w:lineRule="auto"/>
              <w:jc w:val="both"/>
              <w:rPr>
                <w:del w:id="7340" w:author="Ведель Алевтина Васильевна" w:date="2022-10-20T15:32:00Z"/>
                <w:rFonts w:ascii="Times New Roman" w:hAnsi="Times New Roman" w:cs="Times New Roman"/>
                <w:sz w:val="24"/>
                <w:szCs w:val="24"/>
                <w:lang w:val="kk-KZ"/>
              </w:rPr>
              <w:pPrChange w:id="7341" w:author="user" w:date="2022-02-23T17:33:00Z">
                <w:pPr>
                  <w:spacing w:after="0" w:line="240" w:lineRule="auto"/>
                  <w:ind w:firstLine="567"/>
                  <w:jc w:val="both"/>
                </w:pPr>
              </w:pPrChange>
            </w:pPr>
            <w:del w:id="7342" w:author="Ведель Алевтина Васильевна" w:date="2022-10-20T15:32:00Z">
              <w:r w:rsidDel="00EB25B4">
                <w:rPr>
                  <w:rFonts w:ascii="Times New Roman" w:hAnsi="Times New Roman" w:cs="Times New Roman"/>
                  <w:sz w:val="24"/>
                  <w:szCs w:val="24"/>
                  <w:lang w:val="kk-KZ"/>
                </w:rPr>
                <w:delText>Computer testing programs</w:delText>
              </w:r>
            </w:del>
          </w:p>
        </w:tc>
        <w:tc>
          <w:tcPr>
            <w:tcW w:w="3187" w:type="dxa"/>
            <w:tcBorders>
              <w:top w:val="single" w:sz="4" w:space="0" w:color="auto"/>
              <w:bottom w:val="single" w:sz="4" w:space="0" w:color="auto"/>
              <w:right w:val="single" w:sz="4" w:space="0" w:color="auto"/>
            </w:tcBorders>
          </w:tcPr>
          <w:p w:rsidR="00615B70" w:rsidRPr="00DF2EE0" w:rsidDel="00EB25B4" w:rsidRDefault="00615B70">
            <w:pPr>
              <w:spacing w:after="0" w:line="240" w:lineRule="auto"/>
              <w:jc w:val="both"/>
              <w:rPr>
                <w:del w:id="7343" w:author="Ведель Алевтина Васильевна" w:date="2022-10-20T15:32:00Z"/>
                <w:rFonts w:ascii="Times New Roman" w:hAnsi="Times New Roman" w:cs="Times New Roman"/>
                <w:sz w:val="24"/>
                <w:szCs w:val="24"/>
                <w:lang w:val="en-US"/>
                <w:rPrChange w:id="7344" w:author="Ведель Алевтина Васильевна" w:date="2022-10-20T16:09:00Z">
                  <w:rPr>
                    <w:del w:id="7345" w:author="Ведель Алевтина Васильевна" w:date="2022-10-20T15:32:00Z"/>
                    <w:rFonts w:ascii="Times New Roman" w:hAnsi="Times New Roman" w:cs="Times New Roman"/>
                    <w:sz w:val="24"/>
                    <w:szCs w:val="24"/>
                  </w:rPr>
                </w:rPrChange>
              </w:rPr>
              <w:pPrChange w:id="7346" w:author="user" w:date="2022-02-23T17:33:00Z">
                <w:pPr>
                  <w:spacing w:after="0" w:line="240" w:lineRule="auto"/>
                  <w:ind w:firstLine="567"/>
                  <w:jc w:val="both"/>
                </w:pPr>
              </w:pPrChange>
            </w:pPr>
            <w:del w:id="7347" w:author="Ведель Алевтина Васильевна" w:date="2022-10-20T15:32:00Z">
              <w:r w:rsidRPr="00DF2EE0" w:rsidDel="00EB25B4">
                <w:rPr>
                  <w:rFonts w:ascii="Times New Roman" w:hAnsi="Times New Roman" w:cs="Times New Roman"/>
                  <w:sz w:val="24"/>
                  <w:szCs w:val="24"/>
                  <w:lang w:val="en-US"/>
                  <w:rPrChange w:id="7348" w:author="Ведель Алевтина Васильевна" w:date="2022-10-20T16:09:00Z">
                    <w:rPr>
                      <w:rFonts w:ascii="Times New Roman" w:hAnsi="Times New Roman" w:cs="Times New Roman"/>
                      <w:sz w:val="24"/>
                      <w:szCs w:val="24"/>
                    </w:rPr>
                  </w:rPrChange>
                </w:rPr>
                <w:delText>2</w:delText>
              </w:r>
            </w:del>
          </w:p>
        </w:tc>
      </w:tr>
      <w:tr w:rsidR="00615B70" w:rsidRPr="00DF2EE0" w:rsidDel="00EB25B4" w:rsidTr="0008686A">
        <w:trPr>
          <w:del w:id="7349" w:author="Ведель Алевтина Васильевна" w:date="2022-10-20T15:32:00Z"/>
        </w:trPr>
        <w:tc>
          <w:tcPr>
            <w:tcW w:w="530" w:type="dxa"/>
            <w:tcBorders>
              <w:top w:val="single" w:sz="4" w:space="0" w:color="auto"/>
              <w:left w:val="single" w:sz="4" w:space="0" w:color="auto"/>
              <w:bottom w:val="single" w:sz="4" w:space="0" w:color="auto"/>
            </w:tcBorders>
          </w:tcPr>
          <w:p w:rsidR="00615B70" w:rsidRPr="00DF2EE0" w:rsidDel="00EB25B4" w:rsidRDefault="00615B70">
            <w:pPr>
              <w:spacing w:after="0" w:line="240" w:lineRule="auto"/>
              <w:jc w:val="both"/>
              <w:rPr>
                <w:del w:id="7350" w:author="Ведель Алевтина Васильевна" w:date="2022-10-20T15:32:00Z"/>
                <w:rFonts w:ascii="Times New Roman" w:hAnsi="Times New Roman" w:cs="Times New Roman"/>
                <w:sz w:val="24"/>
                <w:szCs w:val="24"/>
                <w:lang w:val="en-US"/>
                <w:rPrChange w:id="7351" w:author="Ведель Алевтина Васильевна" w:date="2022-10-20T16:09:00Z">
                  <w:rPr>
                    <w:del w:id="7352" w:author="Ведель Алевтина Васильевна" w:date="2022-10-20T15:32:00Z"/>
                    <w:rFonts w:ascii="Times New Roman" w:hAnsi="Times New Roman" w:cs="Times New Roman"/>
                    <w:sz w:val="24"/>
                    <w:szCs w:val="24"/>
                  </w:rPr>
                </w:rPrChange>
              </w:rPr>
              <w:pPrChange w:id="7353" w:author="user" w:date="2022-02-23T17:33:00Z">
                <w:pPr>
                  <w:spacing w:after="0" w:line="240" w:lineRule="auto"/>
                  <w:ind w:firstLine="567"/>
                  <w:jc w:val="both"/>
                </w:pPr>
              </w:pPrChange>
            </w:pPr>
            <w:del w:id="7354" w:author="Ведель Алевтина Васильевна" w:date="2022-10-20T15:32:00Z">
              <w:r w:rsidRPr="00DF2EE0" w:rsidDel="00EB25B4">
                <w:rPr>
                  <w:rFonts w:ascii="Times New Roman" w:hAnsi="Times New Roman" w:cs="Times New Roman"/>
                  <w:sz w:val="24"/>
                  <w:szCs w:val="24"/>
                  <w:lang w:val="en-US"/>
                  <w:rPrChange w:id="7355" w:author="Ведель Алевтина Васильевна" w:date="2022-10-20T16:09:00Z">
                    <w:rPr>
                      <w:rFonts w:ascii="Times New Roman" w:hAnsi="Times New Roman" w:cs="Times New Roman"/>
                      <w:sz w:val="24"/>
                      <w:szCs w:val="24"/>
                    </w:rPr>
                  </w:rPrChange>
                </w:rPr>
                <w:delText>3</w:delText>
              </w:r>
            </w:del>
          </w:p>
        </w:tc>
        <w:tc>
          <w:tcPr>
            <w:tcW w:w="5889" w:type="dxa"/>
            <w:tcBorders>
              <w:top w:val="single" w:sz="4" w:space="0" w:color="auto"/>
              <w:bottom w:val="single" w:sz="4" w:space="0" w:color="auto"/>
            </w:tcBorders>
          </w:tcPr>
          <w:p w:rsidR="00615B70" w:rsidRPr="00615B70" w:rsidDel="00EB25B4" w:rsidRDefault="00615B70">
            <w:pPr>
              <w:spacing w:after="0" w:line="240" w:lineRule="auto"/>
              <w:jc w:val="both"/>
              <w:rPr>
                <w:del w:id="7356" w:author="Ведель Алевтина Васильевна" w:date="2022-10-20T15:32:00Z"/>
                <w:rFonts w:ascii="Times New Roman" w:hAnsi="Times New Roman" w:cs="Times New Roman"/>
                <w:sz w:val="24"/>
                <w:szCs w:val="24"/>
                <w:lang w:val="kk-KZ"/>
              </w:rPr>
              <w:pPrChange w:id="7357" w:author="user" w:date="2022-02-23T17:33:00Z">
                <w:pPr>
                  <w:spacing w:after="0" w:line="240" w:lineRule="auto"/>
                  <w:ind w:firstLine="567"/>
                  <w:jc w:val="both"/>
                </w:pPr>
              </w:pPrChange>
            </w:pPr>
            <w:del w:id="7358" w:author="Ведель Алевтина Васильевна" w:date="2022-10-20T15:32:00Z">
              <w:r w:rsidRPr="00615B70" w:rsidDel="00EB25B4">
                <w:rPr>
                  <w:rFonts w:ascii="Times New Roman" w:hAnsi="Times New Roman" w:cs="Times New Roman"/>
                  <w:sz w:val="24"/>
                  <w:szCs w:val="24"/>
                  <w:lang w:val="kk-KZ"/>
                </w:rPr>
                <w:delText>Electronic versions of reference books,</w:delText>
              </w:r>
              <w:r w:rsidDel="00EB25B4">
                <w:rPr>
                  <w:rFonts w:ascii="Times New Roman" w:hAnsi="Times New Roman" w:cs="Times New Roman"/>
                  <w:sz w:val="24"/>
                  <w:szCs w:val="24"/>
                  <w:lang w:val="kk-KZ"/>
                </w:rPr>
                <w:delText xml:space="preserve"> encyclopedias and dictionaries</w:delText>
              </w:r>
            </w:del>
          </w:p>
        </w:tc>
        <w:tc>
          <w:tcPr>
            <w:tcW w:w="3187" w:type="dxa"/>
            <w:tcBorders>
              <w:top w:val="single" w:sz="4" w:space="0" w:color="auto"/>
              <w:bottom w:val="single" w:sz="4" w:space="0" w:color="auto"/>
              <w:right w:val="single" w:sz="4" w:space="0" w:color="auto"/>
            </w:tcBorders>
          </w:tcPr>
          <w:p w:rsidR="00615B70" w:rsidRPr="00DF2EE0" w:rsidDel="00EB25B4" w:rsidRDefault="00615B70">
            <w:pPr>
              <w:spacing w:after="0" w:line="240" w:lineRule="auto"/>
              <w:jc w:val="both"/>
              <w:rPr>
                <w:del w:id="7359" w:author="Ведель Алевтина Васильевна" w:date="2022-10-20T15:32:00Z"/>
                <w:rFonts w:ascii="Times New Roman" w:hAnsi="Times New Roman" w:cs="Times New Roman"/>
                <w:sz w:val="24"/>
                <w:szCs w:val="24"/>
                <w:lang w:val="en-US"/>
                <w:rPrChange w:id="7360" w:author="Ведель Алевтина Васильевна" w:date="2022-10-20T16:09:00Z">
                  <w:rPr>
                    <w:del w:id="7361" w:author="Ведель Алевтина Васильевна" w:date="2022-10-20T15:32:00Z"/>
                    <w:rFonts w:ascii="Times New Roman" w:hAnsi="Times New Roman" w:cs="Times New Roman"/>
                    <w:sz w:val="24"/>
                    <w:szCs w:val="24"/>
                  </w:rPr>
                </w:rPrChange>
              </w:rPr>
              <w:pPrChange w:id="7362" w:author="user" w:date="2022-02-23T17:33:00Z">
                <w:pPr>
                  <w:spacing w:after="0" w:line="240" w:lineRule="auto"/>
                  <w:ind w:firstLine="567"/>
                  <w:jc w:val="both"/>
                </w:pPr>
              </w:pPrChange>
            </w:pPr>
            <w:del w:id="7363" w:author="Ведель Алевтина Васильевна" w:date="2022-10-20T15:32:00Z">
              <w:r w:rsidRPr="00DF2EE0" w:rsidDel="00EB25B4">
                <w:rPr>
                  <w:rFonts w:ascii="Times New Roman" w:hAnsi="Times New Roman" w:cs="Times New Roman"/>
                  <w:sz w:val="24"/>
                  <w:szCs w:val="24"/>
                  <w:lang w:val="en-US"/>
                  <w:rPrChange w:id="7364" w:author="Ведель Алевтина Васильевна" w:date="2022-10-20T16:09:00Z">
                    <w:rPr>
                      <w:rFonts w:ascii="Times New Roman" w:hAnsi="Times New Roman" w:cs="Times New Roman"/>
                      <w:sz w:val="24"/>
                      <w:szCs w:val="24"/>
                    </w:rPr>
                  </w:rPrChange>
                </w:rPr>
                <w:delText>231</w:delText>
              </w:r>
            </w:del>
          </w:p>
        </w:tc>
      </w:tr>
      <w:tr w:rsidR="00615B70" w:rsidRPr="00DF2EE0" w:rsidDel="00EB25B4" w:rsidTr="0008686A">
        <w:trPr>
          <w:del w:id="7365" w:author="Ведель Алевтина Васильевна" w:date="2022-10-20T15:32:00Z"/>
        </w:trPr>
        <w:tc>
          <w:tcPr>
            <w:tcW w:w="530" w:type="dxa"/>
            <w:tcBorders>
              <w:top w:val="single" w:sz="4" w:space="0" w:color="auto"/>
              <w:left w:val="single" w:sz="4" w:space="0" w:color="auto"/>
              <w:bottom w:val="single" w:sz="4" w:space="0" w:color="auto"/>
            </w:tcBorders>
          </w:tcPr>
          <w:p w:rsidR="00615B70" w:rsidRPr="00DF2EE0" w:rsidDel="00EB25B4" w:rsidRDefault="00615B70">
            <w:pPr>
              <w:spacing w:after="0" w:line="240" w:lineRule="auto"/>
              <w:jc w:val="both"/>
              <w:rPr>
                <w:del w:id="7366" w:author="Ведель Алевтина Васильевна" w:date="2022-10-20T15:32:00Z"/>
                <w:rFonts w:ascii="Times New Roman" w:hAnsi="Times New Roman" w:cs="Times New Roman"/>
                <w:sz w:val="24"/>
                <w:szCs w:val="24"/>
                <w:lang w:val="en-US"/>
                <w:rPrChange w:id="7367" w:author="Ведель Алевтина Васильевна" w:date="2022-10-20T16:09:00Z">
                  <w:rPr>
                    <w:del w:id="7368" w:author="Ведель Алевтина Васильевна" w:date="2022-10-20T15:32:00Z"/>
                    <w:rFonts w:ascii="Times New Roman" w:hAnsi="Times New Roman" w:cs="Times New Roman"/>
                    <w:sz w:val="24"/>
                    <w:szCs w:val="24"/>
                  </w:rPr>
                </w:rPrChange>
              </w:rPr>
              <w:pPrChange w:id="7369" w:author="user" w:date="2022-02-23T17:33:00Z">
                <w:pPr>
                  <w:spacing w:after="0" w:line="240" w:lineRule="auto"/>
                  <w:ind w:firstLine="567"/>
                  <w:jc w:val="both"/>
                </w:pPr>
              </w:pPrChange>
            </w:pPr>
            <w:del w:id="7370" w:author="Ведель Алевтина Васильевна" w:date="2022-10-20T15:32:00Z">
              <w:r w:rsidRPr="00DF2EE0" w:rsidDel="00EB25B4">
                <w:rPr>
                  <w:rFonts w:ascii="Times New Roman" w:hAnsi="Times New Roman" w:cs="Times New Roman"/>
                  <w:sz w:val="24"/>
                  <w:szCs w:val="24"/>
                  <w:lang w:val="en-US"/>
                  <w:rPrChange w:id="7371" w:author="Ведель Алевтина Васильевна" w:date="2022-10-20T16:09:00Z">
                    <w:rPr>
                      <w:rFonts w:ascii="Times New Roman" w:hAnsi="Times New Roman" w:cs="Times New Roman"/>
                      <w:sz w:val="24"/>
                      <w:szCs w:val="24"/>
                    </w:rPr>
                  </w:rPrChange>
                </w:rPr>
                <w:delText>4</w:delText>
              </w:r>
            </w:del>
          </w:p>
        </w:tc>
        <w:tc>
          <w:tcPr>
            <w:tcW w:w="5889" w:type="dxa"/>
            <w:tcBorders>
              <w:top w:val="single" w:sz="4" w:space="0" w:color="auto"/>
              <w:bottom w:val="single" w:sz="4" w:space="0" w:color="auto"/>
            </w:tcBorders>
          </w:tcPr>
          <w:p w:rsidR="00615B70" w:rsidRPr="00615B70" w:rsidDel="00EB25B4" w:rsidRDefault="00615B70">
            <w:pPr>
              <w:spacing w:after="0" w:line="240" w:lineRule="auto"/>
              <w:jc w:val="both"/>
              <w:rPr>
                <w:del w:id="7372" w:author="Ведель Алевтина Васильевна" w:date="2022-10-20T15:32:00Z"/>
                <w:rFonts w:ascii="Times New Roman" w:hAnsi="Times New Roman" w:cs="Times New Roman"/>
                <w:sz w:val="24"/>
                <w:szCs w:val="24"/>
                <w:lang w:val="kk-KZ"/>
              </w:rPr>
              <w:pPrChange w:id="7373" w:author="user" w:date="2022-02-23T17:33:00Z">
                <w:pPr>
                  <w:spacing w:after="0" w:line="240" w:lineRule="auto"/>
                  <w:ind w:firstLine="567"/>
                  <w:jc w:val="both"/>
                </w:pPr>
              </w:pPrChange>
            </w:pPr>
            <w:del w:id="7374" w:author="Ведель Алевтина Васильевна" w:date="2022-10-20T15:32:00Z">
              <w:r w:rsidRPr="00615B70" w:rsidDel="00EB25B4">
                <w:rPr>
                  <w:rFonts w:ascii="Times New Roman" w:hAnsi="Times New Roman" w:cs="Times New Roman"/>
                  <w:sz w:val="24"/>
                  <w:szCs w:val="24"/>
                  <w:lang w:val="kk-KZ"/>
                </w:rPr>
                <w:delText>Electronic versions of textbooks on</w:delText>
              </w:r>
              <w:r w:rsidDel="00EB25B4">
                <w:rPr>
                  <w:rFonts w:ascii="Times New Roman" w:hAnsi="Times New Roman" w:cs="Times New Roman"/>
                  <w:sz w:val="24"/>
                  <w:szCs w:val="24"/>
                  <w:lang w:val="kk-KZ"/>
                </w:rPr>
                <w:delText xml:space="preserve"> individual subjects and topics</w:delText>
              </w:r>
            </w:del>
          </w:p>
        </w:tc>
        <w:tc>
          <w:tcPr>
            <w:tcW w:w="3187" w:type="dxa"/>
            <w:tcBorders>
              <w:top w:val="single" w:sz="4" w:space="0" w:color="auto"/>
              <w:bottom w:val="single" w:sz="4" w:space="0" w:color="auto"/>
              <w:right w:val="single" w:sz="4" w:space="0" w:color="auto"/>
            </w:tcBorders>
          </w:tcPr>
          <w:p w:rsidR="00615B70" w:rsidRPr="00DF2EE0" w:rsidDel="00EB25B4" w:rsidRDefault="00615B70">
            <w:pPr>
              <w:spacing w:after="0" w:line="240" w:lineRule="auto"/>
              <w:jc w:val="both"/>
              <w:rPr>
                <w:del w:id="7375" w:author="Ведель Алевтина Васильевна" w:date="2022-10-20T15:32:00Z"/>
                <w:rFonts w:ascii="Times New Roman" w:hAnsi="Times New Roman" w:cs="Times New Roman"/>
                <w:sz w:val="24"/>
                <w:szCs w:val="24"/>
                <w:lang w:val="en-US"/>
                <w:rPrChange w:id="7376" w:author="Ведель Алевтина Васильевна" w:date="2022-10-20T16:09:00Z">
                  <w:rPr>
                    <w:del w:id="7377" w:author="Ведель Алевтина Васильевна" w:date="2022-10-20T15:32:00Z"/>
                    <w:rFonts w:ascii="Times New Roman" w:hAnsi="Times New Roman" w:cs="Times New Roman"/>
                    <w:sz w:val="24"/>
                    <w:szCs w:val="24"/>
                  </w:rPr>
                </w:rPrChange>
              </w:rPr>
              <w:pPrChange w:id="7378" w:author="user" w:date="2022-02-23T17:33:00Z">
                <w:pPr>
                  <w:spacing w:after="0" w:line="240" w:lineRule="auto"/>
                  <w:ind w:firstLine="567"/>
                  <w:jc w:val="both"/>
                </w:pPr>
              </w:pPrChange>
            </w:pPr>
            <w:del w:id="7379" w:author="Ведель Алевтина Васильевна" w:date="2022-10-20T15:32:00Z">
              <w:r w:rsidRPr="00DF2EE0" w:rsidDel="00EB25B4">
                <w:rPr>
                  <w:rFonts w:ascii="Times New Roman" w:hAnsi="Times New Roman" w:cs="Times New Roman"/>
                  <w:sz w:val="24"/>
                  <w:szCs w:val="24"/>
                  <w:lang w:val="en-US"/>
                  <w:rPrChange w:id="7380" w:author="Ведель Алевтина Васильевна" w:date="2022-10-20T16:09:00Z">
                    <w:rPr>
                      <w:rFonts w:ascii="Times New Roman" w:hAnsi="Times New Roman" w:cs="Times New Roman"/>
                      <w:sz w:val="24"/>
                      <w:szCs w:val="24"/>
                    </w:rPr>
                  </w:rPrChange>
                </w:rPr>
                <w:delText>9823</w:delText>
              </w:r>
            </w:del>
          </w:p>
        </w:tc>
      </w:tr>
      <w:tr w:rsidR="00615B70" w:rsidRPr="00DF2EE0" w:rsidDel="00EB25B4" w:rsidTr="0008686A">
        <w:trPr>
          <w:del w:id="7381" w:author="Ведель Алевтина Васильевна" w:date="2022-10-20T15:32:00Z"/>
        </w:trPr>
        <w:tc>
          <w:tcPr>
            <w:tcW w:w="530" w:type="dxa"/>
            <w:tcBorders>
              <w:top w:val="single" w:sz="4" w:space="0" w:color="auto"/>
              <w:left w:val="single" w:sz="4" w:space="0" w:color="auto"/>
              <w:bottom w:val="single" w:sz="4" w:space="0" w:color="auto"/>
            </w:tcBorders>
          </w:tcPr>
          <w:p w:rsidR="00615B70" w:rsidRPr="00DF2EE0" w:rsidDel="00EB25B4" w:rsidRDefault="00615B70">
            <w:pPr>
              <w:spacing w:after="0" w:line="240" w:lineRule="auto"/>
              <w:jc w:val="both"/>
              <w:rPr>
                <w:del w:id="7382" w:author="Ведель Алевтина Васильевна" w:date="2022-10-20T15:32:00Z"/>
                <w:rFonts w:ascii="Times New Roman" w:hAnsi="Times New Roman" w:cs="Times New Roman"/>
                <w:sz w:val="24"/>
                <w:szCs w:val="24"/>
                <w:lang w:val="en-US"/>
                <w:rPrChange w:id="7383" w:author="Ведель Алевтина Васильевна" w:date="2022-10-20T16:09:00Z">
                  <w:rPr>
                    <w:del w:id="7384" w:author="Ведель Алевтина Васильевна" w:date="2022-10-20T15:32:00Z"/>
                    <w:rFonts w:ascii="Times New Roman" w:hAnsi="Times New Roman" w:cs="Times New Roman"/>
                    <w:sz w:val="24"/>
                    <w:szCs w:val="24"/>
                  </w:rPr>
                </w:rPrChange>
              </w:rPr>
              <w:pPrChange w:id="7385" w:author="user" w:date="2022-02-23T17:33:00Z">
                <w:pPr>
                  <w:spacing w:after="0" w:line="240" w:lineRule="auto"/>
                  <w:ind w:firstLine="567"/>
                  <w:jc w:val="both"/>
                </w:pPr>
              </w:pPrChange>
            </w:pPr>
            <w:del w:id="7386" w:author="Ведель Алевтина Васильевна" w:date="2022-10-20T15:32:00Z">
              <w:r w:rsidRPr="00DF2EE0" w:rsidDel="00EB25B4">
                <w:rPr>
                  <w:rFonts w:ascii="Times New Roman" w:hAnsi="Times New Roman" w:cs="Times New Roman"/>
                  <w:sz w:val="24"/>
                  <w:szCs w:val="24"/>
                  <w:lang w:val="en-US"/>
                  <w:rPrChange w:id="7387" w:author="Ведель Алевтина Васильевна" w:date="2022-10-20T16:09:00Z">
                    <w:rPr>
                      <w:rFonts w:ascii="Times New Roman" w:hAnsi="Times New Roman" w:cs="Times New Roman"/>
                      <w:sz w:val="24"/>
                      <w:szCs w:val="24"/>
                    </w:rPr>
                  </w:rPrChange>
                </w:rPr>
                <w:delText>5</w:delText>
              </w:r>
            </w:del>
          </w:p>
        </w:tc>
        <w:tc>
          <w:tcPr>
            <w:tcW w:w="5889" w:type="dxa"/>
            <w:tcBorders>
              <w:top w:val="single" w:sz="4" w:space="0" w:color="auto"/>
              <w:bottom w:val="single" w:sz="4" w:space="0" w:color="auto"/>
            </w:tcBorders>
          </w:tcPr>
          <w:p w:rsidR="00615B70" w:rsidRPr="00615B70" w:rsidDel="00EB25B4" w:rsidRDefault="00615B70">
            <w:pPr>
              <w:spacing w:after="0" w:line="240" w:lineRule="auto"/>
              <w:jc w:val="both"/>
              <w:rPr>
                <w:del w:id="7388" w:author="Ведель Алевтина Васильевна" w:date="2022-10-20T15:32:00Z"/>
                <w:rFonts w:ascii="Times New Roman" w:hAnsi="Times New Roman" w:cs="Times New Roman"/>
                <w:sz w:val="24"/>
                <w:szCs w:val="24"/>
                <w:lang w:val="kk-KZ"/>
              </w:rPr>
              <w:pPrChange w:id="7389" w:author="user" w:date="2022-02-23T17:33:00Z">
                <w:pPr>
                  <w:spacing w:after="0" w:line="240" w:lineRule="auto"/>
                  <w:ind w:firstLine="567"/>
                  <w:jc w:val="both"/>
                </w:pPr>
              </w:pPrChange>
            </w:pPr>
            <w:del w:id="7390" w:author="Ведель Алевтина Васильевна" w:date="2022-10-20T15:32:00Z">
              <w:r w:rsidDel="00EB25B4">
                <w:rPr>
                  <w:rFonts w:ascii="Times New Roman" w:hAnsi="Times New Roman" w:cs="Times New Roman"/>
                  <w:sz w:val="24"/>
                  <w:szCs w:val="24"/>
                  <w:lang w:val="kk-KZ"/>
                </w:rPr>
                <w:delText>Electronic library systems</w:delText>
              </w:r>
            </w:del>
          </w:p>
        </w:tc>
        <w:tc>
          <w:tcPr>
            <w:tcW w:w="3187" w:type="dxa"/>
            <w:tcBorders>
              <w:top w:val="single" w:sz="4" w:space="0" w:color="auto"/>
              <w:bottom w:val="single" w:sz="4" w:space="0" w:color="auto"/>
              <w:right w:val="single" w:sz="4" w:space="0" w:color="auto"/>
            </w:tcBorders>
          </w:tcPr>
          <w:p w:rsidR="00615B70" w:rsidRPr="00DF2EE0" w:rsidDel="00EB25B4" w:rsidRDefault="00615B70">
            <w:pPr>
              <w:spacing w:after="0" w:line="240" w:lineRule="auto"/>
              <w:jc w:val="both"/>
              <w:rPr>
                <w:del w:id="7391" w:author="Ведель Алевтина Васильевна" w:date="2022-10-20T15:32:00Z"/>
                <w:rFonts w:ascii="Times New Roman" w:hAnsi="Times New Roman" w:cs="Times New Roman"/>
                <w:sz w:val="24"/>
                <w:szCs w:val="24"/>
                <w:lang w:val="en-US"/>
                <w:rPrChange w:id="7392" w:author="Ведель Алевтина Васильевна" w:date="2022-10-20T16:09:00Z">
                  <w:rPr>
                    <w:del w:id="7393" w:author="Ведель Алевтина Васильевна" w:date="2022-10-20T15:32:00Z"/>
                    <w:rFonts w:ascii="Times New Roman" w:hAnsi="Times New Roman" w:cs="Times New Roman"/>
                    <w:sz w:val="24"/>
                    <w:szCs w:val="24"/>
                  </w:rPr>
                </w:rPrChange>
              </w:rPr>
              <w:pPrChange w:id="7394" w:author="user" w:date="2022-02-23T17:33:00Z">
                <w:pPr>
                  <w:spacing w:after="0" w:line="240" w:lineRule="auto"/>
                  <w:ind w:firstLine="567"/>
                  <w:jc w:val="both"/>
                </w:pPr>
              </w:pPrChange>
            </w:pPr>
            <w:del w:id="7395" w:author="Ведель Алевтина Васильевна" w:date="2022-10-20T15:32:00Z">
              <w:r w:rsidRPr="00DF2EE0" w:rsidDel="00EB25B4">
                <w:rPr>
                  <w:rFonts w:ascii="Times New Roman" w:hAnsi="Times New Roman" w:cs="Times New Roman"/>
                  <w:sz w:val="24"/>
                  <w:szCs w:val="24"/>
                  <w:lang w:val="en-US"/>
                  <w:rPrChange w:id="7396" w:author="Ведель Алевтина Васильевна" w:date="2022-10-20T16:09:00Z">
                    <w:rPr>
                      <w:rFonts w:ascii="Times New Roman" w:hAnsi="Times New Roman" w:cs="Times New Roman"/>
                      <w:sz w:val="24"/>
                      <w:szCs w:val="24"/>
                    </w:rPr>
                  </w:rPrChange>
                </w:rPr>
                <w:delText>1</w:delText>
              </w:r>
            </w:del>
          </w:p>
        </w:tc>
      </w:tr>
      <w:tr w:rsidR="00615B70" w:rsidRPr="00DF2EE0" w:rsidDel="00EB25B4" w:rsidTr="0008686A">
        <w:trPr>
          <w:del w:id="7397" w:author="Ведель Алевтина Васильевна" w:date="2022-10-20T15:32:00Z"/>
        </w:trPr>
        <w:tc>
          <w:tcPr>
            <w:tcW w:w="530" w:type="dxa"/>
            <w:tcBorders>
              <w:top w:val="single" w:sz="4" w:space="0" w:color="auto"/>
              <w:left w:val="single" w:sz="4" w:space="0" w:color="auto"/>
              <w:bottom w:val="single" w:sz="4" w:space="0" w:color="auto"/>
            </w:tcBorders>
          </w:tcPr>
          <w:p w:rsidR="00615B70" w:rsidRPr="00DF2EE0" w:rsidDel="00EB25B4" w:rsidRDefault="00615B70">
            <w:pPr>
              <w:spacing w:after="0" w:line="240" w:lineRule="auto"/>
              <w:jc w:val="both"/>
              <w:rPr>
                <w:del w:id="7398" w:author="Ведель Алевтина Васильевна" w:date="2022-10-20T15:32:00Z"/>
                <w:rFonts w:ascii="Times New Roman" w:hAnsi="Times New Roman" w:cs="Times New Roman"/>
                <w:sz w:val="24"/>
                <w:szCs w:val="24"/>
                <w:lang w:val="en-US"/>
                <w:rPrChange w:id="7399" w:author="Ведель Алевтина Васильевна" w:date="2022-10-20T16:09:00Z">
                  <w:rPr>
                    <w:del w:id="7400" w:author="Ведель Алевтина Васильевна" w:date="2022-10-20T15:32:00Z"/>
                    <w:rFonts w:ascii="Times New Roman" w:hAnsi="Times New Roman" w:cs="Times New Roman"/>
                    <w:sz w:val="24"/>
                    <w:szCs w:val="24"/>
                  </w:rPr>
                </w:rPrChange>
              </w:rPr>
              <w:pPrChange w:id="7401" w:author="user" w:date="2022-02-23T17:33:00Z">
                <w:pPr>
                  <w:spacing w:after="0" w:line="240" w:lineRule="auto"/>
                  <w:ind w:firstLine="567"/>
                  <w:jc w:val="both"/>
                </w:pPr>
              </w:pPrChange>
            </w:pPr>
            <w:del w:id="7402" w:author="Ведель Алевтина Васильевна" w:date="2022-10-20T15:32:00Z">
              <w:r w:rsidRPr="00DF2EE0" w:rsidDel="00EB25B4">
                <w:rPr>
                  <w:rFonts w:ascii="Times New Roman" w:hAnsi="Times New Roman" w:cs="Times New Roman"/>
                  <w:sz w:val="24"/>
                  <w:szCs w:val="24"/>
                  <w:lang w:val="en-US"/>
                  <w:rPrChange w:id="7403" w:author="Ведель Алевтина Васильевна" w:date="2022-10-20T16:09:00Z">
                    <w:rPr>
                      <w:rFonts w:ascii="Times New Roman" w:hAnsi="Times New Roman" w:cs="Times New Roman"/>
                      <w:sz w:val="24"/>
                      <w:szCs w:val="24"/>
                    </w:rPr>
                  </w:rPrChange>
                </w:rPr>
                <w:delText>6</w:delText>
              </w:r>
            </w:del>
          </w:p>
        </w:tc>
        <w:tc>
          <w:tcPr>
            <w:tcW w:w="5889" w:type="dxa"/>
            <w:tcBorders>
              <w:top w:val="single" w:sz="4" w:space="0" w:color="auto"/>
              <w:bottom w:val="single" w:sz="4" w:space="0" w:color="auto"/>
            </w:tcBorders>
          </w:tcPr>
          <w:p w:rsidR="00615B70" w:rsidRPr="00615B70" w:rsidDel="00EB25B4" w:rsidRDefault="00615B70">
            <w:pPr>
              <w:spacing w:after="0" w:line="240" w:lineRule="auto"/>
              <w:jc w:val="both"/>
              <w:rPr>
                <w:del w:id="7404" w:author="Ведель Алевтина Васильевна" w:date="2022-10-20T15:32:00Z"/>
                <w:rFonts w:ascii="Times New Roman" w:hAnsi="Times New Roman" w:cs="Times New Roman"/>
                <w:sz w:val="24"/>
                <w:szCs w:val="24"/>
                <w:lang w:val="kk-KZ"/>
              </w:rPr>
              <w:pPrChange w:id="7405" w:author="user" w:date="2022-02-23T17:33:00Z">
                <w:pPr>
                  <w:spacing w:after="0" w:line="240" w:lineRule="auto"/>
                  <w:ind w:firstLine="567"/>
                  <w:jc w:val="both"/>
                </w:pPr>
              </w:pPrChange>
            </w:pPr>
            <w:del w:id="7406" w:author="Ведель Алевтина Васильевна" w:date="2022-10-20T15:32:00Z">
              <w:r w:rsidDel="00EB25B4">
                <w:rPr>
                  <w:rFonts w:ascii="Times New Roman" w:hAnsi="Times New Roman" w:cs="Times New Roman"/>
                  <w:sz w:val="24"/>
                  <w:szCs w:val="24"/>
                  <w:lang w:val="kk-KZ"/>
                </w:rPr>
                <w:delText>Other software tools</w:delText>
              </w:r>
            </w:del>
          </w:p>
        </w:tc>
        <w:tc>
          <w:tcPr>
            <w:tcW w:w="3187" w:type="dxa"/>
            <w:tcBorders>
              <w:top w:val="single" w:sz="4" w:space="0" w:color="auto"/>
              <w:bottom w:val="single" w:sz="4" w:space="0" w:color="auto"/>
              <w:right w:val="single" w:sz="4" w:space="0" w:color="auto"/>
            </w:tcBorders>
          </w:tcPr>
          <w:p w:rsidR="00615B70" w:rsidRPr="00DF2EE0" w:rsidDel="00EB25B4" w:rsidRDefault="00615B70">
            <w:pPr>
              <w:spacing w:after="0" w:line="240" w:lineRule="auto"/>
              <w:jc w:val="both"/>
              <w:rPr>
                <w:del w:id="7407" w:author="Ведель Алевтина Васильевна" w:date="2022-10-20T15:32:00Z"/>
                <w:rFonts w:ascii="Times New Roman" w:hAnsi="Times New Roman" w:cs="Times New Roman"/>
                <w:sz w:val="24"/>
                <w:szCs w:val="24"/>
                <w:lang w:val="en-US"/>
                <w:rPrChange w:id="7408" w:author="Ведель Алевтина Васильевна" w:date="2022-10-20T16:09:00Z">
                  <w:rPr>
                    <w:del w:id="7409" w:author="Ведель Алевтина Васильевна" w:date="2022-10-20T15:32:00Z"/>
                    <w:rFonts w:ascii="Times New Roman" w:hAnsi="Times New Roman" w:cs="Times New Roman"/>
                    <w:sz w:val="24"/>
                    <w:szCs w:val="24"/>
                  </w:rPr>
                </w:rPrChange>
              </w:rPr>
              <w:pPrChange w:id="7410" w:author="user" w:date="2022-02-23T17:33:00Z">
                <w:pPr>
                  <w:spacing w:after="0" w:line="240" w:lineRule="auto"/>
                  <w:ind w:firstLine="567"/>
                  <w:jc w:val="both"/>
                </w:pPr>
              </w:pPrChange>
            </w:pPr>
            <w:del w:id="7411" w:author="Ведель Алевтина Васильевна" w:date="2022-10-20T15:32:00Z">
              <w:r w:rsidRPr="00DF2EE0" w:rsidDel="00EB25B4">
                <w:rPr>
                  <w:rFonts w:ascii="Times New Roman" w:hAnsi="Times New Roman" w:cs="Times New Roman"/>
                  <w:sz w:val="24"/>
                  <w:szCs w:val="24"/>
                  <w:lang w:val="en-US"/>
                  <w:rPrChange w:id="7412" w:author="Ведель Алевтина Васильевна" w:date="2022-10-20T16:09:00Z">
                    <w:rPr>
                      <w:rFonts w:ascii="Times New Roman" w:hAnsi="Times New Roman" w:cs="Times New Roman"/>
                      <w:sz w:val="24"/>
                      <w:szCs w:val="24"/>
                    </w:rPr>
                  </w:rPrChange>
                </w:rPr>
                <w:delText>ispring</w:delText>
              </w:r>
            </w:del>
          </w:p>
        </w:tc>
      </w:tr>
      <w:tr w:rsidR="00615B70" w:rsidRPr="00DF2EE0" w:rsidDel="00EB25B4" w:rsidTr="0008686A">
        <w:trPr>
          <w:del w:id="7413" w:author="Ведель Алевтина Васильевна" w:date="2022-10-20T15:32:00Z"/>
        </w:trPr>
        <w:tc>
          <w:tcPr>
            <w:tcW w:w="530" w:type="dxa"/>
            <w:tcBorders>
              <w:top w:val="single" w:sz="4" w:space="0" w:color="auto"/>
              <w:left w:val="single" w:sz="4" w:space="0" w:color="auto"/>
              <w:bottom w:val="single" w:sz="4" w:space="0" w:color="auto"/>
            </w:tcBorders>
          </w:tcPr>
          <w:p w:rsidR="00615B70" w:rsidRPr="00DF2EE0" w:rsidDel="00EB25B4" w:rsidRDefault="00615B70">
            <w:pPr>
              <w:spacing w:after="0" w:line="240" w:lineRule="auto"/>
              <w:jc w:val="both"/>
              <w:rPr>
                <w:del w:id="7414" w:author="Ведель Алевтина Васильевна" w:date="2022-10-20T15:32:00Z"/>
                <w:rFonts w:ascii="Times New Roman" w:hAnsi="Times New Roman" w:cs="Times New Roman"/>
                <w:sz w:val="24"/>
                <w:szCs w:val="24"/>
                <w:lang w:val="en-US"/>
                <w:rPrChange w:id="7415" w:author="Ведель Алевтина Васильевна" w:date="2022-10-20T16:09:00Z">
                  <w:rPr>
                    <w:del w:id="7416" w:author="Ведель Алевтина Васильевна" w:date="2022-10-20T15:32:00Z"/>
                    <w:rFonts w:ascii="Times New Roman" w:hAnsi="Times New Roman" w:cs="Times New Roman"/>
                    <w:sz w:val="24"/>
                    <w:szCs w:val="24"/>
                  </w:rPr>
                </w:rPrChange>
              </w:rPr>
              <w:pPrChange w:id="7417" w:author="user" w:date="2022-02-23T17:33:00Z">
                <w:pPr>
                  <w:spacing w:after="0" w:line="240" w:lineRule="auto"/>
                  <w:ind w:firstLine="567"/>
                  <w:jc w:val="both"/>
                </w:pPr>
              </w:pPrChange>
            </w:pPr>
            <w:del w:id="7418" w:author="Ведель Алевтина Васильевна" w:date="2022-10-20T15:32:00Z">
              <w:r w:rsidRPr="00DF2EE0" w:rsidDel="00EB25B4">
                <w:rPr>
                  <w:rFonts w:ascii="Times New Roman" w:hAnsi="Times New Roman" w:cs="Times New Roman"/>
                  <w:sz w:val="24"/>
                  <w:szCs w:val="24"/>
                  <w:lang w:val="en-US"/>
                  <w:rPrChange w:id="7419" w:author="Ведель Алевтина Васильевна" w:date="2022-10-20T16:09:00Z">
                    <w:rPr>
                      <w:rFonts w:ascii="Times New Roman" w:hAnsi="Times New Roman" w:cs="Times New Roman"/>
                      <w:sz w:val="24"/>
                      <w:szCs w:val="24"/>
                    </w:rPr>
                  </w:rPrChange>
                </w:rPr>
                <w:delText>7</w:delText>
              </w:r>
            </w:del>
          </w:p>
        </w:tc>
        <w:tc>
          <w:tcPr>
            <w:tcW w:w="5889" w:type="dxa"/>
            <w:tcBorders>
              <w:top w:val="single" w:sz="4" w:space="0" w:color="auto"/>
              <w:bottom w:val="single" w:sz="4" w:space="0" w:color="auto"/>
            </w:tcBorders>
          </w:tcPr>
          <w:p w:rsidR="00615B70" w:rsidRPr="00615B70" w:rsidDel="00EB25B4" w:rsidRDefault="00615B70">
            <w:pPr>
              <w:spacing w:after="0" w:line="240" w:lineRule="auto"/>
              <w:jc w:val="both"/>
              <w:rPr>
                <w:del w:id="7420" w:author="Ведель Алевтина Васильевна" w:date="2022-10-20T15:32:00Z"/>
                <w:rFonts w:ascii="Times New Roman" w:hAnsi="Times New Roman" w:cs="Times New Roman"/>
                <w:sz w:val="24"/>
                <w:szCs w:val="24"/>
                <w:lang w:val="kk-KZ"/>
              </w:rPr>
              <w:pPrChange w:id="7421" w:author="user" w:date="2022-02-23T17:33:00Z">
                <w:pPr>
                  <w:spacing w:after="0" w:line="240" w:lineRule="auto"/>
                  <w:ind w:firstLine="567"/>
                  <w:jc w:val="both"/>
                </w:pPr>
              </w:pPrChange>
            </w:pPr>
            <w:del w:id="7422" w:author="Ведель Алевтина Васильевна" w:date="2022-10-20T15:32:00Z">
              <w:r w:rsidRPr="00615B70" w:rsidDel="00EB25B4">
                <w:rPr>
                  <w:rFonts w:ascii="Times New Roman" w:hAnsi="Times New Roman" w:cs="Times New Roman"/>
                  <w:sz w:val="24"/>
                  <w:szCs w:val="24"/>
                  <w:lang w:val="kk-KZ"/>
                </w:rPr>
                <w:delText>Electronic system of teachers' relationship with students (portal)</w:delText>
              </w:r>
            </w:del>
          </w:p>
        </w:tc>
        <w:tc>
          <w:tcPr>
            <w:tcW w:w="3187" w:type="dxa"/>
            <w:tcBorders>
              <w:top w:val="single" w:sz="4" w:space="0" w:color="auto"/>
              <w:bottom w:val="single" w:sz="4" w:space="0" w:color="auto"/>
              <w:right w:val="single" w:sz="4" w:space="0" w:color="auto"/>
            </w:tcBorders>
          </w:tcPr>
          <w:p w:rsidR="00615B70" w:rsidRPr="00DF2EE0" w:rsidDel="00EB25B4" w:rsidRDefault="00615B70">
            <w:pPr>
              <w:spacing w:after="0" w:line="240" w:lineRule="auto"/>
              <w:jc w:val="both"/>
              <w:rPr>
                <w:del w:id="7423" w:author="Ведель Алевтина Васильевна" w:date="2022-10-20T15:32:00Z"/>
                <w:rFonts w:ascii="Times New Roman" w:hAnsi="Times New Roman" w:cs="Times New Roman"/>
                <w:sz w:val="24"/>
                <w:szCs w:val="24"/>
                <w:lang w:val="en-US"/>
                <w:rPrChange w:id="7424" w:author="Ведель Алевтина Васильевна" w:date="2022-10-20T16:09:00Z">
                  <w:rPr>
                    <w:del w:id="7425" w:author="Ведель Алевтина Васильевна" w:date="2022-10-20T15:32:00Z"/>
                    <w:rFonts w:ascii="Times New Roman" w:hAnsi="Times New Roman" w:cs="Times New Roman"/>
                    <w:sz w:val="24"/>
                    <w:szCs w:val="24"/>
                  </w:rPr>
                </w:rPrChange>
              </w:rPr>
              <w:pPrChange w:id="7426" w:author="user" w:date="2022-02-23T17:33:00Z">
                <w:pPr>
                  <w:spacing w:after="0" w:line="240" w:lineRule="auto"/>
                  <w:ind w:firstLine="567"/>
                  <w:jc w:val="both"/>
                </w:pPr>
              </w:pPrChange>
            </w:pPr>
            <w:del w:id="7427" w:author="Ведель Алевтина Васильевна" w:date="2022-10-20T15:32:00Z">
              <w:r w:rsidRPr="00DF2EE0" w:rsidDel="00EB25B4">
                <w:rPr>
                  <w:rFonts w:ascii="Times New Roman" w:hAnsi="Times New Roman" w:cs="Times New Roman"/>
                  <w:sz w:val="24"/>
                  <w:szCs w:val="24"/>
                  <w:lang w:val="en-US"/>
                  <w:rPrChange w:id="7428" w:author="Ведель Алевтина Васильевна" w:date="2022-10-20T16:09:00Z">
                    <w:rPr>
                      <w:rFonts w:ascii="Times New Roman" w:hAnsi="Times New Roman" w:cs="Times New Roman"/>
                      <w:sz w:val="24"/>
                      <w:szCs w:val="24"/>
                    </w:rPr>
                  </w:rPrChange>
                </w:rPr>
                <w:delText>2</w:delText>
              </w:r>
            </w:del>
          </w:p>
        </w:tc>
      </w:tr>
    </w:tbl>
    <w:p w:rsidR="00615B70" w:rsidDel="00EB25B4" w:rsidRDefault="00615B70" w:rsidP="009826A1">
      <w:pPr>
        <w:spacing w:after="0" w:line="240" w:lineRule="auto"/>
        <w:ind w:firstLine="567"/>
        <w:jc w:val="both"/>
        <w:rPr>
          <w:del w:id="7429" w:author="Ведель Алевтина Васильевна" w:date="2022-10-20T15:32:00Z"/>
          <w:rFonts w:ascii="Times New Roman" w:hAnsi="Times New Roman" w:cs="Times New Roman"/>
          <w:sz w:val="24"/>
          <w:szCs w:val="24"/>
          <w:lang w:val="kk-KZ"/>
        </w:rPr>
      </w:pPr>
    </w:p>
    <w:p w:rsidR="00615B70" w:rsidDel="00EB25B4" w:rsidRDefault="00615B70" w:rsidP="009826A1">
      <w:pPr>
        <w:spacing w:after="0" w:line="240" w:lineRule="auto"/>
        <w:ind w:firstLine="567"/>
        <w:jc w:val="both"/>
        <w:rPr>
          <w:del w:id="7430" w:author="Ведель Алевтина Васильевна" w:date="2022-10-20T15:32:00Z"/>
          <w:rFonts w:ascii="Times New Roman" w:hAnsi="Times New Roman" w:cs="Times New Roman"/>
          <w:sz w:val="24"/>
          <w:szCs w:val="24"/>
          <w:lang w:val="kk-KZ"/>
        </w:rPr>
      </w:pPr>
      <w:del w:id="7431" w:author="Ведель Алевтина Васильевна" w:date="2022-10-20T15:32:00Z">
        <w:r w:rsidRPr="00615B70" w:rsidDel="00EB25B4">
          <w:rPr>
            <w:rFonts w:ascii="Times New Roman" w:hAnsi="Times New Roman" w:cs="Times New Roman"/>
            <w:sz w:val="24"/>
            <w:szCs w:val="24"/>
            <w:lang w:val="kk-KZ"/>
          </w:rPr>
          <w:delText>Table 2.5 Availability of a website</w:delText>
        </w:r>
      </w:del>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291"/>
        <w:gridCol w:w="3795"/>
      </w:tblGrid>
      <w:tr w:rsidR="00615B70" w:rsidRPr="00DF2EE0" w:rsidDel="00EB25B4" w:rsidTr="0008686A">
        <w:trPr>
          <w:del w:id="7432" w:author="Ведель Алевтина Васильевна" w:date="2022-10-20T15:32:00Z"/>
        </w:trPr>
        <w:tc>
          <w:tcPr>
            <w:tcW w:w="554" w:type="dxa"/>
            <w:shd w:val="clear" w:color="auto" w:fill="auto"/>
          </w:tcPr>
          <w:p w:rsidR="00615B70" w:rsidRPr="00615B70" w:rsidDel="00EB25B4" w:rsidRDefault="00615B70">
            <w:pPr>
              <w:spacing w:after="0" w:line="240" w:lineRule="auto"/>
              <w:jc w:val="both"/>
              <w:rPr>
                <w:del w:id="7433" w:author="Ведель Алевтина Васильевна" w:date="2022-10-20T15:32:00Z"/>
                <w:rFonts w:ascii="Times New Roman" w:hAnsi="Times New Roman" w:cs="Times New Roman"/>
                <w:sz w:val="24"/>
                <w:szCs w:val="24"/>
                <w:lang w:val="en-US"/>
              </w:rPr>
              <w:pPrChange w:id="7434" w:author="user" w:date="2022-02-23T17:33:00Z">
                <w:pPr>
                  <w:spacing w:after="0" w:line="240" w:lineRule="auto"/>
                  <w:ind w:firstLine="567"/>
                  <w:jc w:val="both"/>
                </w:pPr>
              </w:pPrChange>
            </w:pPr>
            <w:del w:id="7435" w:author="Ведель Алевтина Васильевна" w:date="2022-10-20T15:32:00Z">
              <w:r w:rsidRPr="00615B70" w:rsidDel="00EB25B4">
                <w:rPr>
                  <w:rFonts w:ascii="Times New Roman" w:hAnsi="Times New Roman" w:cs="Times New Roman"/>
                  <w:sz w:val="24"/>
                  <w:szCs w:val="24"/>
                  <w:lang w:val="en-US"/>
                </w:rPr>
                <w:delText>1</w:delText>
              </w:r>
            </w:del>
          </w:p>
        </w:tc>
        <w:tc>
          <w:tcPr>
            <w:tcW w:w="5291" w:type="dxa"/>
            <w:shd w:val="clear" w:color="auto" w:fill="auto"/>
          </w:tcPr>
          <w:p w:rsidR="00615B70" w:rsidRPr="00615B70" w:rsidDel="00EB25B4" w:rsidRDefault="00615B70">
            <w:pPr>
              <w:spacing w:after="0" w:line="240" w:lineRule="auto"/>
              <w:jc w:val="both"/>
              <w:rPr>
                <w:del w:id="7436" w:author="Ведель Алевтина Васильевна" w:date="2022-10-20T15:32:00Z"/>
                <w:rFonts w:ascii="Times New Roman" w:hAnsi="Times New Roman" w:cs="Times New Roman"/>
                <w:sz w:val="24"/>
                <w:szCs w:val="24"/>
                <w:lang w:val="kk-KZ"/>
              </w:rPr>
              <w:pPrChange w:id="7437" w:author="user" w:date="2022-02-23T17:33:00Z">
                <w:pPr>
                  <w:spacing w:after="0" w:line="240" w:lineRule="auto"/>
                  <w:ind w:firstLine="567"/>
                  <w:jc w:val="both"/>
                </w:pPr>
              </w:pPrChange>
            </w:pPr>
            <w:del w:id="7438" w:author="Ведель Алевтина Васильевна" w:date="2022-10-20T15:32:00Z">
              <w:r w:rsidDel="00EB25B4">
                <w:rPr>
                  <w:rFonts w:ascii="Times New Roman" w:hAnsi="Times New Roman" w:cs="Times New Roman"/>
                  <w:sz w:val="24"/>
                  <w:szCs w:val="24"/>
                  <w:lang w:val="kk-KZ"/>
                </w:rPr>
                <w:delText>email address:</w:delText>
              </w:r>
            </w:del>
          </w:p>
        </w:tc>
        <w:tc>
          <w:tcPr>
            <w:tcW w:w="3795" w:type="dxa"/>
            <w:shd w:val="clear" w:color="auto" w:fill="auto"/>
          </w:tcPr>
          <w:p w:rsidR="00615B70" w:rsidRPr="00776E6C" w:rsidDel="00EB25B4" w:rsidRDefault="00615B70">
            <w:pPr>
              <w:spacing w:after="0" w:line="240" w:lineRule="auto"/>
              <w:jc w:val="both"/>
              <w:rPr>
                <w:del w:id="7439" w:author="Ведель Алевтина Васильевна" w:date="2022-10-20T15:32:00Z"/>
                <w:rFonts w:ascii="Times New Roman" w:hAnsi="Times New Roman" w:cs="Times New Roman"/>
                <w:sz w:val="24"/>
                <w:szCs w:val="24"/>
                <w:lang w:val="kk-KZ"/>
              </w:rPr>
              <w:pPrChange w:id="7440" w:author="user" w:date="2022-02-23T17:33:00Z">
                <w:pPr>
                  <w:spacing w:after="0" w:line="240" w:lineRule="auto"/>
                  <w:ind w:firstLine="567"/>
                  <w:jc w:val="both"/>
                </w:pPr>
              </w:pPrChange>
            </w:pPr>
            <w:del w:id="7441" w:author="Ведель Алевтина Васильевна" w:date="2022-10-20T15:32:00Z">
              <w:r w:rsidRPr="00776E6C" w:rsidDel="00EB25B4">
                <w:rPr>
                  <w:rFonts w:ascii="Times New Roman" w:hAnsi="Times New Roman" w:cs="Times New Roman"/>
                  <w:sz w:val="24"/>
                  <w:szCs w:val="24"/>
                  <w:lang w:val="kk-KZ"/>
                </w:rPr>
                <w:delText>pspu2017@gmail.com</w:delText>
              </w:r>
            </w:del>
          </w:p>
          <w:p w:rsidR="00615B70" w:rsidRPr="00776E6C" w:rsidDel="00EB25B4" w:rsidRDefault="00615B70">
            <w:pPr>
              <w:spacing w:after="0" w:line="240" w:lineRule="auto"/>
              <w:jc w:val="both"/>
              <w:rPr>
                <w:del w:id="7442" w:author="Ведель Алевтина Васильевна" w:date="2022-10-20T15:32:00Z"/>
                <w:rFonts w:ascii="Times New Roman" w:hAnsi="Times New Roman" w:cs="Times New Roman"/>
                <w:sz w:val="24"/>
                <w:szCs w:val="24"/>
                <w:lang w:val="kk-KZ"/>
              </w:rPr>
              <w:pPrChange w:id="7443" w:author="user" w:date="2022-02-23T17:33:00Z">
                <w:pPr>
                  <w:spacing w:after="0" w:line="240" w:lineRule="auto"/>
                  <w:ind w:firstLine="567"/>
                  <w:jc w:val="both"/>
                </w:pPr>
              </w:pPrChange>
            </w:pPr>
            <w:del w:id="7444" w:author="Ведель Алевтина Васильевна" w:date="2022-10-20T15:32:00Z">
              <w:r w:rsidRPr="00776E6C" w:rsidDel="00EB25B4">
                <w:rPr>
                  <w:rFonts w:ascii="Times New Roman" w:hAnsi="Times New Roman" w:cs="Times New Roman"/>
                  <w:sz w:val="24"/>
                  <w:szCs w:val="24"/>
                  <w:lang w:val="kk-KZ"/>
                </w:rPr>
                <w:delText>pgpu-press@mail.ru</w:delText>
              </w:r>
            </w:del>
          </w:p>
        </w:tc>
      </w:tr>
      <w:tr w:rsidR="00615B70" w:rsidRPr="00DF2EE0" w:rsidDel="00EB25B4" w:rsidTr="0008686A">
        <w:trPr>
          <w:del w:id="7445" w:author="Ведель Алевтина Васильевна" w:date="2022-10-20T15:32:00Z"/>
        </w:trPr>
        <w:tc>
          <w:tcPr>
            <w:tcW w:w="554" w:type="dxa"/>
            <w:shd w:val="clear" w:color="auto" w:fill="auto"/>
          </w:tcPr>
          <w:p w:rsidR="00615B70" w:rsidRPr="00615B70" w:rsidDel="00EB25B4" w:rsidRDefault="00615B70">
            <w:pPr>
              <w:spacing w:after="0" w:line="240" w:lineRule="auto"/>
              <w:jc w:val="both"/>
              <w:rPr>
                <w:del w:id="7446" w:author="Ведель Алевтина Васильевна" w:date="2022-10-20T15:32:00Z"/>
                <w:rFonts w:ascii="Times New Roman" w:hAnsi="Times New Roman" w:cs="Times New Roman"/>
                <w:sz w:val="24"/>
                <w:szCs w:val="24"/>
                <w:lang w:val="en-US"/>
              </w:rPr>
              <w:pPrChange w:id="7447" w:author="user" w:date="2022-02-23T17:33:00Z">
                <w:pPr>
                  <w:spacing w:after="0" w:line="240" w:lineRule="auto"/>
                  <w:ind w:firstLine="567"/>
                  <w:jc w:val="both"/>
                </w:pPr>
              </w:pPrChange>
            </w:pPr>
            <w:del w:id="7448" w:author="Ведель Алевтина Васильевна" w:date="2022-10-20T15:32:00Z">
              <w:r w:rsidRPr="00615B70" w:rsidDel="00EB25B4">
                <w:rPr>
                  <w:rFonts w:ascii="Times New Roman" w:hAnsi="Times New Roman" w:cs="Times New Roman"/>
                  <w:sz w:val="24"/>
                  <w:szCs w:val="24"/>
                  <w:lang w:val="en-US"/>
                </w:rPr>
                <w:delText>2</w:delText>
              </w:r>
            </w:del>
          </w:p>
        </w:tc>
        <w:tc>
          <w:tcPr>
            <w:tcW w:w="5291" w:type="dxa"/>
            <w:shd w:val="clear" w:color="auto" w:fill="auto"/>
          </w:tcPr>
          <w:p w:rsidR="00615B70" w:rsidRPr="00EA568E" w:rsidDel="00EB25B4" w:rsidRDefault="00EA568E">
            <w:pPr>
              <w:spacing w:after="0" w:line="240" w:lineRule="auto"/>
              <w:jc w:val="both"/>
              <w:rPr>
                <w:del w:id="7449" w:author="Ведель Алевтина Васильевна" w:date="2022-10-20T15:32:00Z"/>
                <w:rFonts w:ascii="Times New Roman" w:hAnsi="Times New Roman" w:cs="Times New Roman"/>
                <w:sz w:val="24"/>
                <w:szCs w:val="24"/>
                <w:lang w:val="kk-KZ"/>
              </w:rPr>
              <w:pPrChange w:id="7450" w:author="user" w:date="2022-02-23T17:33:00Z">
                <w:pPr>
                  <w:spacing w:after="0" w:line="240" w:lineRule="auto"/>
                  <w:ind w:firstLine="567"/>
                  <w:jc w:val="both"/>
                </w:pPr>
              </w:pPrChange>
            </w:pPr>
            <w:del w:id="7451" w:author="Ведель Алевтина Васильевна" w:date="2022-10-20T15:32:00Z">
              <w:r w:rsidRPr="00615B70" w:rsidDel="00EB25B4">
                <w:rPr>
                  <w:rFonts w:ascii="Times New Roman" w:hAnsi="Times New Roman" w:cs="Times New Roman"/>
                  <w:sz w:val="24"/>
                  <w:szCs w:val="24"/>
                  <w:lang w:val="kk-KZ"/>
                </w:rPr>
                <w:delText xml:space="preserve">website </w:delText>
              </w:r>
            </w:del>
          </w:p>
        </w:tc>
        <w:tc>
          <w:tcPr>
            <w:tcW w:w="3795" w:type="dxa"/>
            <w:shd w:val="clear" w:color="auto" w:fill="auto"/>
          </w:tcPr>
          <w:p w:rsidR="00615B70" w:rsidRPr="00615B70" w:rsidDel="00EB25B4" w:rsidRDefault="00615B70">
            <w:pPr>
              <w:spacing w:after="0" w:line="240" w:lineRule="auto"/>
              <w:jc w:val="both"/>
              <w:rPr>
                <w:del w:id="7452" w:author="Ведель Алевтина Васильевна" w:date="2022-10-20T15:32:00Z"/>
                <w:rFonts w:ascii="Times New Roman" w:hAnsi="Times New Roman" w:cs="Times New Roman"/>
                <w:sz w:val="24"/>
                <w:szCs w:val="24"/>
                <w:lang w:val="en-US"/>
              </w:rPr>
              <w:pPrChange w:id="7453" w:author="user" w:date="2022-02-23T17:33:00Z">
                <w:pPr>
                  <w:spacing w:after="0" w:line="240" w:lineRule="auto"/>
                  <w:ind w:firstLine="567"/>
                  <w:jc w:val="both"/>
                </w:pPr>
              </w:pPrChange>
            </w:pPr>
            <w:del w:id="7454" w:author="Ведель Алевтина Васильевна" w:date="2022-10-20T15:32:00Z">
              <w:r w:rsidRPr="00615B70" w:rsidDel="00EB25B4">
                <w:rPr>
                  <w:rFonts w:ascii="Times New Roman" w:hAnsi="Times New Roman" w:cs="Times New Roman"/>
                  <w:sz w:val="24"/>
                  <w:szCs w:val="24"/>
                  <w:lang w:val="en-US"/>
                </w:rPr>
                <w:delText>https://ppu.edu.kz/</w:delText>
              </w:r>
            </w:del>
          </w:p>
        </w:tc>
      </w:tr>
      <w:tr w:rsidR="00615B70" w:rsidRPr="00DF2EE0" w:rsidDel="00EB25B4" w:rsidTr="0008686A">
        <w:trPr>
          <w:del w:id="7455" w:author="Ведель Алевтина Васильевна" w:date="2022-10-20T15:32:00Z"/>
        </w:trPr>
        <w:tc>
          <w:tcPr>
            <w:tcW w:w="554" w:type="dxa"/>
            <w:shd w:val="clear" w:color="auto" w:fill="auto"/>
          </w:tcPr>
          <w:p w:rsidR="00615B70" w:rsidRPr="00615B70" w:rsidDel="00EB25B4" w:rsidRDefault="00615B70">
            <w:pPr>
              <w:spacing w:after="0" w:line="240" w:lineRule="auto"/>
              <w:jc w:val="both"/>
              <w:rPr>
                <w:del w:id="7456" w:author="Ведель Алевтина Васильевна" w:date="2022-10-20T15:32:00Z"/>
                <w:rFonts w:ascii="Times New Roman" w:hAnsi="Times New Roman" w:cs="Times New Roman"/>
                <w:sz w:val="24"/>
                <w:szCs w:val="24"/>
                <w:lang w:val="en-US"/>
              </w:rPr>
              <w:pPrChange w:id="7457" w:author="user" w:date="2022-02-23T17:33:00Z">
                <w:pPr>
                  <w:spacing w:after="0" w:line="240" w:lineRule="auto"/>
                  <w:ind w:firstLine="567"/>
                  <w:jc w:val="both"/>
                </w:pPr>
              </w:pPrChange>
            </w:pPr>
            <w:del w:id="7458" w:author="Ведель Алевтина Васильевна" w:date="2022-10-20T15:32:00Z">
              <w:r w:rsidRPr="00615B70" w:rsidDel="00EB25B4">
                <w:rPr>
                  <w:rFonts w:ascii="Times New Roman" w:hAnsi="Times New Roman" w:cs="Times New Roman"/>
                  <w:sz w:val="24"/>
                  <w:szCs w:val="24"/>
                  <w:lang w:val="en-US"/>
                </w:rPr>
                <w:delText>3</w:delText>
              </w:r>
            </w:del>
          </w:p>
        </w:tc>
        <w:tc>
          <w:tcPr>
            <w:tcW w:w="5291" w:type="dxa"/>
            <w:shd w:val="clear" w:color="auto" w:fill="auto"/>
          </w:tcPr>
          <w:p w:rsidR="00615B70" w:rsidRPr="00EA568E" w:rsidDel="00EB25B4" w:rsidRDefault="00EA568E">
            <w:pPr>
              <w:spacing w:after="0" w:line="240" w:lineRule="auto"/>
              <w:jc w:val="both"/>
              <w:rPr>
                <w:del w:id="7459" w:author="Ведель Алевтина Васильевна" w:date="2022-10-20T15:32:00Z"/>
                <w:rFonts w:ascii="Times New Roman" w:hAnsi="Times New Roman" w:cs="Times New Roman"/>
                <w:sz w:val="24"/>
                <w:szCs w:val="24"/>
                <w:lang w:val="kk-KZ"/>
              </w:rPr>
              <w:pPrChange w:id="7460" w:author="user" w:date="2022-02-23T17:33:00Z">
                <w:pPr>
                  <w:spacing w:after="0" w:line="240" w:lineRule="auto"/>
                  <w:ind w:firstLine="567"/>
                  <w:jc w:val="both"/>
                </w:pPr>
              </w:pPrChange>
            </w:pPr>
            <w:del w:id="7461" w:author="Ведель Алевтина Васильевна" w:date="2022-10-20T15:32:00Z">
              <w:r w:rsidRPr="00615B70" w:rsidDel="00EB25B4">
                <w:rPr>
                  <w:rFonts w:ascii="Times New Roman" w:hAnsi="Times New Roman" w:cs="Times New Roman"/>
                  <w:sz w:val="24"/>
                  <w:szCs w:val="24"/>
                  <w:lang w:val="kk-KZ"/>
                </w:rPr>
                <w:delText>frequency of updating information on the website:</w:delText>
              </w:r>
            </w:del>
          </w:p>
        </w:tc>
        <w:tc>
          <w:tcPr>
            <w:tcW w:w="3795" w:type="dxa"/>
            <w:shd w:val="clear" w:color="auto" w:fill="auto"/>
          </w:tcPr>
          <w:p w:rsidR="00615B70" w:rsidRPr="00DF2EE0" w:rsidDel="00EB25B4" w:rsidRDefault="00615B70">
            <w:pPr>
              <w:spacing w:after="0" w:line="240" w:lineRule="auto"/>
              <w:jc w:val="both"/>
              <w:rPr>
                <w:del w:id="7462" w:author="Ведель Алевтина Васильевна" w:date="2022-10-20T15:32:00Z"/>
                <w:rFonts w:ascii="Times New Roman" w:hAnsi="Times New Roman" w:cs="Times New Roman"/>
                <w:sz w:val="24"/>
                <w:szCs w:val="24"/>
                <w:lang w:val="en-US"/>
                <w:rPrChange w:id="7463" w:author="Ведель Алевтина Васильевна" w:date="2022-10-20T16:09:00Z">
                  <w:rPr>
                    <w:del w:id="7464" w:author="Ведель Алевтина Васильевна" w:date="2022-10-20T15:32:00Z"/>
                    <w:rFonts w:ascii="Times New Roman" w:hAnsi="Times New Roman" w:cs="Times New Roman"/>
                    <w:sz w:val="24"/>
                    <w:szCs w:val="24"/>
                  </w:rPr>
                </w:rPrChange>
              </w:rPr>
              <w:pPrChange w:id="7465" w:author="user" w:date="2022-02-23T17:33:00Z">
                <w:pPr>
                  <w:spacing w:after="0" w:line="240" w:lineRule="auto"/>
                  <w:ind w:firstLine="567"/>
                  <w:jc w:val="both"/>
                </w:pPr>
              </w:pPrChange>
            </w:pPr>
            <w:del w:id="7466" w:author="Ведель Алевтина Васильевна" w:date="2022-10-20T15:32:00Z">
              <w:r w:rsidRPr="00615B70" w:rsidDel="00EB25B4">
                <w:rPr>
                  <w:rFonts w:ascii="Times New Roman" w:hAnsi="Times New Roman" w:cs="Times New Roman"/>
                  <w:sz w:val="24"/>
                  <w:szCs w:val="24"/>
                </w:rPr>
                <w:delText>постоянно</w:delText>
              </w:r>
              <w:r w:rsidRPr="00DF2EE0" w:rsidDel="00EB25B4">
                <w:rPr>
                  <w:rFonts w:ascii="Times New Roman" w:hAnsi="Times New Roman" w:cs="Times New Roman"/>
                  <w:sz w:val="24"/>
                  <w:szCs w:val="24"/>
                  <w:lang w:val="en-US"/>
                  <w:rPrChange w:id="7467" w:author="Ведель Алевтина Васильевна" w:date="2022-10-20T16:09:00Z">
                    <w:rPr>
                      <w:rFonts w:ascii="Times New Roman" w:hAnsi="Times New Roman" w:cs="Times New Roman"/>
                      <w:sz w:val="24"/>
                      <w:szCs w:val="24"/>
                    </w:rPr>
                  </w:rPrChange>
                </w:rPr>
                <w:delText xml:space="preserve">, </w:delText>
              </w:r>
              <w:r w:rsidRPr="00615B70" w:rsidDel="00EB25B4">
                <w:rPr>
                  <w:rFonts w:ascii="Times New Roman" w:hAnsi="Times New Roman" w:cs="Times New Roman"/>
                  <w:sz w:val="24"/>
                  <w:szCs w:val="24"/>
                </w:rPr>
                <w:delText>ежедневно</w:delText>
              </w:r>
            </w:del>
          </w:p>
        </w:tc>
      </w:tr>
    </w:tbl>
    <w:p w:rsidR="00EA568E" w:rsidDel="00EB25B4" w:rsidRDefault="00EA568E" w:rsidP="009826A1">
      <w:pPr>
        <w:spacing w:after="0" w:line="240" w:lineRule="auto"/>
        <w:ind w:firstLine="567"/>
        <w:jc w:val="both"/>
        <w:rPr>
          <w:del w:id="7468" w:author="Ведель Алевтина Васильевна" w:date="2022-10-20T15:32:00Z"/>
          <w:rFonts w:ascii="Times New Roman" w:hAnsi="Times New Roman" w:cs="Times New Roman"/>
          <w:sz w:val="24"/>
          <w:szCs w:val="24"/>
          <w:lang w:val="kk-KZ"/>
        </w:rPr>
      </w:pPr>
    </w:p>
    <w:p w:rsidR="00EA568E" w:rsidRPr="00EA568E" w:rsidDel="00EB25B4" w:rsidRDefault="00EA568E" w:rsidP="009826A1">
      <w:pPr>
        <w:spacing w:after="0" w:line="240" w:lineRule="auto"/>
        <w:ind w:firstLine="567"/>
        <w:jc w:val="both"/>
        <w:rPr>
          <w:del w:id="7469" w:author="Ведель Алевтина Васильевна" w:date="2022-10-20T15:32:00Z"/>
          <w:rFonts w:ascii="Times New Roman" w:hAnsi="Times New Roman" w:cs="Times New Roman"/>
          <w:sz w:val="24"/>
          <w:szCs w:val="24"/>
          <w:lang w:val="en-US"/>
        </w:rPr>
      </w:pPr>
      <w:del w:id="7470" w:author="Ведель Алевтина Васильевна" w:date="2022-10-20T15:32:00Z">
        <w:r w:rsidRPr="00EA568E" w:rsidDel="00EB25B4">
          <w:rPr>
            <w:rFonts w:ascii="Times New Roman" w:hAnsi="Times New Roman" w:cs="Times New Roman"/>
            <w:sz w:val="24"/>
            <w:szCs w:val="24"/>
            <w:lang w:val="en-US"/>
          </w:rPr>
          <w:delText xml:space="preserve">Table 2.6 Availability of information on the website describing the activities of </w:delText>
        </w:r>
        <w:r w:rsidDel="00EB25B4">
          <w:rPr>
            <w:rFonts w:ascii="Times New Roman" w:hAnsi="Times New Roman" w:cs="Times New Roman"/>
            <w:sz w:val="24"/>
            <w:szCs w:val="24"/>
            <w:lang w:val="en-US"/>
          </w:rPr>
          <w:delText>EI</w:delText>
        </w:r>
      </w:de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14"/>
        <w:gridCol w:w="3222"/>
      </w:tblGrid>
      <w:tr w:rsidR="00EA568E" w:rsidRPr="00DF2EE0" w:rsidDel="00EB25B4" w:rsidTr="00EA568E">
        <w:trPr>
          <w:trHeight w:val="300"/>
          <w:del w:id="7471" w:author="Ведель Алевтина Васильевна" w:date="2022-10-20T15:32:00Z"/>
        </w:trPr>
        <w:tc>
          <w:tcPr>
            <w:tcW w:w="570" w:type="dxa"/>
            <w:tcBorders>
              <w:bottom w:val="single" w:sz="4" w:space="0" w:color="auto"/>
            </w:tcBorders>
            <w:shd w:val="clear" w:color="auto" w:fill="auto"/>
          </w:tcPr>
          <w:p w:rsidR="00EA568E" w:rsidRPr="00EA568E" w:rsidDel="00EB25B4" w:rsidRDefault="00EA568E">
            <w:pPr>
              <w:spacing w:after="0" w:line="240" w:lineRule="auto"/>
              <w:jc w:val="both"/>
              <w:rPr>
                <w:del w:id="7472" w:author="Ведель Алевтина Васильевна" w:date="2022-10-20T15:32:00Z"/>
                <w:rFonts w:ascii="Times New Roman" w:hAnsi="Times New Roman" w:cs="Times New Roman"/>
                <w:sz w:val="24"/>
                <w:szCs w:val="24"/>
                <w:lang w:val="en-US"/>
              </w:rPr>
              <w:pPrChange w:id="7473" w:author="user" w:date="2022-02-23T17:33:00Z">
                <w:pPr>
                  <w:spacing w:after="0" w:line="240" w:lineRule="auto"/>
                  <w:ind w:firstLine="567"/>
                  <w:jc w:val="both"/>
                </w:pPr>
              </w:pPrChange>
            </w:pPr>
            <w:del w:id="7474" w:author="Ведель Алевтина Васильевна" w:date="2022-10-20T15:32:00Z">
              <w:r w:rsidDel="00EB25B4">
                <w:rPr>
                  <w:rFonts w:ascii="Times New Roman" w:hAnsi="Times New Roman" w:cs="Times New Roman"/>
                  <w:sz w:val="24"/>
                  <w:szCs w:val="24"/>
                  <w:lang w:val="en-US"/>
                </w:rPr>
                <w:delText>No.</w:delText>
              </w:r>
            </w:del>
          </w:p>
        </w:tc>
        <w:tc>
          <w:tcPr>
            <w:tcW w:w="5814" w:type="dxa"/>
            <w:tcBorders>
              <w:bottom w:val="single" w:sz="4" w:space="0" w:color="auto"/>
            </w:tcBorders>
            <w:shd w:val="clear" w:color="auto" w:fill="auto"/>
          </w:tcPr>
          <w:p w:rsidR="00EA568E" w:rsidRPr="00EA568E" w:rsidDel="00EB25B4" w:rsidRDefault="00EA568E">
            <w:pPr>
              <w:spacing w:after="0" w:line="240" w:lineRule="auto"/>
              <w:jc w:val="both"/>
              <w:rPr>
                <w:del w:id="7475" w:author="Ведель Алевтина Васильевна" w:date="2022-10-20T15:32:00Z"/>
                <w:rFonts w:ascii="Times New Roman" w:hAnsi="Times New Roman" w:cs="Times New Roman"/>
                <w:sz w:val="24"/>
                <w:szCs w:val="24"/>
                <w:lang w:val="en-US"/>
              </w:rPr>
              <w:pPrChange w:id="7476" w:author="user" w:date="2022-02-23T17:33:00Z">
                <w:pPr>
                  <w:spacing w:after="0" w:line="240" w:lineRule="auto"/>
                  <w:ind w:firstLine="567"/>
                  <w:jc w:val="both"/>
                </w:pPr>
              </w:pPrChange>
            </w:pPr>
            <w:del w:id="7477" w:author="Ведель Алевтина Васильевна" w:date="2022-10-20T15:32:00Z">
              <w:r w:rsidDel="00EB25B4">
                <w:rPr>
                  <w:rFonts w:ascii="Times New Roman" w:hAnsi="Times New Roman" w:cs="Times New Roman"/>
                  <w:sz w:val="24"/>
                  <w:szCs w:val="24"/>
                  <w:lang w:val="en-US"/>
                </w:rPr>
                <w:delText>Name</w:delText>
              </w:r>
            </w:del>
          </w:p>
        </w:tc>
        <w:tc>
          <w:tcPr>
            <w:tcW w:w="3222" w:type="dxa"/>
            <w:tcBorders>
              <w:bottom w:val="single" w:sz="4" w:space="0" w:color="auto"/>
            </w:tcBorders>
            <w:shd w:val="clear" w:color="auto" w:fill="auto"/>
          </w:tcPr>
          <w:p w:rsidR="00EA568E" w:rsidRPr="00DF2EE0" w:rsidDel="00EB25B4" w:rsidRDefault="00EA568E">
            <w:pPr>
              <w:spacing w:after="0" w:line="240" w:lineRule="auto"/>
              <w:jc w:val="both"/>
              <w:rPr>
                <w:del w:id="7478" w:author="Ведель Алевтина Васильевна" w:date="2022-10-20T15:32:00Z"/>
                <w:rFonts w:ascii="Times New Roman" w:hAnsi="Times New Roman" w:cs="Times New Roman"/>
                <w:sz w:val="24"/>
                <w:szCs w:val="24"/>
                <w:lang w:val="en-US"/>
                <w:rPrChange w:id="7479" w:author="Ведель Алевтина Васильевна" w:date="2022-10-20T16:09:00Z">
                  <w:rPr>
                    <w:del w:id="7480" w:author="Ведель Алевтина Васильевна" w:date="2022-10-20T15:32:00Z"/>
                    <w:rFonts w:ascii="Times New Roman" w:hAnsi="Times New Roman" w:cs="Times New Roman"/>
                    <w:sz w:val="24"/>
                    <w:szCs w:val="24"/>
                  </w:rPr>
                </w:rPrChange>
              </w:rPr>
              <w:pPrChange w:id="7481" w:author="user" w:date="2022-02-23T17:33:00Z">
                <w:pPr>
                  <w:spacing w:after="0" w:line="240" w:lineRule="auto"/>
                  <w:ind w:firstLine="567"/>
                  <w:jc w:val="both"/>
                </w:pPr>
              </w:pPrChange>
            </w:pPr>
            <w:del w:id="7482" w:author="Ведель Алевтина Васильевна" w:date="2022-10-20T15:32:00Z">
              <w:r w:rsidRPr="00DF2EE0" w:rsidDel="00EB25B4">
                <w:rPr>
                  <w:rFonts w:ascii="Times New Roman" w:hAnsi="Times New Roman" w:cs="Times New Roman"/>
                  <w:sz w:val="24"/>
                  <w:szCs w:val="24"/>
                  <w:lang w:val="en-US"/>
                  <w:rPrChange w:id="7483" w:author="Ведель Алевтина Васильевна" w:date="2022-10-20T16:09:00Z">
                    <w:rPr>
                      <w:rFonts w:ascii="Times New Roman" w:hAnsi="Times New Roman" w:cs="Times New Roman"/>
                      <w:sz w:val="24"/>
                      <w:szCs w:val="24"/>
                    </w:rPr>
                  </w:rPrChange>
                </w:rPr>
                <w:delText>Availability (available/absent)</w:delText>
              </w:r>
            </w:del>
          </w:p>
        </w:tc>
      </w:tr>
      <w:tr w:rsidR="00EA568E" w:rsidRPr="00DF2EE0" w:rsidDel="00EB25B4" w:rsidTr="00EA568E">
        <w:trPr>
          <w:del w:id="7484"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DF2EE0" w:rsidDel="00EB25B4" w:rsidRDefault="00EA568E">
            <w:pPr>
              <w:spacing w:after="0" w:line="240" w:lineRule="auto"/>
              <w:jc w:val="both"/>
              <w:rPr>
                <w:del w:id="7485" w:author="Ведель Алевтина Васильевна" w:date="2022-10-20T15:32:00Z"/>
                <w:rFonts w:ascii="Times New Roman" w:hAnsi="Times New Roman" w:cs="Times New Roman"/>
                <w:sz w:val="24"/>
                <w:szCs w:val="24"/>
                <w:lang w:val="en-US"/>
                <w:rPrChange w:id="7486" w:author="Ведель Алевтина Васильевна" w:date="2022-10-20T16:09:00Z">
                  <w:rPr>
                    <w:del w:id="7487" w:author="Ведель Алевтина Васильевна" w:date="2022-10-20T15:32:00Z"/>
                    <w:rFonts w:ascii="Times New Roman" w:hAnsi="Times New Roman" w:cs="Times New Roman"/>
                    <w:sz w:val="24"/>
                    <w:szCs w:val="24"/>
                  </w:rPr>
                </w:rPrChange>
              </w:rPr>
              <w:pPrChange w:id="7488" w:author="user" w:date="2022-02-23T17:33:00Z">
                <w:pPr>
                  <w:spacing w:after="0" w:line="240" w:lineRule="auto"/>
                  <w:ind w:firstLine="567"/>
                  <w:jc w:val="both"/>
                </w:pPr>
              </w:pPrChange>
            </w:pPr>
            <w:del w:id="7489" w:author="Ведель Алевтина Васильевна" w:date="2022-10-20T15:32:00Z">
              <w:r w:rsidRPr="00DF2EE0" w:rsidDel="00EB25B4">
                <w:rPr>
                  <w:rFonts w:ascii="Times New Roman" w:hAnsi="Times New Roman" w:cs="Times New Roman"/>
                  <w:sz w:val="24"/>
                  <w:szCs w:val="24"/>
                  <w:lang w:val="en-US"/>
                  <w:rPrChange w:id="7490" w:author="Ведель Алевтина Васильевна" w:date="2022-10-20T16:09:00Z">
                    <w:rPr>
                      <w:rFonts w:ascii="Times New Roman" w:hAnsi="Times New Roman" w:cs="Times New Roman"/>
                      <w:sz w:val="24"/>
                      <w:szCs w:val="24"/>
                    </w:rPr>
                  </w:rPrChange>
                </w:rPr>
                <w:delText>1</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491" w:author="Ведель Алевтина Васильевна" w:date="2022-10-20T15:32:00Z"/>
                <w:rFonts w:ascii="Times New Roman" w:hAnsi="Times New Roman" w:cs="Times New Roman"/>
                <w:sz w:val="24"/>
                <w:szCs w:val="24"/>
                <w:lang w:val="kk-KZ"/>
              </w:rPr>
              <w:pPrChange w:id="7492" w:author="user" w:date="2022-02-23T17:33:00Z">
                <w:pPr>
                  <w:spacing w:after="0" w:line="240" w:lineRule="auto"/>
                  <w:ind w:firstLine="567"/>
                  <w:jc w:val="both"/>
                </w:pPr>
              </w:pPrChange>
            </w:pPr>
            <w:del w:id="7493" w:author="Ведель Алевтина Васильевна" w:date="2022-10-20T15:32:00Z">
              <w:r w:rsidRPr="00EA568E" w:rsidDel="00EB25B4">
                <w:rPr>
                  <w:rFonts w:ascii="Times New Roman" w:hAnsi="Times New Roman" w:cs="Times New Roman"/>
                  <w:sz w:val="24"/>
                  <w:szCs w:val="24"/>
                  <w:lang w:val="kk-KZ"/>
                </w:rPr>
                <w:delText>I</w:delText>
              </w:r>
              <w:r w:rsidDel="00EB25B4">
                <w:rPr>
                  <w:rFonts w:ascii="Times New Roman" w:hAnsi="Times New Roman" w:cs="Times New Roman"/>
                  <w:sz w:val="24"/>
                  <w:szCs w:val="24"/>
                  <w:lang w:val="kk-KZ"/>
                </w:rPr>
                <w:delText>mplemented educational programs</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494" w:author="Ведель Алевтина Васильевна" w:date="2022-10-20T15:32:00Z"/>
                <w:rFonts w:ascii="Times New Roman" w:hAnsi="Times New Roman" w:cs="Times New Roman"/>
                <w:sz w:val="24"/>
                <w:szCs w:val="24"/>
                <w:lang w:val="en-US"/>
                <w:rPrChange w:id="7495" w:author="Ведель Алевтина Васильевна" w:date="2022-10-20T16:09:00Z">
                  <w:rPr>
                    <w:del w:id="7496" w:author="Ведель Алевтина Васильевна" w:date="2022-10-20T15:32:00Z"/>
                    <w:rFonts w:ascii="Times New Roman" w:hAnsi="Times New Roman" w:cs="Times New Roman"/>
                    <w:sz w:val="24"/>
                    <w:szCs w:val="24"/>
                  </w:rPr>
                </w:rPrChange>
              </w:rPr>
              <w:pPrChange w:id="7497" w:author="user" w:date="2022-02-23T17:33:00Z">
                <w:pPr>
                  <w:spacing w:after="0" w:line="240" w:lineRule="auto"/>
                  <w:ind w:firstLine="567"/>
                  <w:jc w:val="both"/>
                </w:pPr>
              </w:pPrChange>
            </w:pPr>
            <w:del w:id="7498" w:author="Ведель Алевтина Васильевна" w:date="2022-10-20T15:32:00Z">
              <w:r w:rsidRPr="00DF2EE0" w:rsidDel="00EB25B4">
                <w:rPr>
                  <w:rFonts w:ascii="Times New Roman" w:hAnsi="Times New Roman" w:cs="Times New Roman"/>
                  <w:sz w:val="24"/>
                  <w:szCs w:val="24"/>
                  <w:lang w:val="en-US"/>
                  <w:rPrChange w:id="7499" w:author="Ведель Алевтина Васильевна" w:date="2022-10-20T16:09:00Z">
                    <w:rPr>
                      <w:rFonts w:ascii="Times New Roman" w:hAnsi="Times New Roman" w:cs="Times New Roman"/>
                      <w:sz w:val="24"/>
                      <w:szCs w:val="24"/>
                    </w:rPr>
                  </w:rPrChange>
                </w:rPr>
                <w:delText>available</w:delText>
              </w:r>
            </w:del>
          </w:p>
        </w:tc>
      </w:tr>
      <w:tr w:rsidR="00EA568E" w:rsidRPr="00DF2EE0" w:rsidDel="00EB25B4" w:rsidTr="00EA568E">
        <w:trPr>
          <w:del w:id="7500"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DF2EE0" w:rsidDel="00EB25B4" w:rsidRDefault="00EA568E">
            <w:pPr>
              <w:spacing w:after="0" w:line="240" w:lineRule="auto"/>
              <w:jc w:val="both"/>
              <w:rPr>
                <w:del w:id="7501" w:author="Ведель Алевтина Васильевна" w:date="2022-10-20T15:32:00Z"/>
                <w:rFonts w:ascii="Times New Roman" w:hAnsi="Times New Roman" w:cs="Times New Roman"/>
                <w:sz w:val="24"/>
                <w:szCs w:val="24"/>
                <w:lang w:val="en-US"/>
                <w:rPrChange w:id="7502" w:author="Ведель Алевтина Васильевна" w:date="2022-10-20T16:09:00Z">
                  <w:rPr>
                    <w:del w:id="7503" w:author="Ведель Алевтина Васильевна" w:date="2022-10-20T15:32:00Z"/>
                    <w:rFonts w:ascii="Times New Roman" w:hAnsi="Times New Roman" w:cs="Times New Roman"/>
                    <w:sz w:val="24"/>
                    <w:szCs w:val="24"/>
                  </w:rPr>
                </w:rPrChange>
              </w:rPr>
              <w:pPrChange w:id="7504" w:author="user" w:date="2022-02-23T17:33:00Z">
                <w:pPr>
                  <w:spacing w:after="0" w:line="240" w:lineRule="auto"/>
                  <w:ind w:firstLine="567"/>
                  <w:jc w:val="both"/>
                </w:pPr>
              </w:pPrChange>
            </w:pPr>
            <w:del w:id="7505" w:author="Ведель Алевтина Васильевна" w:date="2022-10-20T15:32:00Z">
              <w:r w:rsidRPr="00DF2EE0" w:rsidDel="00EB25B4">
                <w:rPr>
                  <w:rFonts w:ascii="Times New Roman" w:hAnsi="Times New Roman" w:cs="Times New Roman"/>
                  <w:sz w:val="24"/>
                  <w:szCs w:val="24"/>
                  <w:lang w:val="en-US"/>
                  <w:rPrChange w:id="7506" w:author="Ведель Алевтина Васильевна" w:date="2022-10-20T16:09:00Z">
                    <w:rPr>
                      <w:rFonts w:ascii="Times New Roman" w:hAnsi="Times New Roman" w:cs="Times New Roman"/>
                      <w:sz w:val="24"/>
                      <w:szCs w:val="24"/>
                    </w:rPr>
                  </w:rPrChange>
                </w:rPr>
                <w:delText>2</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507" w:author="Ведель Алевтина Васильевна" w:date="2022-10-20T15:32:00Z"/>
                <w:rFonts w:ascii="Times New Roman" w:hAnsi="Times New Roman" w:cs="Times New Roman"/>
                <w:sz w:val="24"/>
                <w:szCs w:val="24"/>
                <w:lang w:val="kk-KZ"/>
              </w:rPr>
              <w:pPrChange w:id="7508" w:author="user" w:date="2022-02-23T17:33:00Z">
                <w:pPr>
                  <w:spacing w:after="0" w:line="240" w:lineRule="auto"/>
                  <w:ind w:firstLine="567"/>
                  <w:jc w:val="both"/>
                </w:pPr>
              </w:pPrChange>
            </w:pPr>
            <w:del w:id="7509" w:author="Ведель Алевтина Васильевна" w:date="2022-10-20T15:32:00Z">
              <w:r w:rsidRPr="00EA568E" w:rsidDel="00EB25B4">
                <w:rPr>
                  <w:rFonts w:ascii="Times New Roman" w:hAnsi="Times New Roman" w:cs="Times New Roman"/>
                  <w:sz w:val="24"/>
                  <w:szCs w:val="24"/>
                  <w:lang w:val="kk-KZ"/>
                </w:rPr>
                <w:delText>Infor</w:delText>
              </w:r>
              <w:r w:rsidDel="00EB25B4">
                <w:rPr>
                  <w:rFonts w:ascii="Times New Roman" w:hAnsi="Times New Roman" w:cs="Times New Roman"/>
                  <w:sz w:val="24"/>
                  <w:szCs w:val="24"/>
                  <w:lang w:val="kk-KZ"/>
                </w:rPr>
                <w:delText>mation about the administration</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510" w:author="Ведель Алевтина Васильевна" w:date="2022-10-20T15:32:00Z"/>
                <w:rFonts w:ascii="Times New Roman" w:hAnsi="Times New Roman" w:cs="Times New Roman"/>
                <w:sz w:val="24"/>
                <w:szCs w:val="24"/>
                <w:lang w:val="en-US"/>
                <w:rPrChange w:id="7511" w:author="Ведель Алевтина Васильевна" w:date="2022-10-20T16:09:00Z">
                  <w:rPr>
                    <w:del w:id="7512" w:author="Ведель Алевтина Васильевна" w:date="2022-10-20T15:32:00Z"/>
                    <w:rFonts w:ascii="Times New Roman" w:hAnsi="Times New Roman" w:cs="Times New Roman"/>
                    <w:sz w:val="24"/>
                    <w:szCs w:val="24"/>
                  </w:rPr>
                </w:rPrChange>
              </w:rPr>
              <w:pPrChange w:id="7513" w:author="user" w:date="2022-02-23T17:33:00Z">
                <w:pPr>
                  <w:spacing w:after="0" w:line="240" w:lineRule="auto"/>
                  <w:ind w:firstLine="567"/>
                  <w:jc w:val="both"/>
                </w:pPr>
              </w:pPrChange>
            </w:pPr>
            <w:del w:id="7514" w:author="Ведель Алевтина Васильевна" w:date="2022-10-20T15:32:00Z">
              <w:r w:rsidRPr="00DF2EE0" w:rsidDel="00EB25B4">
                <w:rPr>
                  <w:rFonts w:ascii="Times New Roman" w:hAnsi="Times New Roman" w:cs="Times New Roman"/>
                  <w:sz w:val="24"/>
                  <w:szCs w:val="24"/>
                  <w:lang w:val="en-US"/>
                  <w:rPrChange w:id="7515" w:author="Ведель Алевтина Васильевна" w:date="2022-10-20T16:09:00Z">
                    <w:rPr>
                      <w:rFonts w:ascii="Times New Roman" w:hAnsi="Times New Roman" w:cs="Times New Roman"/>
                      <w:sz w:val="24"/>
                      <w:szCs w:val="24"/>
                    </w:rPr>
                  </w:rPrChange>
                </w:rPr>
                <w:delText>available</w:delText>
              </w:r>
            </w:del>
          </w:p>
        </w:tc>
      </w:tr>
      <w:tr w:rsidR="00EA568E" w:rsidRPr="00DF2EE0" w:rsidDel="00EB25B4" w:rsidTr="00EA568E">
        <w:trPr>
          <w:del w:id="7516"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DF2EE0" w:rsidDel="00EB25B4" w:rsidRDefault="00EA568E">
            <w:pPr>
              <w:spacing w:after="0" w:line="240" w:lineRule="auto"/>
              <w:jc w:val="both"/>
              <w:rPr>
                <w:del w:id="7517" w:author="Ведель Алевтина Васильевна" w:date="2022-10-20T15:32:00Z"/>
                <w:rFonts w:ascii="Times New Roman" w:hAnsi="Times New Roman" w:cs="Times New Roman"/>
                <w:sz w:val="24"/>
                <w:szCs w:val="24"/>
                <w:lang w:val="en-US"/>
                <w:rPrChange w:id="7518" w:author="Ведель Алевтина Васильевна" w:date="2022-10-20T16:09:00Z">
                  <w:rPr>
                    <w:del w:id="7519" w:author="Ведель Алевтина Васильевна" w:date="2022-10-20T15:32:00Z"/>
                    <w:rFonts w:ascii="Times New Roman" w:hAnsi="Times New Roman" w:cs="Times New Roman"/>
                    <w:sz w:val="24"/>
                    <w:szCs w:val="24"/>
                  </w:rPr>
                </w:rPrChange>
              </w:rPr>
              <w:pPrChange w:id="7520" w:author="user" w:date="2022-02-23T17:33:00Z">
                <w:pPr>
                  <w:spacing w:after="0" w:line="240" w:lineRule="auto"/>
                  <w:ind w:firstLine="567"/>
                  <w:jc w:val="both"/>
                </w:pPr>
              </w:pPrChange>
            </w:pPr>
            <w:del w:id="7521" w:author="Ведель Алевтина Васильевна" w:date="2022-10-20T15:32:00Z">
              <w:r w:rsidRPr="00DF2EE0" w:rsidDel="00EB25B4">
                <w:rPr>
                  <w:rFonts w:ascii="Times New Roman" w:hAnsi="Times New Roman" w:cs="Times New Roman"/>
                  <w:sz w:val="24"/>
                  <w:szCs w:val="24"/>
                  <w:lang w:val="en-US"/>
                  <w:rPrChange w:id="7522" w:author="Ведель Алевтина Васильевна" w:date="2022-10-20T16:09:00Z">
                    <w:rPr>
                      <w:rFonts w:ascii="Times New Roman" w:hAnsi="Times New Roman" w:cs="Times New Roman"/>
                      <w:sz w:val="24"/>
                      <w:szCs w:val="24"/>
                    </w:rPr>
                  </w:rPrChange>
                </w:rPr>
                <w:delText>3</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523" w:author="Ведель Алевтина Васильевна" w:date="2022-10-20T15:32:00Z"/>
                <w:rFonts w:ascii="Times New Roman" w:hAnsi="Times New Roman" w:cs="Times New Roman"/>
                <w:sz w:val="24"/>
                <w:szCs w:val="24"/>
                <w:lang w:val="kk-KZ"/>
              </w:rPr>
              <w:pPrChange w:id="7524" w:author="user" w:date="2022-02-23T17:33:00Z">
                <w:pPr>
                  <w:spacing w:after="0" w:line="240" w:lineRule="auto"/>
                  <w:ind w:firstLine="567"/>
                  <w:jc w:val="both"/>
                </w:pPr>
              </w:pPrChange>
            </w:pPr>
            <w:del w:id="7525" w:author="Ведель Алевтина Васильевна" w:date="2022-10-20T15:32:00Z">
              <w:r w:rsidDel="00EB25B4">
                <w:rPr>
                  <w:rFonts w:ascii="Times New Roman" w:hAnsi="Times New Roman" w:cs="Times New Roman"/>
                  <w:sz w:val="24"/>
                  <w:szCs w:val="24"/>
                  <w:lang w:val="kk-KZ"/>
                </w:rPr>
                <w:delText>Information about admission</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526" w:author="Ведель Алевтина Васильевна" w:date="2022-10-20T15:32:00Z"/>
                <w:rFonts w:ascii="Times New Roman" w:hAnsi="Times New Roman" w:cs="Times New Roman"/>
                <w:sz w:val="24"/>
                <w:szCs w:val="24"/>
                <w:lang w:val="en-US"/>
                <w:rPrChange w:id="7527" w:author="Ведель Алевтина Васильевна" w:date="2022-10-20T16:09:00Z">
                  <w:rPr>
                    <w:del w:id="7528" w:author="Ведель Алевтина Васильевна" w:date="2022-10-20T15:32:00Z"/>
                    <w:rFonts w:ascii="Times New Roman" w:hAnsi="Times New Roman" w:cs="Times New Roman"/>
                    <w:sz w:val="24"/>
                    <w:szCs w:val="24"/>
                  </w:rPr>
                </w:rPrChange>
              </w:rPr>
              <w:pPrChange w:id="7529" w:author="user" w:date="2022-02-23T17:33:00Z">
                <w:pPr>
                  <w:spacing w:after="0" w:line="240" w:lineRule="auto"/>
                  <w:ind w:firstLine="567"/>
                  <w:jc w:val="both"/>
                </w:pPr>
              </w:pPrChange>
            </w:pPr>
            <w:del w:id="7530" w:author="Ведель Алевтина Васильевна" w:date="2022-10-20T15:32:00Z">
              <w:r w:rsidRPr="00DF2EE0" w:rsidDel="00EB25B4">
                <w:rPr>
                  <w:rFonts w:ascii="Times New Roman" w:hAnsi="Times New Roman" w:cs="Times New Roman"/>
                  <w:sz w:val="24"/>
                  <w:szCs w:val="24"/>
                  <w:lang w:val="en-US"/>
                  <w:rPrChange w:id="7531" w:author="Ведель Алевтина Васильевна" w:date="2022-10-20T16:09:00Z">
                    <w:rPr>
                      <w:rFonts w:ascii="Times New Roman" w:hAnsi="Times New Roman" w:cs="Times New Roman"/>
                      <w:sz w:val="24"/>
                      <w:szCs w:val="24"/>
                    </w:rPr>
                  </w:rPrChange>
                </w:rPr>
                <w:delText>available</w:delText>
              </w:r>
            </w:del>
          </w:p>
        </w:tc>
      </w:tr>
      <w:tr w:rsidR="00EA568E" w:rsidRPr="00DF2EE0" w:rsidDel="00EB25B4" w:rsidTr="00EA568E">
        <w:trPr>
          <w:del w:id="7532"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DF2EE0" w:rsidDel="00EB25B4" w:rsidRDefault="00EA568E">
            <w:pPr>
              <w:spacing w:after="0" w:line="240" w:lineRule="auto"/>
              <w:jc w:val="both"/>
              <w:rPr>
                <w:del w:id="7533" w:author="Ведель Алевтина Васильевна" w:date="2022-10-20T15:32:00Z"/>
                <w:rFonts w:ascii="Times New Roman" w:hAnsi="Times New Roman" w:cs="Times New Roman"/>
                <w:sz w:val="24"/>
                <w:szCs w:val="24"/>
                <w:lang w:val="en-US"/>
                <w:rPrChange w:id="7534" w:author="Ведель Алевтина Васильевна" w:date="2022-10-20T16:09:00Z">
                  <w:rPr>
                    <w:del w:id="7535" w:author="Ведель Алевтина Васильевна" w:date="2022-10-20T15:32:00Z"/>
                    <w:rFonts w:ascii="Times New Roman" w:hAnsi="Times New Roman" w:cs="Times New Roman"/>
                    <w:sz w:val="24"/>
                    <w:szCs w:val="24"/>
                  </w:rPr>
                </w:rPrChange>
              </w:rPr>
              <w:pPrChange w:id="7536" w:author="user" w:date="2022-02-23T17:33:00Z">
                <w:pPr>
                  <w:spacing w:after="0" w:line="240" w:lineRule="auto"/>
                  <w:ind w:firstLine="567"/>
                  <w:jc w:val="both"/>
                </w:pPr>
              </w:pPrChange>
            </w:pPr>
            <w:del w:id="7537" w:author="Ведель Алевтина Васильевна" w:date="2022-10-20T15:32:00Z">
              <w:r w:rsidRPr="00DF2EE0" w:rsidDel="00EB25B4">
                <w:rPr>
                  <w:rFonts w:ascii="Times New Roman" w:hAnsi="Times New Roman" w:cs="Times New Roman"/>
                  <w:sz w:val="24"/>
                  <w:szCs w:val="24"/>
                  <w:lang w:val="en-US"/>
                  <w:rPrChange w:id="7538" w:author="Ведель Алевтина Васильевна" w:date="2022-10-20T16:09:00Z">
                    <w:rPr>
                      <w:rFonts w:ascii="Times New Roman" w:hAnsi="Times New Roman" w:cs="Times New Roman"/>
                      <w:sz w:val="24"/>
                      <w:szCs w:val="24"/>
                    </w:rPr>
                  </w:rPrChange>
                </w:rPr>
                <w:delText>4</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539" w:author="Ведель Алевтина Васильевна" w:date="2022-10-20T15:32:00Z"/>
                <w:rFonts w:ascii="Times New Roman" w:hAnsi="Times New Roman" w:cs="Times New Roman"/>
                <w:sz w:val="24"/>
                <w:szCs w:val="24"/>
                <w:lang w:val="kk-KZ"/>
              </w:rPr>
              <w:pPrChange w:id="7540" w:author="user" w:date="2022-02-23T17:33:00Z">
                <w:pPr>
                  <w:spacing w:after="0" w:line="240" w:lineRule="auto"/>
                  <w:ind w:firstLine="567"/>
                  <w:jc w:val="both"/>
                </w:pPr>
              </w:pPrChange>
            </w:pPr>
            <w:del w:id="7541" w:author="Ведель Алевтина Васильевна" w:date="2022-10-20T15:32:00Z">
              <w:r w:rsidRPr="00EA568E" w:rsidDel="00EB25B4">
                <w:rPr>
                  <w:rFonts w:ascii="Times New Roman" w:hAnsi="Times New Roman" w:cs="Times New Roman"/>
                  <w:sz w:val="24"/>
                  <w:szCs w:val="24"/>
                  <w:lang w:val="kk-KZ"/>
                </w:rPr>
                <w:delText>Information about education (college, Bachelor's degree, Master's degree, doctoral degree)</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542" w:author="Ведель Алевтина Васильевна" w:date="2022-10-20T15:32:00Z"/>
                <w:rFonts w:ascii="Times New Roman" w:hAnsi="Times New Roman" w:cs="Times New Roman"/>
                <w:sz w:val="24"/>
                <w:szCs w:val="24"/>
                <w:lang w:val="en-US"/>
                <w:rPrChange w:id="7543" w:author="Ведель Алевтина Васильевна" w:date="2022-10-20T16:09:00Z">
                  <w:rPr>
                    <w:del w:id="7544" w:author="Ведель Алевтина Васильевна" w:date="2022-10-20T15:32:00Z"/>
                    <w:rFonts w:ascii="Times New Roman" w:hAnsi="Times New Roman" w:cs="Times New Roman"/>
                    <w:sz w:val="24"/>
                    <w:szCs w:val="24"/>
                  </w:rPr>
                </w:rPrChange>
              </w:rPr>
              <w:pPrChange w:id="7545" w:author="user" w:date="2022-02-23T17:33:00Z">
                <w:pPr>
                  <w:spacing w:after="0" w:line="240" w:lineRule="auto"/>
                  <w:ind w:firstLine="567"/>
                  <w:jc w:val="both"/>
                </w:pPr>
              </w:pPrChange>
            </w:pPr>
            <w:del w:id="7546" w:author="Ведель Алевтина Васильевна" w:date="2022-10-20T15:32:00Z">
              <w:r w:rsidRPr="00DF2EE0" w:rsidDel="00EB25B4">
                <w:rPr>
                  <w:rFonts w:ascii="Times New Roman" w:hAnsi="Times New Roman" w:cs="Times New Roman"/>
                  <w:sz w:val="24"/>
                  <w:szCs w:val="24"/>
                  <w:lang w:val="en-US"/>
                  <w:rPrChange w:id="7547" w:author="Ведель Алевтина Васильевна" w:date="2022-10-20T16:09:00Z">
                    <w:rPr>
                      <w:rFonts w:ascii="Times New Roman" w:hAnsi="Times New Roman" w:cs="Times New Roman"/>
                      <w:sz w:val="24"/>
                      <w:szCs w:val="24"/>
                    </w:rPr>
                  </w:rPrChange>
                </w:rPr>
                <w:delText>available</w:delText>
              </w:r>
            </w:del>
          </w:p>
        </w:tc>
      </w:tr>
      <w:tr w:rsidR="00EA568E" w:rsidRPr="00DF2EE0" w:rsidDel="00EB25B4" w:rsidTr="00EA568E">
        <w:trPr>
          <w:del w:id="7548"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EA568E" w:rsidDel="00EB25B4" w:rsidRDefault="00EA568E">
            <w:pPr>
              <w:spacing w:after="0" w:line="240" w:lineRule="auto"/>
              <w:jc w:val="both"/>
              <w:rPr>
                <w:del w:id="7549" w:author="Ведель Алевтина Васильевна" w:date="2022-10-20T15:32:00Z"/>
                <w:rFonts w:ascii="Times New Roman" w:hAnsi="Times New Roman" w:cs="Times New Roman"/>
                <w:sz w:val="24"/>
                <w:szCs w:val="24"/>
                <w:lang w:val="en-US"/>
              </w:rPr>
              <w:pPrChange w:id="7550" w:author="user" w:date="2022-02-23T17:33:00Z">
                <w:pPr>
                  <w:spacing w:after="0" w:line="240" w:lineRule="auto"/>
                  <w:ind w:firstLine="567"/>
                  <w:jc w:val="both"/>
                </w:pPr>
              </w:pPrChange>
            </w:pPr>
            <w:del w:id="7551" w:author="Ведель Алевтина Васильевна" w:date="2022-10-20T15:32:00Z">
              <w:r w:rsidDel="00EB25B4">
                <w:rPr>
                  <w:rFonts w:ascii="Times New Roman" w:hAnsi="Times New Roman" w:cs="Times New Roman"/>
                  <w:sz w:val="24"/>
                  <w:szCs w:val="24"/>
                  <w:lang w:val="en-US"/>
                </w:rPr>
                <w:delText>5</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552" w:author="Ведель Алевтина Васильевна" w:date="2022-10-20T15:32:00Z"/>
                <w:rFonts w:ascii="Times New Roman" w:hAnsi="Times New Roman" w:cs="Times New Roman"/>
                <w:sz w:val="24"/>
                <w:szCs w:val="24"/>
                <w:lang w:val="kk-KZ"/>
              </w:rPr>
              <w:pPrChange w:id="7553" w:author="user" w:date="2022-02-23T17:33:00Z">
                <w:pPr>
                  <w:spacing w:after="0" w:line="240" w:lineRule="auto"/>
                  <w:ind w:firstLine="567"/>
                  <w:jc w:val="both"/>
                </w:pPr>
              </w:pPrChange>
            </w:pPr>
            <w:del w:id="7554" w:author="Ведель Алевтина Васильевна" w:date="2022-10-20T15:32:00Z">
              <w:r w:rsidDel="00EB25B4">
                <w:rPr>
                  <w:rFonts w:ascii="Times New Roman" w:hAnsi="Times New Roman" w:cs="Times New Roman"/>
                  <w:sz w:val="24"/>
                  <w:szCs w:val="24"/>
                  <w:lang w:val="kk-KZ"/>
                </w:rPr>
                <w:delText>Information about employment</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555" w:author="Ведель Алевтина Васильевна" w:date="2022-10-20T15:32:00Z"/>
                <w:rFonts w:ascii="Times New Roman" w:hAnsi="Times New Roman" w:cs="Times New Roman"/>
                <w:sz w:val="24"/>
                <w:szCs w:val="24"/>
                <w:lang w:val="en-US"/>
                <w:rPrChange w:id="7556" w:author="Ведель Алевтина Васильевна" w:date="2022-10-20T16:09:00Z">
                  <w:rPr>
                    <w:del w:id="7557" w:author="Ведель Алевтина Васильевна" w:date="2022-10-20T15:32:00Z"/>
                    <w:rFonts w:ascii="Times New Roman" w:hAnsi="Times New Roman" w:cs="Times New Roman"/>
                    <w:sz w:val="24"/>
                    <w:szCs w:val="24"/>
                  </w:rPr>
                </w:rPrChange>
              </w:rPr>
              <w:pPrChange w:id="7558" w:author="user" w:date="2022-02-23T17:33:00Z">
                <w:pPr>
                  <w:spacing w:after="0" w:line="240" w:lineRule="auto"/>
                  <w:ind w:firstLine="567"/>
                  <w:jc w:val="both"/>
                </w:pPr>
              </w:pPrChange>
            </w:pPr>
            <w:del w:id="7559" w:author="Ведель Алевтина Васильевна" w:date="2022-10-20T15:32:00Z">
              <w:r w:rsidRPr="00DF2EE0" w:rsidDel="00EB25B4">
                <w:rPr>
                  <w:rFonts w:ascii="Times New Roman" w:hAnsi="Times New Roman" w:cs="Times New Roman"/>
                  <w:sz w:val="24"/>
                  <w:szCs w:val="24"/>
                  <w:lang w:val="en-US"/>
                  <w:rPrChange w:id="7560" w:author="Ведель Алевтина Васильевна" w:date="2022-10-20T16:09:00Z">
                    <w:rPr>
                      <w:rFonts w:ascii="Times New Roman" w:hAnsi="Times New Roman" w:cs="Times New Roman"/>
                      <w:sz w:val="24"/>
                      <w:szCs w:val="24"/>
                    </w:rPr>
                  </w:rPrChange>
                </w:rPr>
                <w:delText>available</w:delText>
              </w:r>
            </w:del>
          </w:p>
        </w:tc>
      </w:tr>
      <w:tr w:rsidR="00EA568E" w:rsidRPr="00DF2EE0" w:rsidDel="00EB25B4" w:rsidTr="00EA568E">
        <w:trPr>
          <w:del w:id="7561"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EA568E" w:rsidDel="00EB25B4" w:rsidRDefault="00EA568E">
            <w:pPr>
              <w:spacing w:after="0" w:line="240" w:lineRule="auto"/>
              <w:jc w:val="both"/>
              <w:rPr>
                <w:del w:id="7562" w:author="Ведель Алевтина Васильевна" w:date="2022-10-20T15:32:00Z"/>
                <w:rFonts w:ascii="Times New Roman" w:hAnsi="Times New Roman" w:cs="Times New Roman"/>
                <w:sz w:val="24"/>
                <w:szCs w:val="24"/>
                <w:lang w:val="en-US"/>
              </w:rPr>
              <w:pPrChange w:id="7563" w:author="user" w:date="2022-02-23T17:33:00Z">
                <w:pPr>
                  <w:spacing w:after="0" w:line="240" w:lineRule="auto"/>
                  <w:ind w:firstLine="567"/>
                  <w:jc w:val="both"/>
                </w:pPr>
              </w:pPrChange>
            </w:pPr>
            <w:del w:id="7564" w:author="Ведель Алевтина Васильевна" w:date="2022-10-20T15:32:00Z">
              <w:r w:rsidDel="00EB25B4">
                <w:rPr>
                  <w:rFonts w:ascii="Times New Roman" w:hAnsi="Times New Roman" w:cs="Times New Roman"/>
                  <w:sz w:val="24"/>
                  <w:szCs w:val="24"/>
                  <w:lang w:val="en-US"/>
                </w:rPr>
                <w:delText>6</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565" w:author="Ведель Алевтина Васильевна" w:date="2022-10-20T15:32:00Z"/>
                <w:rFonts w:ascii="Times New Roman" w:hAnsi="Times New Roman" w:cs="Times New Roman"/>
                <w:sz w:val="24"/>
                <w:szCs w:val="24"/>
                <w:lang w:val="kk-KZ"/>
              </w:rPr>
              <w:pPrChange w:id="7566" w:author="user" w:date="2022-02-23T17:33:00Z">
                <w:pPr>
                  <w:spacing w:after="0" w:line="240" w:lineRule="auto"/>
                  <w:ind w:firstLine="567"/>
                  <w:jc w:val="both"/>
                </w:pPr>
              </w:pPrChange>
            </w:pPr>
            <w:del w:id="7567" w:author="Ведель Алевтина Васильевна" w:date="2022-10-20T15:32:00Z">
              <w:r w:rsidRPr="00EA568E" w:rsidDel="00EB25B4">
                <w:rPr>
                  <w:rFonts w:ascii="Times New Roman" w:hAnsi="Times New Roman" w:cs="Times New Roman"/>
                  <w:sz w:val="24"/>
                  <w:szCs w:val="24"/>
                  <w:lang w:val="kk-KZ"/>
                </w:rPr>
                <w:delText>Youth policy</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568" w:author="Ведель Алевтина Васильевна" w:date="2022-10-20T15:32:00Z"/>
                <w:rFonts w:ascii="Times New Roman" w:hAnsi="Times New Roman" w:cs="Times New Roman"/>
                <w:sz w:val="24"/>
                <w:szCs w:val="24"/>
                <w:lang w:val="en-US"/>
                <w:rPrChange w:id="7569" w:author="Ведель Алевтина Васильевна" w:date="2022-10-20T16:09:00Z">
                  <w:rPr>
                    <w:del w:id="7570" w:author="Ведель Алевтина Васильевна" w:date="2022-10-20T15:32:00Z"/>
                    <w:rFonts w:ascii="Times New Roman" w:hAnsi="Times New Roman" w:cs="Times New Roman"/>
                    <w:sz w:val="24"/>
                    <w:szCs w:val="24"/>
                  </w:rPr>
                </w:rPrChange>
              </w:rPr>
              <w:pPrChange w:id="7571" w:author="user" w:date="2022-02-23T17:33:00Z">
                <w:pPr>
                  <w:spacing w:after="0" w:line="240" w:lineRule="auto"/>
                  <w:ind w:firstLine="567"/>
                  <w:jc w:val="both"/>
                </w:pPr>
              </w:pPrChange>
            </w:pPr>
            <w:del w:id="7572" w:author="Ведель Алевтина Васильевна" w:date="2022-10-20T15:32:00Z">
              <w:r w:rsidRPr="00DF2EE0" w:rsidDel="00EB25B4">
                <w:rPr>
                  <w:rFonts w:ascii="Times New Roman" w:hAnsi="Times New Roman" w:cs="Times New Roman"/>
                  <w:sz w:val="24"/>
                  <w:szCs w:val="24"/>
                  <w:lang w:val="en-US"/>
                  <w:rPrChange w:id="7573" w:author="Ведель Алевтина Васильевна" w:date="2022-10-20T16:09:00Z">
                    <w:rPr>
                      <w:rFonts w:ascii="Times New Roman" w:hAnsi="Times New Roman" w:cs="Times New Roman"/>
                      <w:sz w:val="24"/>
                      <w:szCs w:val="24"/>
                    </w:rPr>
                  </w:rPrChange>
                </w:rPr>
                <w:delText>available</w:delText>
              </w:r>
            </w:del>
          </w:p>
        </w:tc>
      </w:tr>
      <w:tr w:rsidR="00EA568E" w:rsidRPr="00DF2EE0" w:rsidDel="00EB25B4" w:rsidTr="00EA568E">
        <w:trPr>
          <w:del w:id="7574"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EA568E" w:rsidDel="00EB25B4" w:rsidRDefault="00EA568E">
            <w:pPr>
              <w:spacing w:after="0" w:line="240" w:lineRule="auto"/>
              <w:jc w:val="both"/>
              <w:rPr>
                <w:del w:id="7575" w:author="Ведель Алевтина Васильевна" w:date="2022-10-20T15:32:00Z"/>
                <w:rFonts w:ascii="Times New Roman" w:hAnsi="Times New Roman" w:cs="Times New Roman"/>
                <w:sz w:val="24"/>
                <w:szCs w:val="24"/>
                <w:lang w:val="en-US"/>
              </w:rPr>
              <w:pPrChange w:id="7576" w:author="user" w:date="2022-02-23T17:33:00Z">
                <w:pPr>
                  <w:spacing w:after="0" w:line="240" w:lineRule="auto"/>
                  <w:ind w:firstLine="567"/>
                  <w:jc w:val="both"/>
                </w:pPr>
              </w:pPrChange>
            </w:pPr>
            <w:del w:id="7577" w:author="Ведель Алевтина Васильевна" w:date="2022-10-20T15:32:00Z">
              <w:r w:rsidDel="00EB25B4">
                <w:rPr>
                  <w:rFonts w:ascii="Times New Roman" w:hAnsi="Times New Roman" w:cs="Times New Roman"/>
                  <w:sz w:val="24"/>
                  <w:szCs w:val="24"/>
                  <w:lang w:val="en-US"/>
                </w:rPr>
                <w:delText>7</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578" w:author="Ведель Алевтина Васильевна" w:date="2022-10-20T15:32:00Z"/>
                <w:rFonts w:ascii="Times New Roman" w:hAnsi="Times New Roman" w:cs="Times New Roman"/>
                <w:sz w:val="24"/>
                <w:szCs w:val="24"/>
                <w:lang w:val="kk-KZ"/>
              </w:rPr>
              <w:pPrChange w:id="7579" w:author="user" w:date="2022-02-23T17:33:00Z">
                <w:pPr>
                  <w:spacing w:after="0" w:line="240" w:lineRule="auto"/>
                  <w:ind w:firstLine="567"/>
                  <w:jc w:val="both"/>
                </w:pPr>
              </w:pPrChange>
            </w:pPr>
            <w:del w:id="7580" w:author="Ведель Алевтина Васильевна" w:date="2022-10-20T15:32:00Z">
              <w:r w:rsidDel="00EB25B4">
                <w:rPr>
                  <w:rFonts w:ascii="Times New Roman" w:hAnsi="Times New Roman" w:cs="Times New Roman"/>
                  <w:sz w:val="24"/>
                  <w:szCs w:val="24"/>
                  <w:lang w:val="kk-KZ"/>
                </w:rPr>
                <w:delText>International cooperation</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581" w:author="Ведель Алевтина Васильевна" w:date="2022-10-20T15:32:00Z"/>
                <w:rFonts w:ascii="Times New Roman" w:hAnsi="Times New Roman" w:cs="Times New Roman"/>
                <w:sz w:val="24"/>
                <w:szCs w:val="24"/>
                <w:lang w:val="en-US"/>
                <w:rPrChange w:id="7582" w:author="Ведель Алевтина Васильевна" w:date="2022-10-20T16:09:00Z">
                  <w:rPr>
                    <w:del w:id="7583" w:author="Ведель Алевтина Васильевна" w:date="2022-10-20T15:32:00Z"/>
                    <w:rFonts w:ascii="Times New Roman" w:hAnsi="Times New Roman" w:cs="Times New Roman"/>
                    <w:sz w:val="24"/>
                    <w:szCs w:val="24"/>
                  </w:rPr>
                </w:rPrChange>
              </w:rPr>
              <w:pPrChange w:id="7584" w:author="user" w:date="2022-02-23T17:33:00Z">
                <w:pPr>
                  <w:spacing w:after="0" w:line="240" w:lineRule="auto"/>
                  <w:ind w:firstLine="567"/>
                  <w:jc w:val="both"/>
                </w:pPr>
              </w:pPrChange>
            </w:pPr>
            <w:del w:id="7585" w:author="Ведель Алевтина Васильевна" w:date="2022-10-20T15:32:00Z">
              <w:r w:rsidRPr="00DF2EE0" w:rsidDel="00EB25B4">
                <w:rPr>
                  <w:rFonts w:ascii="Times New Roman" w:hAnsi="Times New Roman" w:cs="Times New Roman"/>
                  <w:sz w:val="24"/>
                  <w:szCs w:val="24"/>
                  <w:lang w:val="en-US"/>
                  <w:rPrChange w:id="7586" w:author="Ведель Алевтина Васильевна" w:date="2022-10-20T16:09:00Z">
                    <w:rPr>
                      <w:rFonts w:ascii="Times New Roman" w:hAnsi="Times New Roman" w:cs="Times New Roman"/>
                      <w:sz w:val="24"/>
                      <w:szCs w:val="24"/>
                    </w:rPr>
                  </w:rPrChange>
                </w:rPr>
                <w:delText>available</w:delText>
              </w:r>
            </w:del>
          </w:p>
        </w:tc>
      </w:tr>
      <w:tr w:rsidR="00EA568E" w:rsidRPr="00DF2EE0" w:rsidDel="00EB25B4" w:rsidTr="00EA568E">
        <w:trPr>
          <w:del w:id="7587"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EA568E" w:rsidDel="00EB25B4" w:rsidRDefault="00EA568E">
            <w:pPr>
              <w:spacing w:after="0" w:line="240" w:lineRule="auto"/>
              <w:jc w:val="both"/>
              <w:rPr>
                <w:del w:id="7588" w:author="Ведель Алевтина Васильевна" w:date="2022-10-20T15:32:00Z"/>
                <w:rFonts w:ascii="Times New Roman" w:hAnsi="Times New Roman" w:cs="Times New Roman"/>
                <w:sz w:val="24"/>
                <w:szCs w:val="24"/>
                <w:lang w:val="en-US"/>
              </w:rPr>
              <w:pPrChange w:id="7589" w:author="user" w:date="2022-02-23T17:33:00Z">
                <w:pPr>
                  <w:spacing w:after="0" w:line="240" w:lineRule="auto"/>
                  <w:ind w:firstLine="567"/>
                  <w:jc w:val="both"/>
                </w:pPr>
              </w:pPrChange>
            </w:pPr>
            <w:del w:id="7590" w:author="Ведель Алевтина Васильевна" w:date="2022-10-20T15:32:00Z">
              <w:r w:rsidDel="00EB25B4">
                <w:rPr>
                  <w:rFonts w:ascii="Times New Roman" w:hAnsi="Times New Roman" w:cs="Times New Roman"/>
                  <w:sz w:val="24"/>
                  <w:szCs w:val="24"/>
                  <w:lang w:val="en-US"/>
                </w:rPr>
                <w:delText>8</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591" w:author="Ведель Алевтина Васильевна" w:date="2022-10-20T15:32:00Z"/>
                <w:rFonts w:ascii="Times New Roman" w:hAnsi="Times New Roman" w:cs="Times New Roman"/>
                <w:sz w:val="24"/>
                <w:szCs w:val="24"/>
                <w:lang w:val="kk-KZ"/>
              </w:rPr>
              <w:pPrChange w:id="7592" w:author="user" w:date="2022-02-23T17:33:00Z">
                <w:pPr>
                  <w:spacing w:after="0" w:line="240" w:lineRule="auto"/>
                  <w:ind w:firstLine="567"/>
                  <w:jc w:val="both"/>
                </w:pPr>
              </w:pPrChange>
            </w:pPr>
            <w:del w:id="7593" w:author="Ведель Алевтина Васильевна" w:date="2022-10-20T15:32:00Z">
              <w:r w:rsidDel="00EB25B4">
                <w:rPr>
                  <w:rFonts w:ascii="Times New Roman" w:hAnsi="Times New Roman" w:cs="Times New Roman"/>
                  <w:sz w:val="24"/>
                  <w:szCs w:val="24"/>
                  <w:lang w:val="kk-KZ"/>
                </w:rPr>
                <w:delText>Scientific activity</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594" w:author="Ведель Алевтина Васильевна" w:date="2022-10-20T15:32:00Z"/>
                <w:rFonts w:ascii="Times New Roman" w:hAnsi="Times New Roman" w:cs="Times New Roman"/>
                <w:sz w:val="24"/>
                <w:szCs w:val="24"/>
                <w:lang w:val="en-US"/>
                <w:rPrChange w:id="7595" w:author="Ведель Алевтина Васильевна" w:date="2022-10-20T16:09:00Z">
                  <w:rPr>
                    <w:del w:id="7596" w:author="Ведель Алевтина Васильевна" w:date="2022-10-20T15:32:00Z"/>
                    <w:rFonts w:ascii="Times New Roman" w:hAnsi="Times New Roman" w:cs="Times New Roman"/>
                    <w:sz w:val="24"/>
                    <w:szCs w:val="24"/>
                  </w:rPr>
                </w:rPrChange>
              </w:rPr>
              <w:pPrChange w:id="7597" w:author="user" w:date="2022-02-23T17:33:00Z">
                <w:pPr>
                  <w:spacing w:after="0" w:line="240" w:lineRule="auto"/>
                  <w:ind w:firstLine="567"/>
                  <w:jc w:val="both"/>
                </w:pPr>
              </w:pPrChange>
            </w:pPr>
            <w:del w:id="7598" w:author="Ведель Алевтина Васильевна" w:date="2022-10-20T15:32:00Z">
              <w:r w:rsidRPr="00DF2EE0" w:rsidDel="00EB25B4">
                <w:rPr>
                  <w:rFonts w:ascii="Times New Roman" w:hAnsi="Times New Roman" w:cs="Times New Roman"/>
                  <w:sz w:val="24"/>
                  <w:szCs w:val="24"/>
                  <w:lang w:val="en-US"/>
                  <w:rPrChange w:id="7599" w:author="Ведель Алевтина Васильевна" w:date="2022-10-20T16:09:00Z">
                    <w:rPr>
                      <w:rFonts w:ascii="Times New Roman" w:hAnsi="Times New Roman" w:cs="Times New Roman"/>
                      <w:sz w:val="24"/>
                      <w:szCs w:val="24"/>
                    </w:rPr>
                  </w:rPrChange>
                </w:rPr>
                <w:delText>available</w:delText>
              </w:r>
            </w:del>
          </w:p>
        </w:tc>
      </w:tr>
      <w:tr w:rsidR="00EA568E" w:rsidRPr="00DF2EE0" w:rsidDel="00EB25B4" w:rsidTr="00EA568E">
        <w:trPr>
          <w:del w:id="7600"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EA568E" w:rsidDel="00EB25B4" w:rsidRDefault="00EA568E">
            <w:pPr>
              <w:spacing w:after="0" w:line="240" w:lineRule="auto"/>
              <w:jc w:val="both"/>
              <w:rPr>
                <w:del w:id="7601" w:author="Ведель Алевтина Васильевна" w:date="2022-10-20T15:32:00Z"/>
                <w:rFonts w:ascii="Times New Roman" w:hAnsi="Times New Roman" w:cs="Times New Roman"/>
                <w:sz w:val="24"/>
                <w:szCs w:val="24"/>
                <w:lang w:val="en-US"/>
              </w:rPr>
              <w:pPrChange w:id="7602" w:author="user" w:date="2022-02-23T17:33:00Z">
                <w:pPr>
                  <w:spacing w:after="0" w:line="240" w:lineRule="auto"/>
                  <w:ind w:firstLine="567"/>
                  <w:jc w:val="both"/>
                </w:pPr>
              </w:pPrChange>
            </w:pPr>
            <w:del w:id="7603" w:author="Ведель Алевтина Васильевна" w:date="2022-10-20T15:32:00Z">
              <w:r w:rsidDel="00EB25B4">
                <w:rPr>
                  <w:rFonts w:ascii="Times New Roman" w:hAnsi="Times New Roman" w:cs="Times New Roman"/>
                  <w:sz w:val="24"/>
                  <w:szCs w:val="24"/>
                  <w:lang w:val="en-US"/>
                </w:rPr>
                <w:delText>9</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604" w:author="Ведель Алевтина Васильевна" w:date="2022-10-20T15:32:00Z"/>
                <w:rFonts w:ascii="Times New Roman" w:hAnsi="Times New Roman" w:cs="Times New Roman"/>
                <w:sz w:val="24"/>
                <w:szCs w:val="24"/>
                <w:lang w:val="kk-KZ"/>
              </w:rPr>
              <w:pPrChange w:id="7605" w:author="user" w:date="2022-02-23T17:33:00Z">
                <w:pPr>
                  <w:spacing w:after="0" w:line="240" w:lineRule="auto"/>
                  <w:ind w:firstLine="567"/>
                  <w:jc w:val="both"/>
                </w:pPr>
              </w:pPrChange>
            </w:pPr>
            <w:del w:id="7606" w:author="Ведель Алевтина Васильевна" w:date="2022-10-20T15:32:00Z">
              <w:r w:rsidDel="00EB25B4">
                <w:rPr>
                  <w:rFonts w:ascii="Times New Roman" w:hAnsi="Times New Roman" w:cs="Times New Roman"/>
                  <w:sz w:val="24"/>
                  <w:szCs w:val="24"/>
                  <w:lang w:val="kk-KZ"/>
                </w:rPr>
                <w:delText>Online services</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607" w:author="Ведель Алевтина Васильевна" w:date="2022-10-20T15:32:00Z"/>
                <w:rFonts w:ascii="Times New Roman" w:hAnsi="Times New Roman" w:cs="Times New Roman"/>
                <w:sz w:val="24"/>
                <w:szCs w:val="24"/>
                <w:lang w:val="en-US"/>
                <w:rPrChange w:id="7608" w:author="Ведель Алевтина Васильевна" w:date="2022-10-20T16:09:00Z">
                  <w:rPr>
                    <w:del w:id="7609" w:author="Ведель Алевтина Васильевна" w:date="2022-10-20T15:32:00Z"/>
                    <w:rFonts w:ascii="Times New Roman" w:hAnsi="Times New Roman" w:cs="Times New Roman"/>
                    <w:sz w:val="24"/>
                    <w:szCs w:val="24"/>
                  </w:rPr>
                </w:rPrChange>
              </w:rPr>
              <w:pPrChange w:id="7610" w:author="user" w:date="2022-02-23T17:33:00Z">
                <w:pPr>
                  <w:spacing w:after="0" w:line="240" w:lineRule="auto"/>
                  <w:ind w:firstLine="567"/>
                  <w:jc w:val="both"/>
                </w:pPr>
              </w:pPrChange>
            </w:pPr>
            <w:del w:id="7611" w:author="Ведель Алевтина Васильевна" w:date="2022-10-20T15:32:00Z">
              <w:r w:rsidRPr="00DF2EE0" w:rsidDel="00EB25B4">
                <w:rPr>
                  <w:rFonts w:ascii="Times New Roman" w:hAnsi="Times New Roman" w:cs="Times New Roman"/>
                  <w:sz w:val="24"/>
                  <w:szCs w:val="24"/>
                  <w:lang w:val="en-US"/>
                  <w:rPrChange w:id="7612" w:author="Ведель Алевтина Васильевна" w:date="2022-10-20T16:09:00Z">
                    <w:rPr>
                      <w:rFonts w:ascii="Times New Roman" w:hAnsi="Times New Roman" w:cs="Times New Roman"/>
                      <w:sz w:val="24"/>
                      <w:szCs w:val="24"/>
                    </w:rPr>
                  </w:rPrChange>
                </w:rPr>
                <w:delText>available</w:delText>
              </w:r>
            </w:del>
          </w:p>
        </w:tc>
      </w:tr>
      <w:tr w:rsidR="00EA568E" w:rsidRPr="00DF2EE0" w:rsidDel="00EB25B4" w:rsidTr="00EA568E">
        <w:trPr>
          <w:del w:id="7613" w:author="Ведель Алевтина Васильевна" w:date="2022-10-20T15:32:00Z"/>
        </w:trPr>
        <w:tc>
          <w:tcPr>
            <w:tcW w:w="570" w:type="dxa"/>
            <w:tcBorders>
              <w:top w:val="single" w:sz="4" w:space="0" w:color="auto"/>
              <w:left w:val="single" w:sz="4" w:space="0" w:color="auto"/>
              <w:bottom w:val="single" w:sz="4" w:space="0" w:color="auto"/>
            </w:tcBorders>
          </w:tcPr>
          <w:p w:rsidR="00EA568E" w:rsidRPr="00EA568E" w:rsidDel="00EB25B4" w:rsidRDefault="00EA568E">
            <w:pPr>
              <w:spacing w:after="0" w:line="240" w:lineRule="auto"/>
              <w:jc w:val="both"/>
              <w:rPr>
                <w:del w:id="7614" w:author="Ведель Алевтина Васильевна" w:date="2022-10-20T15:32:00Z"/>
                <w:rFonts w:ascii="Times New Roman" w:hAnsi="Times New Roman" w:cs="Times New Roman"/>
                <w:sz w:val="24"/>
                <w:szCs w:val="24"/>
                <w:lang w:val="en-US"/>
              </w:rPr>
              <w:pPrChange w:id="7615" w:author="user" w:date="2022-02-23T17:33:00Z">
                <w:pPr>
                  <w:spacing w:after="0" w:line="240" w:lineRule="auto"/>
                  <w:ind w:firstLine="567"/>
                  <w:jc w:val="both"/>
                </w:pPr>
              </w:pPrChange>
            </w:pPr>
            <w:del w:id="7616" w:author="Ведель Алевтина Васильевна" w:date="2022-10-20T15:32:00Z">
              <w:r w:rsidDel="00EB25B4">
                <w:rPr>
                  <w:rFonts w:ascii="Times New Roman" w:hAnsi="Times New Roman" w:cs="Times New Roman"/>
                  <w:sz w:val="24"/>
                  <w:szCs w:val="24"/>
                  <w:lang w:val="en-US"/>
                </w:rPr>
                <w:delText>10</w:delText>
              </w:r>
            </w:del>
          </w:p>
        </w:tc>
        <w:tc>
          <w:tcPr>
            <w:tcW w:w="5814" w:type="dxa"/>
            <w:tcBorders>
              <w:top w:val="single" w:sz="4" w:space="0" w:color="auto"/>
              <w:bottom w:val="single" w:sz="4" w:space="0" w:color="auto"/>
            </w:tcBorders>
          </w:tcPr>
          <w:p w:rsidR="00EA568E" w:rsidRPr="00EA568E" w:rsidDel="00EB25B4" w:rsidRDefault="00EA568E">
            <w:pPr>
              <w:spacing w:after="0" w:line="240" w:lineRule="auto"/>
              <w:jc w:val="both"/>
              <w:rPr>
                <w:del w:id="7617" w:author="Ведель Алевтина Васильевна" w:date="2022-10-20T15:32:00Z"/>
                <w:rFonts w:ascii="Times New Roman" w:hAnsi="Times New Roman" w:cs="Times New Roman"/>
                <w:sz w:val="24"/>
                <w:szCs w:val="24"/>
                <w:lang w:val="kk-KZ"/>
              </w:rPr>
              <w:pPrChange w:id="7618" w:author="user" w:date="2022-02-23T17:33:00Z">
                <w:pPr>
                  <w:spacing w:after="0" w:line="240" w:lineRule="auto"/>
                  <w:ind w:firstLine="567"/>
                  <w:jc w:val="both"/>
                </w:pPr>
              </w:pPrChange>
            </w:pPr>
            <w:del w:id="7619" w:author="Ведель Алевтина Васильевна" w:date="2022-10-20T15:32:00Z">
              <w:r w:rsidRPr="00EA568E" w:rsidDel="00EB25B4">
                <w:rPr>
                  <w:rFonts w:ascii="Times New Roman" w:hAnsi="Times New Roman" w:cs="Times New Roman"/>
                  <w:sz w:val="24"/>
                  <w:szCs w:val="24"/>
                  <w:lang w:val="kk-KZ"/>
                </w:rPr>
                <w:delText>Call-centre</w:delText>
              </w:r>
            </w:del>
          </w:p>
        </w:tc>
        <w:tc>
          <w:tcPr>
            <w:tcW w:w="3222" w:type="dxa"/>
            <w:tcBorders>
              <w:top w:val="single" w:sz="4" w:space="0" w:color="auto"/>
              <w:bottom w:val="single" w:sz="4" w:space="0" w:color="auto"/>
              <w:right w:val="single" w:sz="4" w:space="0" w:color="auto"/>
            </w:tcBorders>
          </w:tcPr>
          <w:p w:rsidR="00EA568E" w:rsidRPr="00DF2EE0" w:rsidDel="00EB25B4" w:rsidRDefault="00EA568E">
            <w:pPr>
              <w:spacing w:after="0" w:line="240" w:lineRule="auto"/>
              <w:jc w:val="both"/>
              <w:rPr>
                <w:del w:id="7620" w:author="Ведель Алевтина Васильевна" w:date="2022-10-20T15:32:00Z"/>
                <w:rFonts w:ascii="Times New Roman" w:hAnsi="Times New Roman" w:cs="Times New Roman"/>
                <w:sz w:val="24"/>
                <w:szCs w:val="24"/>
                <w:lang w:val="en-US"/>
                <w:rPrChange w:id="7621" w:author="Ведель Алевтина Васильевна" w:date="2022-10-20T16:09:00Z">
                  <w:rPr>
                    <w:del w:id="7622" w:author="Ведель Алевтина Васильевна" w:date="2022-10-20T15:32:00Z"/>
                    <w:rFonts w:ascii="Times New Roman" w:hAnsi="Times New Roman" w:cs="Times New Roman"/>
                    <w:sz w:val="24"/>
                    <w:szCs w:val="24"/>
                  </w:rPr>
                </w:rPrChange>
              </w:rPr>
              <w:pPrChange w:id="7623" w:author="user" w:date="2022-02-23T17:33:00Z">
                <w:pPr>
                  <w:spacing w:after="0" w:line="240" w:lineRule="auto"/>
                  <w:ind w:firstLine="567"/>
                  <w:jc w:val="both"/>
                </w:pPr>
              </w:pPrChange>
            </w:pPr>
            <w:del w:id="7624" w:author="Ведель Алевтина Васильевна" w:date="2022-10-20T15:32:00Z">
              <w:r w:rsidRPr="00DF2EE0" w:rsidDel="00EB25B4">
                <w:rPr>
                  <w:rFonts w:ascii="Times New Roman" w:hAnsi="Times New Roman" w:cs="Times New Roman"/>
                  <w:sz w:val="24"/>
                  <w:szCs w:val="24"/>
                  <w:lang w:val="en-US"/>
                  <w:rPrChange w:id="7625" w:author="Ведель Алевтина Васильевна" w:date="2022-10-20T16:09:00Z">
                    <w:rPr>
                      <w:rFonts w:ascii="Times New Roman" w:hAnsi="Times New Roman" w:cs="Times New Roman"/>
                      <w:sz w:val="24"/>
                      <w:szCs w:val="24"/>
                    </w:rPr>
                  </w:rPrChange>
                </w:rPr>
                <w:delText>available</w:delText>
              </w:r>
            </w:del>
          </w:p>
        </w:tc>
      </w:tr>
    </w:tbl>
    <w:p w:rsidR="00EA568E" w:rsidDel="00EB25B4" w:rsidRDefault="00EA568E" w:rsidP="009826A1">
      <w:pPr>
        <w:spacing w:after="0" w:line="240" w:lineRule="auto"/>
        <w:ind w:firstLine="567"/>
        <w:jc w:val="both"/>
        <w:rPr>
          <w:del w:id="7626" w:author="Ведель Алевтина Васильевна" w:date="2022-10-20T15:32:00Z"/>
          <w:rFonts w:ascii="Times New Roman" w:hAnsi="Times New Roman" w:cs="Times New Roman"/>
          <w:sz w:val="24"/>
          <w:szCs w:val="24"/>
          <w:lang w:val="kk-KZ"/>
        </w:rPr>
      </w:pPr>
    </w:p>
    <w:p w:rsidR="00EA568E" w:rsidDel="00EB25B4" w:rsidRDefault="00EA568E" w:rsidP="009826A1">
      <w:pPr>
        <w:spacing w:after="0" w:line="240" w:lineRule="auto"/>
        <w:ind w:firstLine="567"/>
        <w:jc w:val="both"/>
        <w:rPr>
          <w:del w:id="7627" w:author="Ведель Алевтина Васильевна" w:date="2022-10-20T15:32:00Z"/>
          <w:rFonts w:ascii="Times New Roman" w:hAnsi="Times New Roman" w:cs="Times New Roman"/>
          <w:sz w:val="24"/>
          <w:szCs w:val="24"/>
          <w:lang w:val="kk-KZ"/>
        </w:rPr>
      </w:pPr>
    </w:p>
    <w:p w:rsidR="00EA568E" w:rsidRPr="00DF2EE0" w:rsidDel="00EB25B4" w:rsidRDefault="00EA568E" w:rsidP="009826A1">
      <w:pPr>
        <w:spacing w:after="0" w:line="240" w:lineRule="auto"/>
        <w:ind w:firstLine="567"/>
        <w:jc w:val="both"/>
        <w:rPr>
          <w:del w:id="7628" w:author="Ведель Алевтина Васильевна" w:date="2022-10-20T15:32:00Z"/>
          <w:rFonts w:ascii="Times New Roman" w:hAnsi="Times New Roman" w:cs="Times New Roman"/>
          <w:sz w:val="24"/>
          <w:szCs w:val="24"/>
          <w:lang w:val="en-US"/>
          <w:rPrChange w:id="7629" w:author="Ведель Алевтина Васильевна" w:date="2022-10-20T16:09:00Z">
            <w:rPr>
              <w:del w:id="7630" w:author="Ведель Алевтина Васильевна" w:date="2022-10-20T15:32:00Z"/>
              <w:rFonts w:ascii="Times New Roman" w:hAnsi="Times New Roman" w:cs="Times New Roman"/>
              <w:sz w:val="24"/>
              <w:szCs w:val="24"/>
            </w:rPr>
          </w:rPrChange>
        </w:rPr>
      </w:pPr>
      <w:del w:id="7631" w:author="Ведель Алевтина Васильевна" w:date="2022-10-20T15:32:00Z">
        <w:r w:rsidRPr="00DF2EE0" w:rsidDel="00EB25B4">
          <w:rPr>
            <w:rFonts w:ascii="Times New Roman" w:hAnsi="Times New Roman" w:cs="Times New Roman"/>
            <w:sz w:val="24"/>
            <w:szCs w:val="24"/>
            <w:lang w:val="en-US"/>
            <w:rPrChange w:id="7632" w:author="Ведель Алевтина Васильевна" w:date="2022-10-20T16:09:00Z">
              <w:rPr>
                <w:rFonts w:ascii="Times New Roman" w:hAnsi="Times New Roman" w:cs="Times New Roman"/>
                <w:sz w:val="24"/>
                <w:szCs w:val="24"/>
              </w:rPr>
            </w:rPrChange>
          </w:rPr>
          <w:delText>3. Library</w:delText>
        </w:r>
      </w:del>
    </w:p>
    <w:p w:rsidR="00EA568E" w:rsidRPr="00DF2EE0" w:rsidDel="00EB25B4" w:rsidRDefault="00EA568E" w:rsidP="009826A1">
      <w:pPr>
        <w:spacing w:after="0" w:line="240" w:lineRule="auto"/>
        <w:ind w:firstLine="567"/>
        <w:jc w:val="both"/>
        <w:rPr>
          <w:del w:id="7633" w:author="Ведель Алевтина Васильевна" w:date="2022-10-20T15:32:00Z"/>
          <w:rFonts w:ascii="Times New Roman" w:hAnsi="Times New Roman" w:cs="Times New Roman"/>
          <w:sz w:val="24"/>
          <w:szCs w:val="24"/>
          <w:lang w:val="en-US"/>
          <w:rPrChange w:id="7634" w:author="Ведель Алевтина Васильевна" w:date="2022-10-20T16:09:00Z">
            <w:rPr>
              <w:del w:id="7635" w:author="Ведель Алевтина Васильевна" w:date="2022-10-20T15:32:00Z"/>
              <w:rFonts w:ascii="Times New Roman" w:hAnsi="Times New Roman" w:cs="Times New Roman"/>
              <w:sz w:val="24"/>
              <w:szCs w:val="24"/>
            </w:rPr>
          </w:rPrChange>
        </w:rPr>
      </w:pPr>
    </w:p>
    <w:p w:rsidR="00EA568E" w:rsidRPr="00EA568E" w:rsidDel="00EB25B4" w:rsidRDefault="00EA568E" w:rsidP="009826A1">
      <w:pPr>
        <w:spacing w:after="0" w:line="240" w:lineRule="auto"/>
        <w:ind w:firstLine="567"/>
        <w:jc w:val="both"/>
        <w:rPr>
          <w:del w:id="7636" w:author="Ведель Алевтина Васильевна" w:date="2022-10-20T15:32:00Z"/>
          <w:rFonts w:ascii="Times New Roman" w:hAnsi="Times New Roman" w:cs="Times New Roman"/>
          <w:sz w:val="24"/>
          <w:szCs w:val="24"/>
          <w:lang w:val="en-US"/>
        </w:rPr>
      </w:pPr>
      <w:del w:id="7637" w:author="Ведель Алевтина Васильевна" w:date="2022-10-20T15:32:00Z">
        <w:r w:rsidRPr="00EA568E" w:rsidDel="00EB25B4">
          <w:rPr>
            <w:rFonts w:ascii="Times New Roman" w:hAnsi="Times New Roman" w:cs="Times New Roman"/>
            <w:sz w:val="24"/>
            <w:szCs w:val="24"/>
            <w:lang w:val="en-US"/>
          </w:rPr>
          <w:delText>Table 3.1 Maintenance and other characteristics of the library (for the last 5 years, including the current one)</w:delText>
        </w:r>
      </w:del>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638" w:author="Ведель Алевтина Васильевна" w:date="2022-03-01T12:29:00Z">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70"/>
        <w:gridCol w:w="3391"/>
        <w:gridCol w:w="1052"/>
        <w:gridCol w:w="1065"/>
        <w:gridCol w:w="1119"/>
        <w:gridCol w:w="1052"/>
        <w:gridCol w:w="1244"/>
        <w:tblGridChange w:id="7639">
          <w:tblGrid>
            <w:gridCol w:w="570"/>
            <w:gridCol w:w="3391"/>
            <w:gridCol w:w="1052"/>
            <w:gridCol w:w="1065"/>
            <w:gridCol w:w="1119"/>
            <w:gridCol w:w="1052"/>
            <w:gridCol w:w="1357"/>
          </w:tblGrid>
        </w:tblGridChange>
      </w:tblGrid>
      <w:tr w:rsidR="00EA568E" w:rsidRPr="00DF2EE0" w:rsidDel="00EB25B4" w:rsidTr="002F63BF">
        <w:trPr>
          <w:trHeight w:val="300"/>
          <w:del w:id="7640" w:author="Ведель Алевтина Васильевна" w:date="2022-10-20T15:32:00Z"/>
          <w:trPrChange w:id="7641" w:author="Ведель Алевтина Васильевна" w:date="2022-03-01T12:29:00Z">
            <w:trPr>
              <w:trHeight w:val="300"/>
            </w:trPr>
          </w:trPrChange>
        </w:trPr>
        <w:tc>
          <w:tcPr>
            <w:tcW w:w="570" w:type="dxa"/>
            <w:vMerge w:val="restart"/>
            <w:shd w:val="clear" w:color="auto" w:fill="auto"/>
            <w:tcPrChange w:id="7642" w:author="Ведель Алевтина Васильевна" w:date="2022-03-01T12:29:00Z">
              <w:tcPr>
                <w:tcW w:w="570" w:type="dxa"/>
                <w:vMerge w:val="restart"/>
                <w:shd w:val="clear" w:color="auto" w:fill="auto"/>
              </w:tcPr>
            </w:tcPrChange>
          </w:tcPr>
          <w:p w:rsidR="00EA568E" w:rsidRPr="00EA568E" w:rsidDel="00EB25B4" w:rsidRDefault="00EA568E">
            <w:pPr>
              <w:spacing w:after="0" w:line="240" w:lineRule="auto"/>
              <w:jc w:val="both"/>
              <w:rPr>
                <w:del w:id="7643" w:author="Ведель Алевтина Васильевна" w:date="2022-10-20T15:32:00Z"/>
                <w:rFonts w:ascii="Times New Roman" w:hAnsi="Times New Roman" w:cs="Times New Roman"/>
                <w:sz w:val="24"/>
                <w:szCs w:val="24"/>
                <w:lang w:val="en-US"/>
              </w:rPr>
              <w:pPrChange w:id="7644" w:author="user" w:date="2022-02-23T17:34:00Z">
                <w:pPr>
                  <w:spacing w:after="0" w:line="240" w:lineRule="auto"/>
                  <w:ind w:firstLine="567"/>
                  <w:jc w:val="both"/>
                </w:pPr>
              </w:pPrChange>
            </w:pPr>
            <w:del w:id="7645" w:author="Ведель Алевтина Васильевна" w:date="2022-10-20T15:32:00Z">
              <w:r w:rsidDel="00EB25B4">
                <w:rPr>
                  <w:rFonts w:ascii="Times New Roman" w:hAnsi="Times New Roman" w:cs="Times New Roman"/>
                  <w:sz w:val="24"/>
                  <w:szCs w:val="24"/>
                  <w:lang w:val="en-US"/>
                </w:rPr>
                <w:delText>No.</w:delText>
              </w:r>
            </w:del>
          </w:p>
        </w:tc>
        <w:tc>
          <w:tcPr>
            <w:tcW w:w="3391" w:type="dxa"/>
            <w:vMerge w:val="restart"/>
            <w:shd w:val="clear" w:color="auto" w:fill="auto"/>
            <w:tcPrChange w:id="7646" w:author="Ведель Алевтина Васильевна" w:date="2022-03-01T12:29:00Z">
              <w:tcPr>
                <w:tcW w:w="3391" w:type="dxa"/>
                <w:vMerge w:val="restart"/>
                <w:shd w:val="clear" w:color="auto" w:fill="auto"/>
              </w:tcPr>
            </w:tcPrChange>
          </w:tcPr>
          <w:p w:rsidR="00EA568E" w:rsidRPr="00EA568E" w:rsidDel="00EB25B4" w:rsidRDefault="000C7140">
            <w:pPr>
              <w:spacing w:after="0" w:line="240" w:lineRule="auto"/>
              <w:jc w:val="both"/>
              <w:rPr>
                <w:del w:id="7647" w:author="Ведель Алевтина Васильевна" w:date="2022-10-20T15:32:00Z"/>
                <w:rFonts w:ascii="Times New Roman" w:hAnsi="Times New Roman" w:cs="Times New Roman"/>
                <w:sz w:val="24"/>
                <w:szCs w:val="24"/>
                <w:lang w:val="en-US"/>
              </w:rPr>
              <w:pPrChange w:id="7648" w:author="user" w:date="2022-02-23T17:34:00Z">
                <w:pPr>
                  <w:spacing w:after="0" w:line="240" w:lineRule="auto"/>
                  <w:ind w:firstLine="567"/>
                  <w:jc w:val="both"/>
                </w:pPr>
              </w:pPrChange>
            </w:pPr>
            <w:ins w:id="7649" w:author="user" w:date="2022-02-23T17:34:00Z">
              <w:del w:id="7650" w:author="Ведель Алевтина Васильевна" w:date="2022-10-20T15:32:00Z">
                <w:r w:rsidDel="00EB25B4">
                  <w:rPr>
                    <w:rFonts w:ascii="Times New Roman" w:hAnsi="Times New Roman" w:cs="Times New Roman"/>
                    <w:sz w:val="24"/>
                    <w:szCs w:val="24"/>
                    <w:lang w:val="en-US"/>
                  </w:rPr>
                  <w:delText>Title</w:delText>
                </w:r>
              </w:del>
            </w:ins>
            <w:del w:id="7651" w:author="Ведель Алевтина Васильевна" w:date="2022-10-20T15:32:00Z">
              <w:r w:rsidR="00EA568E" w:rsidDel="00EB25B4">
                <w:rPr>
                  <w:rFonts w:ascii="Times New Roman" w:hAnsi="Times New Roman" w:cs="Times New Roman"/>
                  <w:sz w:val="24"/>
                  <w:szCs w:val="24"/>
                  <w:lang w:val="en-US"/>
                </w:rPr>
                <w:delText>Name</w:delText>
              </w:r>
            </w:del>
          </w:p>
        </w:tc>
        <w:tc>
          <w:tcPr>
            <w:tcW w:w="5532" w:type="dxa"/>
            <w:gridSpan w:val="5"/>
            <w:tcPrChange w:id="7652" w:author="Ведель Алевтина Васильевна" w:date="2022-03-01T12:29:00Z">
              <w:tcPr>
                <w:tcW w:w="5645" w:type="dxa"/>
                <w:gridSpan w:val="5"/>
              </w:tcPr>
            </w:tcPrChange>
          </w:tcPr>
          <w:p w:rsidR="00EA568E" w:rsidRPr="00EA568E" w:rsidDel="00EB25B4" w:rsidRDefault="00EA568E">
            <w:pPr>
              <w:spacing w:after="0" w:line="240" w:lineRule="auto"/>
              <w:jc w:val="both"/>
              <w:rPr>
                <w:del w:id="7653" w:author="Ведель Алевтина Васильевна" w:date="2022-10-20T15:32:00Z"/>
                <w:rFonts w:ascii="Times New Roman" w:hAnsi="Times New Roman" w:cs="Times New Roman"/>
                <w:sz w:val="24"/>
                <w:szCs w:val="24"/>
                <w:lang w:val="en-US"/>
              </w:rPr>
              <w:pPrChange w:id="7654" w:author="user" w:date="2022-02-23T17:34:00Z">
                <w:pPr>
                  <w:spacing w:after="0" w:line="240" w:lineRule="auto"/>
                  <w:ind w:firstLine="567"/>
                  <w:jc w:val="both"/>
                </w:pPr>
              </w:pPrChange>
            </w:pPr>
            <w:del w:id="7655" w:author="Ведель Алевтина Васильевна" w:date="2022-10-20T15:32:00Z">
              <w:r w:rsidDel="00EB25B4">
                <w:rPr>
                  <w:rFonts w:ascii="Times New Roman" w:hAnsi="Times New Roman" w:cs="Times New Roman"/>
                  <w:sz w:val="24"/>
                  <w:szCs w:val="24"/>
                  <w:lang w:val="en-US"/>
                </w:rPr>
                <w:delText xml:space="preserve">Quantity </w:delText>
              </w:r>
            </w:del>
          </w:p>
        </w:tc>
      </w:tr>
      <w:tr w:rsidR="00EA568E" w:rsidRPr="00DF2EE0" w:rsidDel="00EB25B4" w:rsidTr="002F63BF">
        <w:trPr>
          <w:del w:id="7656" w:author="Ведель Алевтина Васильевна" w:date="2022-10-20T15:32:00Z"/>
        </w:trPr>
        <w:tc>
          <w:tcPr>
            <w:tcW w:w="570" w:type="dxa"/>
            <w:vMerge/>
            <w:tcBorders>
              <w:bottom w:val="single" w:sz="4" w:space="0" w:color="auto"/>
            </w:tcBorders>
            <w:shd w:val="clear" w:color="auto" w:fill="auto"/>
            <w:tcPrChange w:id="7657" w:author="Ведель Алевтина Васильевна" w:date="2022-03-01T12:29:00Z">
              <w:tcPr>
                <w:tcW w:w="570" w:type="dxa"/>
                <w:vMerge/>
                <w:tcBorders>
                  <w:bottom w:val="single" w:sz="4" w:space="0" w:color="auto"/>
                </w:tcBorders>
                <w:shd w:val="clear" w:color="auto" w:fill="auto"/>
              </w:tcPr>
            </w:tcPrChange>
          </w:tcPr>
          <w:p w:rsidR="00EA568E" w:rsidRPr="00DF2EE0" w:rsidDel="00EB25B4" w:rsidRDefault="00EA568E">
            <w:pPr>
              <w:spacing w:after="0" w:line="240" w:lineRule="auto"/>
              <w:jc w:val="both"/>
              <w:rPr>
                <w:del w:id="7658" w:author="Ведель Алевтина Васильевна" w:date="2022-10-20T15:32:00Z"/>
                <w:rFonts w:ascii="Times New Roman" w:hAnsi="Times New Roman" w:cs="Times New Roman"/>
                <w:sz w:val="24"/>
                <w:szCs w:val="24"/>
                <w:lang w:val="en-US"/>
                <w:rPrChange w:id="7659" w:author="Ведель Алевтина Васильевна" w:date="2022-10-20T16:09:00Z">
                  <w:rPr>
                    <w:del w:id="7660" w:author="Ведель Алевтина Васильевна" w:date="2022-10-20T15:32:00Z"/>
                    <w:rFonts w:ascii="Times New Roman" w:hAnsi="Times New Roman" w:cs="Times New Roman"/>
                    <w:sz w:val="24"/>
                    <w:szCs w:val="24"/>
                  </w:rPr>
                </w:rPrChange>
              </w:rPr>
              <w:pPrChange w:id="7661" w:author="user" w:date="2022-02-23T17:34:00Z">
                <w:pPr>
                  <w:spacing w:after="0" w:line="240" w:lineRule="auto"/>
                  <w:ind w:firstLine="567"/>
                  <w:jc w:val="both"/>
                </w:pPr>
              </w:pPrChange>
            </w:pPr>
          </w:p>
        </w:tc>
        <w:tc>
          <w:tcPr>
            <w:tcW w:w="3391" w:type="dxa"/>
            <w:vMerge/>
            <w:tcBorders>
              <w:bottom w:val="single" w:sz="4" w:space="0" w:color="auto"/>
            </w:tcBorders>
            <w:shd w:val="clear" w:color="auto" w:fill="auto"/>
            <w:tcPrChange w:id="7662" w:author="Ведель Алевтина Васильевна" w:date="2022-03-01T12:29:00Z">
              <w:tcPr>
                <w:tcW w:w="3391" w:type="dxa"/>
                <w:vMerge/>
                <w:tcBorders>
                  <w:bottom w:val="single" w:sz="4" w:space="0" w:color="auto"/>
                </w:tcBorders>
                <w:shd w:val="clear" w:color="auto" w:fill="auto"/>
              </w:tcPr>
            </w:tcPrChange>
          </w:tcPr>
          <w:p w:rsidR="00EA568E" w:rsidRPr="00DF2EE0" w:rsidDel="00EB25B4" w:rsidRDefault="00EA568E">
            <w:pPr>
              <w:spacing w:after="0" w:line="240" w:lineRule="auto"/>
              <w:jc w:val="both"/>
              <w:rPr>
                <w:del w:id="7663" w:author="Ведель Алевтина Васильевна" w:date="2022-10-20T15:32:00Z"/>
                <w:rFonts w:ascii="Times New Roman" w:hAnsi="Times New Roman" w:cs="Times New Roman"/>
                <w:sz w:val="24"/>
                <w:szCs w:val="24"/>
                <w:lang w:val="en-US"/>
                <w:rPrChange w:id="7664" w:author="Ведель Алевтина Васильевна" w:date="2022-10-20T16:09:00Z">
                  <w:rPr>
                    <w:del w:id="7665" w:author="Ведель Алевтина Васильевна" w:date="2022-10-20T15:32:00Z"/>
                    <w:rFonts w:ascii="Times New Roman" w:hAnsi="Times New Roman" w:cs="Times New Roman"/>
                    <w:sz w:val="24"/>
                    <w:szCs w:val="24"/>
                  </w:rPr>
                </w:rPrChange>
              </w:rPr>
              <w:pPrChange w:id="7666" w:author="user" w:date="2022-02-23T17:34:00Z">
                <w:pPr>
                  <w:spacing w:after="0" w:line="240" w:lineRule="auto"/>
                  <w:ind w:firstLine="567"/>
                  <w:jc w:val="both"/>
                </w:pPr>
              </w:pPrChange>
            </w:pPr>
          </w:p>
        </w:tc>
        <w:tc>
          <w:tcPr>
            <w:tcW w:w="1052" w:type="dxa"/>
            <w:tcBorders>
              <w:bottom w:val="single" w:sz="4" w:space="0" w:color="auto"/>
            </w:tcBorders>
            <w:tcPrChange w:id="7667" w:author="Ведель Алевтина Васильевна" w:date="2022-03-01T12:29:00Z">
              <w:tcPr>
                <w:tcW w:w="1052" w:type="dxa"/>
                <w:tcBorders>
                  <w:bottom w:val="single" w:sz="4" w:space="0" w:color="auto"/>
                </w:tcBorders>
              </w:tcPr>
            </w:tcPrChange>
          </w:tcPr>
          <w:p w:rsidR="00EA568E" w:rsidRPr="00DF2EE0" w:rsidDel="00EB25B4" w:rsidRDefault="00EA568E">
            <w:pPr>
              <w:spacing w:after="0" w:line="240" w:lineRule="auto"/>
              <w:jc w:val="both"/>
              <w:rPr>
                <w:del w:id="7668" w:author="Ведель Алевтина Васильевна" w:date="2022-10-20T15:32:00Z"/>
                <w:rFonts w:ascii="Times New Roman" w:hAnsi="Times New Roman" w:cs="Times New Roman"/>
                <w:sz w:val="24"/>
                <w:szCs w:val="24"/>
                <w:lang w:val="en-US"/>
                <w:rPrChange w:id="7669" w:author="Ведель Алевтина Васильевна" w:date="2022-10-20T16:09:00Z">
                  <w:rPr>
                    <w:del w:id="7670" w:author="Ведель Алевтина Васильевна" w:date="2022-10-20T15:32:00Z"/>
                    <w:rFonts w:ascii="Times New Roman" w:hAnsi="Times New Roman" w:cs="Times New Roman"/>
                    <w:sz w:val="24"/>
                    <w:szCs w:val="24"/>
                  </w:rPr>
                </w:rPrChange>
              </w:rPr>
              <w:pPrChange w:id="7671" w:author="user" w:date="2022-02-23T17:34:00Z">
                <w:pPr>
                  <w:spacing w:after="0" w:line="240" w:lineRule="auto"/>
                  <w:ind w:firstLine="567"/>
                  <w:jc w:val="both"/>
                </w:pPr>
              </w:pPrChange>
            </w:pPr>
            <w:del w:id="7672" w:author="Ведель Алевтина Васильевна" w:date="2022-10-20T15:32:00Z">
              <w:r w:rsidRPr="00DF2EE0" w:rsidDel="00EB25B4">
                <w:rPr>
                  <w:rFonts w:ascii="Times New Roman" w:hAnsi="Times New Roman" w:cs="Times New Roman"/>
                  <w:sz w:val="24"/>
                  <w:szCs w:val="24"/>
                  <w:lang w:val="en-US"/>
                  <w:rPrChange w:id="7673" w:author="Ведель Алевтина Васильевна" w:date="2022-10-20T16:09:00Z">
                    <w:rPr>
                      <w:rFonts w:ascii="Times New Roman" w:hAnsi="Times New Roman" w:cs="Times New Roman"/>
                      <w:sz w:val="24"/>
                      <w:szCs w:val="24"/>
                    </w:rPr>
                  </w:rPrChange>
                </w:rPr>
                <w:delText xml:space="preserve">2017 </w:delText>
              </w:r>
              <w:r w:rsidRPr="00EA568E" w:rsidDel="00EB25B4">
                <w:rPr>
                  <w:rFonts w:ascii="Times New Roman" w:hAnsi="Times New Roman" w:cs="Times New Roman"/>
                  <w:sz w:val="24"/>
                  <w:szCs w:val="24"/>
                </w:rPr>
                <w:delText>год</w:delText>
              </w:r>
            </w:del>
          </w:p>
        </w:tc>
        <w:tc>
          <w:tcPr>
            <w:tcW w:w="1065" w:type="dxa"/>
            <w:tcBorders>
              <w:top w:val="single" w:sz="4" w:space="0" w:color="auto"/>
              <w:bottom w:val="single" w:sz="4" w:space="0" w:color="auto"/>
              <w:right w:val="single" w:sz="4" w:space="0" w:color="auto"/>
            </w:tcBorders>
            <w:shd w:val="clear" w:color="auto" w:fill="auto"/>
            <w:tcPrChange w:id="7674" w:author="Ведель Алевтина Васильевна" w:date="2022-03-01T12:29:00Z">
              <w:tcPr>
                <w:tcW w:w="1065" w:type="dxa"/>
                <w:tcBorders>
                  <w:top w:val="single" w:sz="4" w:space="0" w:color="auto"/>
                  <w:bottom w:val="single" w:sz="4" w:space="0" w:color="auto"/>
                  <w:right w:val="single" w:sz="4" w:space="0" w:color="auto"/>
                </w:tcBorders>
                <w:shd w:val="clear" w:color="auto" w:fill="auto"/>
              </w:tcPr>
            </w:tcPrChange>
          </w:tcPr>
          <w:p w:rsidR="00EA568E" w:rsidRPr="00DF2EE0" w:rsidDel="00EB25B4" w:rsidRDefault="00EA568E">
            <w:pPr>
              <w:spacing w:after="0" w:line="240" w:lineRule="auto"/>
              <w:jc w:val="both"/>
              <w:rPr>
                <w:del w:id="7675" w:author="Ведель Алевтина Васильевна" w:date="2022-10-20T15:32:00Z"/>
                <w:rFonts w:ascii="Times New Roman" w:hAnsi="Times New Roman" w:cs="Times New Roman"/>
                <w:sz w:val="24"/>
                <w:szCs w:val="24"/>
                <w:lang w:val="en-US"/>
                <w:rPrChange w:id="7676" w:author="Ведель Алевтина Васильевна" w:date="2022-10-20T16:09:00Z">
                  <w:rPr>
                    <w:del w:id="7677" w:author="Ведель Алевтина Васильевна" w:date="2022-10-20T15:32:00Z"/>
                    <w:rFonts w:ascii="Times New Roman" w:hAnsi="Times New Roman" w:cs="Times New Roman"/>
                    <w:sz w:val="24"/>
                    <w:szCs w:val="24"/>
                  </w:rPr>
                </w:rPrChange>
              </w:rPr>
              <w:pPrChange w:id="7678" w:author="user" w:date="2022-02-23T17:34:00Z">
                <w:pPr>
                  <w:spacing w:after="0" w:line="240" w:lineRule="auto"/>
                  <w:ind w:firstLine="567"/>
                  <w:jc w:val="both"/>
                </w:pPr>
              </w:pPrChange>
            </w:pPr>
            <w:del w:id="7679" w:author="Ведель Алевтина Васильевна" w:date="2022-10-20T15:32:00Z">
              <w:r w:rsidRPr="00DF2EE0" w:rsidDel="00EB25B4">
                <w:rPr>
                  <w:rFonts w:ascii="Times New Roman" w:hAnsi="Times New Roman" w:cs="Times New Roman"/>
                  <w:sz w:val="24"/>
                  <w:szCs w:val="24"/>
                  <w:lang w:val="en-US"/>
                  <w:rPrChange w:id="7680" w:author="Ведель Алевтина Васильевна" w:date="2022-10-20T16:09:00Z">
                    <w:rPr>
                      <w:rFonts w:ascii="Times New Roman" w:hAnsi="Times New Roman" w:cs="Times New Roman"/>
                      <w:sz w:val="24"/>
                      <w:szCs w:val="24"/>
                    </w:rPr>
                  </w:rPrChange>
                </w:rPr>
                <w:delText>2018</w:delText>
              </w:r>
            </w:del>
          </w:p>
          <w:p w:rsidR="00EA568E" w:rsidRPr="00DF2EE0" w:rsidDel="00EB25B4" w:rsidRDefault="00EA568E">
            <w:pPr>
              <w:spacing w:after="0" w:line="240" w:lineRule="auto"/>
              <w:jc w:val="both"/>
              <w:rPr>
                <w:del w:id="7681" w:author="Ведель Алевтина Васильевна" w:date="2022-10-20T15:32:00Z"/>
                <w:rFonts w:ascii="Times New Roman" w:hAnsi="Times New Roman" w:cs="Times New Roman"/>
                <w:sz w:val="24"/>
                <w:szCs w:val="24"/>
                <w:lang w:val="en-US"/>
                <w:rPrChange w:id="7682" w:author="Ведель Алевтина Васильевна" w:date="2022-10-20T16:09:00Z">
                  <w:rPr>
                    <w:del w:id="7683" w:author="Ведель Алевтина Васильевна" w:date="2022-10-20T15:32:00Z"/>
                    <w:rFonts w:ascii="Times New Roman" w:hAnsi="Times New Roman" w:cs="Times New Roman"/>
                    <w:sz w:val="24"/>
                    <w:szCs w:val="24"/>
                  </w:rPr>
                </w:rPrChange>
              </w:rPr>
              <w:pPrChange w:id="7684" w:author="user" w:date="2022-02-23T17:34:00Z">
                <w:pPr>
                  <w:spacing w:after="0" w:line="240" w:lineRule="auto"/>
                  <w:ind w:firstLine="567"/>
                  <w:jc w:val="both"/>
                </w:pPr>
              </w:pPrChange>
            </w:pPr>
            <w:del w:id="7685" w:author="Ведель Алевтина Васильевна" w:date="2022-10-20T15:32:00Z">
              <w:r w:rsidRPr="00DF2EE0" w:rsidDel="00EB25B4">
                <w:rPr>
                  <w:rFonts w:ascii="Times New Roman" w:hAnsi="Times New Roman" w:cs="Times New Roman"/>
                  <w:sz w:val="24"/>
                  <w:szCs w:val="24"/>
                  <w:lang w:val="en-US"/>
                  <w:rPrChange w:id="7686" w:author="Ведель Алевтина Васильевна" w:date="2022-10-20T16:09:00Z">
                    <w:rPr>
                      <w:rFonts w:ascii="Times New Roman" w:hAnsi="Times New Roman" w:cs="Times New Roman"/>
                      <w:sz w:val="24"/>
                      <w:szCs w:val="24"/>
                    </w:rPr>
                  </w:rPrChange>
                </w:rPr>
                <w:delText xml:space="preserve"> </w:delText>
              </w:r>
              <w:r w:rsidRPr="00EA568E" w:rsidDel="00EB25B4">
                <w:rPr>
                  <w:rFonts w:ascii="Times New Roman" w:hAnsi="Times New Roman" w:cs="Times New Roman"/>
                  <w:sz w:val="24"/>
                  <w:szCs w:val="24"/>
                </w:rPr>
                <w:delText>год</w:delText>
              </w:r>
            </w:del>
          </w:p>
        </w:tc>
        <w:tc>
          <w:tcPr>
            <w:tcW w:w="1119" w:type="dxa"/>
            <w:tcBorders>
              <w:top w:val="single" w:sz="4" w:space="0" w:color="auto"/>
              <w:bottom w:val="single" w:sz="4" w:space="0" w:color="auto"/>
              <w:right w:val="single" w:sz="4" w:space="0" w:color="auto"/>
            </w:tcBorders>
            <w:shd w:val="clear" w:color="auto" w:fill="auto"/>
            <w:tcPrChange w:id="7687" w:author="Ведель Алевтина Васильевна" w:date="2022-03-01T12:29:00Z">
              <w:tcPr>
                <w:tcW w:w="1119" w:type="dxa"/>
                <w:tcBorders>
                  <w:top w:val="single" w:sz="4" w:space="0" w:color="auto"/>
                  <w:bottom w:val="single" w:sz="4" w:space="0" w:color="auto"/>
                  <w:right w:val="single" w:sz="4" w:space="0" w:color="auto"/>
                </w:tcBorders>
                <w:shd w:val="clear" w:color="auto" w:fill="auto"/>
              </w:tcPr>
            </w:tcPrChange>
          </w:tcPr>
          <w:p w:rsidR="00EA568E" w:rsidRPr="00DF2EE0" w:rsidDel="00EB25B4" w:rsidRDefault="00EA568E">
            <w:pPr>
              <w:spacing w:after="0" w:line="240" w:lineRule="auto"/>
              <w:jc w:val="both"/>
              <w:rPr>
                <w:del w:id="7688" w:author="Ведель Алевтина Васильевна" w:date="2022-10-20T15:32:00Z"/>
                <w:rFonts w:ascii="Times New Roman" w:hAnsi="Times New Roman" w:cs="Times New Roman"/>
                <w:sz w:val="24"/>
                <w:szCs w:val="24"/>
                <w:lang w:val="en-US"/>
                <w:rPrChange w:id="7689" w:author="Ведель Алевтина Васильевна" w:date="2022-10-20T16:09:00Z">
                  <w:rPr>
                    <w:del w:id="7690" w:author="Ведель Алевтина Васильевна" w:date="2022-10-20T15:32:00Z"/>
                    <w:rFonts w:ascii="Times New Roman" w:hAnsi="Times New Roman" w:cs="Times New Roman"/>
                    <w:sz w:val="24"/>
                    <w:szCs w:val="24"/>
                  </w:rPr>
                </w:rPrChange>
              </w:rPr>
              <w:pPrChange w:id="7691" w:author="user" w:date="2022-02-23T17:34:00Z">
                <w:pPr>
                  <w:spacing w:after="0" w:line="240" w:lineRule="auto"/>
                  <w:ind w:firstLine="567"/>
                  <w:jc w:val="both"/>
                </w:pPr>
              </w:pPrChange>
            </w:pPr>
            <w:del w:id="7692" w:author="Ведель Алевтина Васильевна" w:date="2022-10-20T15:32:00Z">
              <w:r w:rsidRPr="00DF2EE0" w:rsidDel="00EB25B4">
                <w:rPr>
                  <w:rFonts w:ascii="Times New Roman" w:hAnsi="Times New Roman" w:cs="Times New Roman"/>
                  <w:sz w:val="24"/>
                  <w:szCs w:val="24"/>
                  <w:lang w:val="en-US"/>
                  <w:rPrChange w:id="7693" w:author="Ведель Алевтина Васильевна" w:date="2022-10-20T16:09:00Z">
                    <w:rPr>
                      <w:rFonts w:ascii="Times New Roman" w:hAnsi="Times New Roman" w:cs="Times New Roman"/>
                      <w:sz w:val="24"/>
                      <w:szCs w:val="24"/>
                    </w:rPr>
                  </w:rPrChange>
                </w:rPr>
                <w:delText xml:space="preserve">2019 </w:delText>
              </w:r>
            </w:del>
          </w:p>
          <w:p w:rsidR="00EA568E" w:rsidRPr="00DF2EE0" w:rsidDel="00EB25B4" w:rsidRDefault="00EA568E">
            <w:pPr>
              <w:spacing w:after="0" w:line="240" w:lineRule="auto"/>
              <w:jc w:val="both"/>
              <w:rPr>
                <w:del w:id="7694" w:author="Ведель Алевтина Васильевна" w:date="2022-10-20T15:32:00Z"/>
                <w:rFonts w:ascii="Times New Roman" w:hAnsi="Times New Roman" w:cs="Times New Roman"/>
                <w:sz w:val="24"/>
                <w:szCs w:val="24"/>
                <w:lang w:val="en-US"/>
                <w:rPrChange w:id="7695" w:author="Ведель Алевтина Васильевна" w:date="2022-10-20T16:09:00Z">
                  <w:rPr>
                    <w:del w:id="7696" w:author="Ведель Алевтина Васильевна" w:date="2022-10-20T15:32:00Z"/>
                    <w:rFonts w:ascii="Times New Roman" w:hAnsi="Times New Roman" w:cs="Times New Roman"/>
                    <w:sz w:val="24"/>
                    <w:szCs w:val="24"/>
                  </w:rPr>
                </w:rPrChange>
              </w:rPr>
              <w:pPrChange w:id="7697" w:author="user" w:date="2022-02-23T17:34:00Z">
                <w:pPr>
                  <w:spacing w:after="0" w:line="240" w:lineRule="auto"/>
                  <w:ind w:firstLine="567"/>
                  <w:jc w:val="both"/>
                </w:pPr>
              </w:pPrChange>
            </w:pPr>
            <w:del w:id="7698" w:author="Ведель Алевтина Васильевна" w:date="2022-10-20T15:32:00Z">
              <w:r w:rsidRPr="00DF2EE0" w:rsidDel="00EB25B4">
                <w:rPr>
                  <w:rFonts w:ascii="Times New Roman" w:hAnsi="Times New Roman" w:cs="Times New Roman"/>
                  <w:sz w:val="24"/>
                  <w:szCs w:val="24"/>
                  <w:lang w:val="en-US"/>
                  <w:rPrChange w:id="7699" w:author="Ведель Алевтина Васильевна" w:date="2022-10-20T16:09:00Z">
                    <w:rPr>
                      <w:rFonts w:ascii="Times New Roman" w:hAnsi="Times New Roman" w:cs="Times New Roman"/>
                      <w:sz w:val="24"/>
                      <w:szCs w:val="24"/>
                    </w:rPr>
                  </w:rPrChange>
                </w:rPr>
                <w:delText xml:space="preserve"> </w:delText>
              </w:r>
              <w:r w:rsidRPr="00EA568E" w:rsidDel="00EB25B4">
                <w:rPr>
                  <w:rFonts w:ascii="Times New Roman" w:hAnsi="Times New Roman" w:cs="Times New Roman"/>
                  <w:sz w:val="24"/>
                  <w:szCs w:val="24"/>
                </w:rPr>
                <w:delText>год</w:delText>
              </w:r>
            </w:del>
          </w:p>
        </w:tc>
        <w:tc>
          <w:tcPr>
            <w:tcW w:w="1052" w:type="dxa"/>
            <w:tcBorders>
              <w:top w:val="single" w:sz="4" w:space="0" w:color="auto"/>
              <w:bottom w:val="single" w:sz="4" w:space="0" w:color="auto"/>
            </w:tcBorders>
            <w:tcPrChange w:id="7700" w:author="Ведель Алевтина Васильевна" w:date="2022-03-01T12:29:00Z">
              <w:tcPr>
                <w:tcW w:w="1052" w:type="dxa"/>
                <w:tcBorders>
                  <w:top w:val="single" w:sz="4" w:space="0" w:color="auto"/>
                  <w:bottom w:val="single" w:sz="4" w:space="0" w:color="auto"/>
                </w:tcBorders>
              </w:tcPr>
            </w:tcPrChange>
          </w:tcPr>
          <w:p w:rsidR="00EA568E" w:rsidRPr="00DF2EE0" w:rsidDel="00EB25B4" w:rsidRDefault="00EA568E">
            <w:pPr>
              <w:spacing w:after="0" w:line="240" w:lineRule="auto"/>
              <w:jc w:val="both"/>
              <w:rPr>
                <w:del w:id="7701" w:author="Ведель Алевтина Васильевна" w:date="2022-10-20T15:32:00Z"/>
                <w:rFonts w:ascii="Times New Roman" w:hAnsi="Times New Roman" w:cs="Times New Roman"/>
                <w:sz w:val="24"/>
                <w:szCs w:val="24"/>
                <w:lang w:val="en-US"/>
                <w:rPrChange w:id="7702" w:author="Ведель Алевтина Васильевна" w:date="2022-10-20T16:09:00Z">
                  <w:rPr>
                    <w:del w:id="7703" w:author="Ведель Алевтина Васильевна" w:date="2022-10-20T15:32:00Z"/>
                    <w:rFonts w:ascii="Times New Roman" w:hAnsi="Times New Roman" w:cs="Times New Roman"/>
                    <w:sz w:val="24"/>
                    <w:szCs w:val="24"/>
                  </w:rPr>
                </w:rPrChange>
              </w:rPr>
              <w:pPrChange w:id="7704" w:author="user" w:date="2022-02-23T17:34:00Z">
                <w:pPr>
                  <w:spacing w:after="0" w:line="240" w:lineRule="auto"/>
                  <w:ind w:firstLine="567"/>
                  <w:jc w:val="both"/>
                </w:pPr>
              </w:pPrChange>
            </w:pPr>
            <w:del w:id="7705" w:author="Ведель Алевтина Васильевна" w:date="2022-10-20T15:32:00Z">
              <w:r w:rsidRPr="00DF2EE0" w:rsidDel="00EB25B4">
                <w:rPr>
                  <w:rFonts w:ascii="Times New Roman" w:hAnsi="Times New Roman" w:cs="Times New Roman"/>
                  <w:sz w:val="24"/>
                  <w:szCs w:val="24"/>
                  <w:lang w:val="en-US"/>
                  <w:rPrChange w:id="7706" w:author="Ведель Алевтина Васильевна" w:date="2022-10-20T16:09:00Z">
                    <w:rPr>
                      <w:rFonts w:ascii="Times New Roman" w:hAnsi="Times New Roman" w:cs="Times New Roman"/>
                      <w:sz w:val="24"/>
                      <w:szCs w:val="24"/>
                    </w:rPr>
                  </w:rPrChange>
                </w:rPr>
                <w:delText xml:space="preserve">2020 </w:delText>
              </w:r>
              <w:r w:rsidRPr="00EA568E" w:rsidDel="00EB25B4">
                <w:rPr>
                  <w:rFonts w:ascii="Times New Roman" w:hAnsi="Times New Roman" w:cs="Times New Roman"/>
                  <w:sz w:val="24"/>
                  <w:szCs w:val="24"/>
                </w:rPr>
                <w:delText>год</w:delText>
              </w:r>
            </w:del>
          </w:p>
        </w:tc>
        <w:tc>
          <w:tcPr>
            <w:tcW w:w="1244" w:type="dxa"/>
            <w:tcBorders>
              <w:top w:val="single" w:sz="4" w:space="0" w:color="auto"/>
              <w:bottom w:val="single" w:sz="4" w:space="0" w:color="auto"/>
              <w:right w:val="single" w:sz="4" w:space="0" w:color="auto"/>
            </w:tcBorders>
            <w:shd w:val="clear" w:color="auto" w:fill="auto"/>
            <w:tcPrChange w:id="7707" w:author="Ведель Алевтина Васильевна" w:date="2022-03-01T12:29:00Z">
              <w:tcPr>
                <w:tcW w:w="1357" w:type="dxa"/>
                <w:tcBorders>
                  <w:top w:val="single" w:sz="4" w:space="0" w:color="auto"/>
                  <w:bottom w:val="single" w:sz="4" w:space="0" w:color="auto"/>
                  <w:right w:val="single" w:sz="4" w:space="0" w:color="auto"/>
                </w:tcBorders>
                <w:shd w:val="clear" w:color="auto" w:fill="auto"/>
              </w:tcPr>
            </w:tcPrChange>
          </w:tcPr>
          <w:p w:rsidR="00EA568E" w:rsidRPr="00DF2EE0" w:rsidDel="00EB25B4" w:rsidRDefault="00EA568E">
            <w:pPr>
              <w:spacing w:after="0" w:line="240" w:lineRule="auto"/>
              <w:jc w:val="both"/>
              <w:rPr>
                <w:del w:id="7708" w:author="Ведель Алевтина Васильевна" w:date="2022-10-20T15:32:00Z"/>
                <w:rFonts w:ascii="Times New Roman" w:hAnsi="Times New Roman" w:cs="Times New Roman"/>
                <w:sz w:val="24"/>
                <w:szCs w:val="24"/>
                <w:lang w:val="en-US"/>
                <w:rPrChange w:id="7709" w:author="Ведель Алевтина Васильевна" w:date="2022-10-20T16:09:00Z">
                  <w:rPr>
                    <w:del w:id="7710" w:author="Ведель Алевтина Васильевна" w:date="2022-10-20T15:32:00Z"/>
                    <w:rFonts w:ascii="Times New Roman" w:hAnsi="Times New Roman" w:cs="Times New Roman"/>
                    <w:sz w:val="24"/>
                    <w:szCs w:val="24"/>
                  </w:rPr>
                </w:rPrChange>
              </w:rPr>
              <w:pPrChange w:id="7711" w:author="user" w:date="2022-02-23T17:34:00Z">
                <w:pPr>
                  <w:spacing w:after="0" w:line="240" w:lineRule="auto"/>
                  <w:ind w:firstLine="567"/>
                  <w:jc w:val="both"/>
                </w:pPr>
              </w:pPrChange>
            </w:pPr>
            <w:del w:id="7712" w:author="Ведель Алевтина Васильевна" w:date="2022-10-20T15:32:00Z">
              <w:r w:rsidRPr="00DF2EE0" w:rsidDel="00EB25B4">
                <w:rPr>
                  <w:rFonts w:ascii="Times New Roman" w:hAnsi="Times New Roman" w:cs="Times New Roman"/>
                  <w:sz w:val="24"/>
                  <w:szCs w:val="24"/>
                  <w:lang w:val="en-US"/>
                  <w:rPrChange w:id="7713" w:author="Ведель Алевтина Васильевна" w:date="2022-10-20T16:09:00Z">
                    <w:rPr>
                      <w:rFonts w:ascii="Times New Roman" w:hAnsi="Times New Roman" w:cs="Times New Roman"/>
                      <w:sz w:val="24"/>
                      <w:szCs w:val="24"/>
                    </w:rPr>
                  </w:rPrChange>
                </w:rPr>
                <w:delText xml:space="preserve">2021 </w:delText>
              </w:r>
              <w:r w:rsidRPr="00EA568E" w:rsidDel="00EB25B4">
                <w:rPr>
                  <w:rFonts w:ascii="Times New Roman" w:hAnsi="Times New Roman" w:cs="Times New Roman"/>
                  <w:sz w:val="24"/>
                  <w:szCs w:val="24"/>
                </w:rPr>
                <w:delText>год</w:delText>
              </w:r>
            </w:del>
          </w:p>
        </w:tc>
      </w:tr>
      <w:tr w:rsidR="00EA568E" w:rsidRPr="00DF2EE0" w:rsidDel="00EB25B4" w:rsidTr="002F63BF">
        <w:trPr>
          <w:del w:id="7714" w:author="Ведель Алевтина Васильевна" w:date="2022-10-20T15:32:00Z"/>
        </w:trPr>
        <w:tc>
          <w:tcPr>
            <w:tcW w:w="570" w:type="dxa"/>
            <w:tcBorders>
              <w:top w:val="single" w:sz="4" w:space="0" w:color="auto"/>
              <w:left w:val="single" w:sz="4" w:space="0" w:color="auto"/>
              <w:bottom w:val="single" w:sz="4" w:space="0" w:color="auto"/>
            </w:tcBorders>
            <w:shd w:val="clear" w:color="auto" w:fill="auto"/>
            <w:tcPrChange w:id="7715" w:author="Ведель Алевтина Васильевна" w:date="2022-03-01T12:29:00Z">
              <w:tcPr>
                <w:tcW w:w="570" w:type="dxa"/>
                <w:tcBorders>
                  <w:top w:val="single" w:sz="4" w:space="0" w:color="auto"/>
                  <w:left w:val="single" w:sz="4" w:space="0" w:color="auto"/>
                  <w:bottom w:val="single" w:sz="4" w:space="0" w:color="auto"/>
                </w:tcBorders>
                <w:shd w:val="clear" w:color="auto" w:fill="auto"/>
              </w:tcPr>
            </w:tcPrChange>
          </w:tcPr>
          <w:p w:rsidR="00EA568E" w:rsidRPr="00DF2EE0" w:rsidDel="00EB25B4" w:rsidRDefault="00EA568E">
            <w:pPr>
              <w:spacing w:after="0" w:line="240" w:lineRule="auto"/>
              <w:jc w:val="both"/>
              <w:rPr>
                <w:del w:id="7716" w:author="Ведель Алевтина Васильевна" w:date="2022-10-20T15:32:00Z"/>
                <w:rFonts w:ascii="Times New Roman" w:hAnsi="Times New Roman" w:cs="Times New Roman"/>
                <w:sz w:val="24"/>
                <w:szCs w:val="24"/>
                <w:lang w:val="en-US"/>
                <w:rPrChange w:id="7717" w:author="Ведель Алевтина Васильевна" w:date="2022-10-20T16:09:00Z">
                  <w:rPr>
                    <w:del w:id="7718" w:author="Ведель Алевтина Васильевна" w:date="2022-10-20T15:32:00Z"/>
                    <w:rFonts w:ascii="Times New Roman" w:hAnsi="Times New Roman" w:cs="Times New Roman"/>
                    <w:sz w:val="24"/>
                    <w:szCs w:val="24"/>
                  </w:rPr>
                </w:rPrChange>
              </w:rPr>
              <w:pPrChange w:id="7719" w:author="user" w:date="2022-02-23T17:34:00Z">
                <w:pPr>
                  <w:spacing w:after="0" w:line="240" w:lineRule="auto"/>
                  <w:ind w:firstLine="567"/>
                  <w:jc w:val="both"/>
                </w:pPr>
              </w:pPrChange>
            </w:pPr>
            <w:del w:id="7720" w:author="Ведель Алевтина Васильевна" w:date="2022-10-20T15:32:00Z">
              <w:r w:rsidRPr="00DF2EE0" w:rsidDel="00EB25B4">
                <w:rPr>
                  <w:rFonts w:ascii="Times New Roman" w:hAnsi="Times New Roman" w:cs="Times New Roman"/>
                  <w:sz w:val="24"/>
                  <w:szCs w:val="24"/>
                  <w:lang w:val="en-US"/>
                  <w:rPrChange w:id="7721" w:author="Ведель Алевтина Васильевна" w:date="2022-10-20T16:09:00Z">
                    <w:rPr>
                      <w:rFonts w:ascii="Times New Roman" w:hAnsi="Times New Roman" w:cs="Times New Roman"/>
                      <w:sz w:val="24"/>
                      <w:szCs w:val="24"/>
                    </w:rPr>
                  </w:rPrChange>
                </w:rPr>
                <w:delText>1</w:delText>
              </w:r>
            </w:del>
          </w:p>
        </w:tc>
        <w:tc>
          <w:tcPr>
            <w:tcW w:w="3391" w:type="dxa"/>
            <w:tcBorders>
              <w:top w:val="single" w:sz="4" w:space="0" w:color="auto"/>
              <w:bottom w:val="single" w:sz="4" w:space="0" w:color="auto"/>
            </w:tcBorders>
            <w:shd w:val="clear" w:color="auto" w:fill="auto"/>
            <w:tcPrChange w:id="7722" w:author="Ведель Алевтина Васильевна" w:date="2022-03-01T12:29:00Z">
              <w:tcPr>
                <w:tcW w:w="3391" w:type="dxa"/>
                <w:tcBorders>
                  <w:top w:val="single" w:sz="4" w:space="0" w:color="auto"/>
                  <w:bottom w:val="single" w:sz="4" w:space="0" w:color="auto"/>
                </w:tcBorders>
                <w:shd w:val="clear" w:color="auto" w:fill="auto"/>
              </w:tcPr>
            </w:tcPrChange>
          </w:tcPr>
          <w:p w:rsidR="00EA568E" w:rsidRPr="00DF2EE0" w:rsidDel="00EB25B4" w:rsidRDefault="00EA568E">
            <w:pPr>
              <w:spacing w:after="0"/>
              <w:rPr>
                <w:del w:id="7723" w:author="Ведель Алевтина Васильевна" w:date="2022-10-20T15:32:00Z"/>
                <w:rFonts w:ascii="Times New Roman" w:hAnsi="Times New Roman" w:cs="Times New Roman"/>
                <w:lang w:val="en-US"/>
                <w:rPrChange w:id="7724" w:author="Ведель Алевтина Васильевна" w:date="2022-10-20T16:09:00Z">
                  <w:rPr>
                    <w:del w:id="7725" w:author="Ведель Алевтина Васильевна" w:date="2022-10-20T15:32:00Z"/>
                    <w:rFonts w:ascii="Times New Roman" w:hAnsi="Times New Roman" w:cs="Times New Roman"/>
                  </w:rPr>
                </w:rPrChange>
              </w:rPr>
              <w:pPrChange w:id="7726" w:author="user" w:date="2022-02-23T17:34:00Z">
                <w:pPr>
                  <w:spacing w:after="0"/>
                  <w:ind w:firstLine="567"/>
                </w:pPr>
              </w:pPrChange>
            </w:pPr>
            <w:del w:id="7727" w:author="Ведель Алевтина Васильевна" w:date="2022-10-20T15:32:00Z">
              <w:r w:rsidRPr="00DF2EE0" w:rsidDel="00EB25B4">
                <w:rPr>
                  <w:rFonts w:ascii="Times New Roman" w:hAnsi="Times New Roman" w:cs="Times New Roman"/>
                  <w:lang w:val="en-US"/>
                  <w:rPrChange w:id="7728" w:author="Ведель Алевтина Васильевна" w:date="2022-10-20T16:09:00Z">
                    <w:rPr>
                      <w:rFonts w:ascii="Times New Roman" w:hAnsi="Times New Roman" w:cs="Times New Roman"/>
                    </w:rPr>
                  </w:rPrChange>
                </w:rPr>
                <w:delText>Seating for library users</w:delText>
              </w:r>
            </w:del>
          </w:p>
        </w:tc>
        <w:tc>
          <w:tcPr>
            <w:tcW w:w="1052" w:type="dxa"/>
            <w:tcBorders>
              <w:top w:val="single" w:sz="4" w:space="0" w:color="auto"/>
              <w:bottom w:val="single" w:sz="4" w:space="0" w:color="auto"/>
            </w:tcBorders>
            <w:tcPrChange w:id="7729" w:author="Ведель Алевтина Васильевна" w:date="2022-03-01T12:29:00Z">
              <w:tcPr>
                <w:tcW w:w="1052" w:type="dxa"/>
                <w:tcBorders>
                  <w:top w:val="single" w:sz="4" w:space="0" w:color="auto"/>
                  <w:bottom w:val="single" w:sz="4" w:space="0" w:color="auto"/>
                </w:tcBorders>
              </w:tcPr>
            </w:tcPrChange>
          </w:tcPr>
          <w:p w:rsidR="00EA568E" w:rsidRPr="00DF2EE0" w:rsidDel="00EB25B4" w:rsidRDefault="00EA568E">
            <w:pPr>
              <w:spacing w:after="0" w:line="240" w:lineRule="auto"/>
              <w:jc w:val="both"/>
              <w:rPr>
                <w:del w:id="7730" w:author="Ведель Алевтина Васильевна" w:date="2022-10-20T15:32:00Z"/>
                <w:rFonts w:ascii="Times New Roman" w:hAnsi="Times New Roman" w:cs="Times New Roman"/>
                <w:sz w:val="24"/>
                <w:szCs w:val="24"/>
                <w:lang w:val="en-US"/>
                <w:rPrChange w:id="7731" w:author="Ведель Алевтина Васильевна" w:date="2022-10-20T16:09:00Z">
                  <w:rPr>
                    <w:del w:id="7732" w:author="Ведель Алевтина Васильевна" w:date="2022-10-20T15:32:00Z"/>
                    <w:rFonts w:ascii="Times New Roman" w:hAnsi="Times New Roman" w:cs="Times New Roman"/>
                    <w:sz w:val="24"/>
                    <w:szCs w:val="24"/>
                  </w:rPr>
                </w:rPrChange>
              </w:rPr>
              <w:pPrChange w:id="7733" w:author="user" w:date="2022-02-23T17:34:00Z">
                <w:pPr>
                  <w:spacing w:after="0" w:line="240" w:lineRule="auto"/>
                  <w:ind w:firstLine="567"/>
                  <w:jc w:val="both"/>
                </w:pPr>
              </w:pPrChange>
            </w:pPr>
            <w:del w:id="7734" w:author="Ведель Алевтина Васильевна" w:date="2022-10-20T15:32:00Z">
              <w:r w:rsidRPr="00DF2EE0" w:rsidDel="00EB25B4">
                <w:rPr>
                  <w:rFonts w:ascii="Times New Roman" w:hAnsi="Times New Roman" w:cs="Times New Roman"/>
                  <w:sz w:val="24"/>
                  <w:szCs w:val="24"/>
                  <w:lang w:val="en-US"/>
                  <w:rPrChange w:id="7735" w:author="Ведель Алевтина Васильевна" w:date="2022-10-20T16:09:00Z">
                    <w:rPr>
                      <w:rFonts w:ascii="Times New Roman" w:hAnsi="Times New Roman" w:cs="Times New Roman"/>
                      <w:sz w:val="24"/>
                      <w:szCs w:val="24"/>
                    </w:rPr>
                  </w:rPrChange>
                </w:rPr>
                <w:delText>270</w:delText>
              </w:r>
            </w:del>
          </w:p>
        </w:tc>
        <w:tc>
          <w:tcPr>
            <w:tcW w:w="1065" w:type="dxa"/>
            <w:tcBorders>
              <w:top w:val="single" w:sz="4" w:space="0" w:color="auto"/>
              <w:bottom w:val="single" w:sz="4" w:space="0" w:color="auto"/>
              <w:right w:val="single" w:sz="4" w:space="0" w:color="auto"/>
            </w:tcBorders>
            <w:shd w:val="clear" w:color="auto" w:fill="auto"/>
            <w:tcPrChange w:id="7736" w:author="Ведель Алевтина Васильевна" w:date="2022-03-01T12:29:00Z">
              <w:tcPr>
                <w:tcW w:w="1065" w:type="dxa"/>
                <w:tcBorders>
                  <w:top w:val="single" w:sz="4" w:space="0" w:color="auto"/>
                  <w:bottom w:val="single" w:sz="4" w:space="0" w:color="auto"/>
                  <w:right w:val="single" w:sz="4" w:space="0" w:color="auto"/>
                </w:tcBorders>
                <w:shd w:val="clear" w:color="auto" w:fill="auto"/>
              </w:tcPr>
            </w:tcPrChange>
          </w:tcPr>
          <w:p w:rsidR="00EA568E" w:rsidRPr="00DF2EE0" w:rsidDel="00EB25B4" w:rsidRDefault="00EA568E">
            <w:pPr>
              <w:spacing w:after="0" w:line="240" w:lineRule="auto"/>
              <w:jc w:val="both"/>
              <w:rPr>
                <w:del w:id="7737" w:author="Ведель Алевтина Васильевна" w:date="2022-10-20T15:32:00Z"/>
                <w:rFonts w:ascii="Times New Roman" w:hAnsi="Times New Roman" w:cs="Times New Roman"/>
                <w:sz w:val="24"/>
                <w:szCs w:val="24"/>
                <w:lang w:val="en-US"/>
                <w:rPrChange w:id="7738" w:author="Ведель Алевтина Васильевна" w:date="2022-10-20T16:09:00Z">
                  <w:rPr>
                    <w:del w:id="7739" w:author="Ведель Алевтина Васильевна" w:date="2022-10-20T15:32:00Z"/>
                    <w:rFonts w:ascii="Times New Roman" w:hAnsi="Times New Roman" w:cs="Times New Roman"/>
                    <w:sz w:val="24"/>
                    <w:szCs w:val="24"/>
                  </w:rPr>
                </w:rPrChange>
              </w:rPr>
              <w:pPrChange w:id="7740" w:author="user" w:date="2022-02-23T17:34:00Z">
                <w:pPr>
                  <w:spacing w:after="0" w:line="240" w:lineRule="auto"/>
                  <w:ind w:firstLine="567"/>
                  <w:jc w:val="both"/>
                </w:pPr>
              </w:pPrChange>
            </w:pPr>
            <w:del w:id="7741" w:author="Ведель Алевтина Васильевна" w:date="2022-10-20T15:32:00Z">
              <w:r w:rsidRPr="00DF2EE0" w:rsidDel="00EB25B4">
                <w:rPr>
                  <w:rFonts w:ascii="Times New Roman" w:hAnsi="Times New Roman" w:cs="Times New Roman"/>
                  <w:sz w:val="24"/>
                  <w:szCs w:val="24"/>
                  <w:lang w:val="en-US"/>
                  <w:rPrChange w:id="7742" w:author="Ведель Алевтина Васильевна" w:date="2022-10-20T16:09:00Z">
                    <w:rPr>
                      <w:rFonts w:ascii="Times New Roman" w:hAnsi="Times New Roman" w:cs="Times New Roman"/>
                      <w:sz w:val="24"/>
                      <w:szCs w:val="24"/>
                    </w:rPr>
                  </w:rPrChange>
                </w:rPr>
                <w:delText>325</w:delText>
              </w:r>
            </w:del>
          </w:p>
        </w:tc>
        <w:tc>
          <w:tcPr>
            <w:tcW w:w="1119" w:type="dxa"/>
            <w:tcBorders>
              <w:top w:val="single" w:sz="4" w:space="0" w:color="auto"/>
              <w:bottom w:val="single" w:sz="4" w:space="0" w:color="auto"/>
              <w:right w:val="single" w:sz="4" w:space="0" w:color="auto"/>
            </w:tcBorders>
            <w:shd w:val="clear" w:color="auto" w:fill="auto"/>
            <w:tcPrChange w:id="7743" w:author="Ведель Алевтина Васильевна" w:date="2022-03-01T12:29:00Z">
              <w:tcPr>
                <w:tcW w:w="1119" w:type="dxa"/>
                <w:tcBorders>
                  <w:top w:val="single" w:sz="4" w:space="0" w:color="auto"/>
                  <w:bottom w:val="single" w:sz="4" w:space="0" w:color="auto"/>
                  <w:right w:val="single" w:sz="4" w:space="0" w:color="auto"/>
                </w:tcBorders>
                <w:shd w:val="clear" w:color="auto" w:fill="auto"/>
              </w:tcPr>
            </w:tcPrChange>
          </w:tcPr>
          <w:p w:rsidR="00EA568E" w:rsidRPr="00DF2EE0" w:rsidDel="00EB25B4" w:rsidRDefault="00EA568E">
            <w:pPr>
              <w:spacing w:after="0" w:line="240" w:lineRule="auto"/>
              <w:jc w:val="both"/>
              <w:rPr>
                <w:del w:id="7744" w:author="Ведель Алевтина Васильевна" w:date="2022-10-20T15:32:00Z"/>
                <w:rFonts w:ascii="Times New Roman" w:hAnsi="Times New Roman" w:cs="Times New Roman"/>
                <w:sz w:val="24"/>
                <w:szCs w:val="24"/>
                <w:lang w:val="en-US"/>
                <w:rPrChange w:id="7745" w:author="Ведель Алевтина Васильевна" w:date="2022-10-20T16:09:00Z">
                  <w:rPr>
                    <w:del w:id="7746" w:author="Ведель Алевтина Васильевна" w:date="2022-10-20T15:32:00Z"/>
                    <w:rFonts w:ascii="Times New Roman" w:hAnsi="Times New Roman" w:cs="Times New Roman"/>
                    <w:sz w:val="24"/>
                    <w:szCs w:val="24"/>
                  </w:rPr>
                </w:rPrChange>
              </w:rPr>
              <w:pPrChange w:id="7747" w:author="user" w:date="2022-02-23T17:34:00Z">
                <w:pPr>
                  <w:spacing w:after="0" w:line="240" w:lineRule="auto"/>
                  <w:ind w:firstLine="567"/>
                  <w:jc w:val="both"/>
                </w:pPr>
              </w:pPrChange>
            </w:pPr>
            <w:del w:id="7748" w:author="Ведель Алевтина Васильевна" w:date="2022-10-20T15:32:00Z">
              <w:r w:rsidRPr="00DF2EE0" w:rsidDel="00EB25B4">
                <w:rPr>
                  <w:rFonts w:ascii="Times New Roman" w:hAnsi="Times New Roman" w:cs="Times New Roman"/>
                  <w:sz w:val="24"/>
                  <w:szCs w:val="24"/>
                  <w:lang w:val="en-US"/>
                  <w:rPrChange w:id="7749" w:author="Ведель Алевтина Васильевна" w:date="2022-10-20T16:09:00Z">
                    <w:rPr>
                      <w:rFonts w:ascii="Times New Roman" w:hAnsi="Times New Roman" w:cs="Times New Roman"/>
                      <w:sz w:val="24"/>
                      <w:szCs w:val="24"/>
                    </w:rPr>
                  </w:rPrChange>
                </w:rPr>
                <w:delText>350</w:delText>
              </w:r>
            </w:del>
          </w:p>
        </w:tc>
        <w:tc>
          <w:tcPr>
            <w:tcW w:w="1052" w:type="dxa"/>
            <w:tcBorders>
              <w:top w:val="single" w:sz="4" w:space="0" w:color="auto"/>
              <w:bottom w:val="single" w:sz="4" w:space="0" w:color="auto"/>
            </w:tcBorders>
            <w:tcPrChange w:id="7750" w:author="Ведель Алевтина Васильевна" w:date="2022-03-01T12:29:00Z">
              <w:tcPr>
                <w:tcW w:w="1052" w:type="dxa"/>
                <w:tcBorders>
                  <w:top w:val="single" w:sz="4" w:space="0" w:color="auto"/>
                  <w:bottom w:val="single" w:sz="4" w:space="0" w:color="auto"/>
                </w:tcBorders>
              </w:tcPr>
            </w:tcPrChange>
          </w:tcPr>
          <w:p w:rsidR="00EA568E" w:rsidRPr="00DF2EE0" w:rsidDel="00EB25B4" w:rsidRDefault="00EA568E">
            <w:pPr>
              <w:spacing w:after="0" w:line="240" w:lineRule="auto"/>
              <w:jc w:val="both"/>
              <w:rPr>
                <w:del w:id="7751" w:author="Ведель Алевтина Васильевна" w:date="2022-10-20T15:32:00Z"/>
                <w:rFonts w:ascii="Times New Roman" w:hAnsi="Times New Roman" w:cs="Times New Roman"/>
                <w:sz w:val="24"/>
                <w:szCs w:val="24"/>
                <w:lang w:val="en-US"/>
                <w:rPrChange w:id="7752" w:author="Ведель Алевтина Васильевна" w:date="2022-10-20T16:09:00Z">
                  <w:rPr>
                    <w:del w:id="7753" w:author="Ведель Алевтина Васильевна" w:date="2022-10-20T15:32:00Z"/>
                    <w:rFonts w:ascii="Times New Roman" w:hAnsi="Times New Roman" w:cs="Times New Roman"/>
                    <w:sz w:val="24"/>
                    <w:szCs w:val="24"/>
                  </w:rPr>
                </w:rPrChange>
              </w:rPr>
              <w:pPrChange w:id="7754" w:author="user" w:date="2022-02-23T17:34:00Z">
                <w:pPr>
                  <w:spacing w:after="0" w:line="240" w:lineRule="auto"/>
                  <w:ind w:firstLine="567"/>
                  <w:jc w:val="both"/>
                </w:pPr>
              </w:pPrChange>
            </w:pPr>
            <w:del w:id="7755" w:author="Ведель Алевтина Васильевна" w:date="2022-10-20T15:32:00Z">
              <w:r w:rsidRPr="00DF2EE0" w:rsidDel="00EB25B4">
                <w:rPr>
                  <w:rFonts w:ascii="Times New Roman" w:hAnsi="Times New Roman" w:cs="Times New Roman"/>
                  <w:sz w:val="24"/>
                  <w:szCs w:val="24"/>
                  <w:lang w:val="en-US"/>
                  <w:rPrChange w:id="7756" w:author="Ведель Алевтина Васильевна" w:date="2022-10-20T16:09:00Z">
                    <w:rPr>
                      <w:rFonts w:ascii="Times New Roman" w:hAnsi="Times New Roman" w:cs="Times New Roman"/>
                      <w:sz w:val="24"/>
                      <w:szCs w:val="24"/>
                    </w:rPr>
                  </w:rPrChange>
                </w:rPr>
                <w:delText>436</w:delText>
              </w:r>
            </w:del>
          </w:p>
        </w:tc>
        <w:tc>
          <w:tcPr>
            <w:tcW w:w="1244" w:type="dxa"/>
            <w:tcBorders>
              <w:top w:val="single" w:sz="4" w:space="0" w:color="auto"/>
              <w:bottom w:val="single" w:sz="4" w:space="0" w:color="auto"/>
              <w:right w:val="single" w:sz="4" w:space="0" w:color="auto"/>
            </w:tcBorders>
            <w:shd w:val="clear" w:color="auto" w:fill="auto"/>
            <w:tcPrChange w:id="7757" w:author="Ведель Алевтина Васильевна" w:date="2022-03-01T12:29:00Z">
              <w:tcPr>
                <w:tcW w:w="1357" w:type="dxa"/>
                <w:tcBorders>
                  <w:top w:val="single" w:sz="4" w:space="0" w:color="auto"/>
                  <w:bottom w:val="single" w:sz="4" w:space="0" w:color="auto"/>
                  <w:right w:val="single" w:sz="4" w:space="0" w:color="auto"/>
                </w:tcBorders>
                <w:shd w:val="clear" w:color="auto" w:fill="auto"/>
              </w:tcPr>
            </w:tcPrChange>
          </w:tcPr>
          <w:p w:rsidR="00EA568E" w:rsidRPr="00DF2EE0" w:rsidDel="00EB25B4" w:rsidRDefault="00EA568E">
            <w:pPr>
              <w:spacing w:after="0" w:line="240" w:lineRule="auto"/>
              <w:jc w:val="both"/>
              <w:rPr>
                <w:del w:id="7758" w:author="Ведель Алевтина Васильевна" w:date="2022-10-20T15:32:00Z"/>
                <w:rFonts w:ascii="Times New Roman" w:hAnsi="Times New Roman" w:cs="Times New Roman"/>
                <w:sz w:val="24"/>
                <w:szCs w:val="24"/>
                <w:lang w:val="en-US"/>
                <w:rPrChange w:id="7759" w:author="Ведель Алевтина Васильевна" w:date="2022-10-20T16:09:00Z">
                  <w:rPr>
                    <w:del w:id="7760" w:author="Ведель Алевтина Васильевна" w:date="2022-10-20T15:32:00Z"/>
                    <w:rFonts w:ascii="Times New Roman" w:hAnsi="Times New Roman" w:cs="Times New Roman"/>
                    <w:sz w:val="24"/>
                    <w:szCs w:val="24"/>
                  </w:rPr>
                </w:rPrChange>
              </w:rPr>
              <w:pPrChange w:id="7761" w:author="user" w:date="2022-02-23T17:34:00Z">
                <w:pPr>
                  <w:spacing w:after="0" w:line="240" w:lineRule="auto"/>
                  <w:ind w:firstLine="567"/>
                  <w:jc w:val="both"/>
                </w:pPr>
              </w:pPrChange>
            </w:pPr>
            <w:del w:id="7762" w:author="Ведель Алевтина Васильевна" w:date="2022-10-20T15:32:00Z">
              <w:r w:rsidRPr="00DF2EE0" w:rsidDel="00EB25B4">
                <w:rPr>
                  <w:rFonts w:ascii="Times New Roman" w:hAnsi="Times New Roman" w:cs="Times New Roman"/>
                  <w:sz w:val="24"/>
                  <w:szCs w:val="24"/>
                  <w:lang w:val="en-US"/>
                  <w:rPrChange w:id="7763" w:author="Ведель Алевтина Васильевна" w:date="2022-10-20T16:09:00Z">
                    <w:rPr>
                      <w:rFonts w:ascii="Times New Roman" w:hAnsi="Times New Roman" w:cs="Times New Roman"/>
                      <w:sz w:val="24"/>
                      <w:szCs w:val="24"/>
                    </w:rPr>
                  </w:rPrChange>
                </w:rPr>
                <w:delText>436</w:delText>
              </w:r>
            </w:del>
          </w:p>
        </w:tc>
      </w:tr>
      <w:tr w:rsidR="00EA568E" w:rsidRPr="00DF2EE0" w:rsidDel="00EB25B4" w:rsidTr="002F63BF">
        <w:trPr>
          <w:del w:id="7764" w:author="Ведель Алевтина Васильевна" w:date="2022-10-20T15:32:00Z"/>
        </w:trPr>
        <w:tc>
          <w:tcPr>
            <w:tcW w:w="570" w:type="dxa"/>
            <w:tcBorders>
              <w:top w:val="single" w:sz="4" w:space="0" w:color="auto"/>
              <w:left w:val="single" w:sz="4" w:space="0" w:color="auto"/>
              <w:bottom w:val="single" w:sz="4" w:space="0" w:color="auto"/>
            </w:tcBorders>
            <w:tcPrChange w:id="7765" w:author="Ведель Алевтина Васильевна" w:date="2022-03-01T12:29:00Z">
              <w:tcPr>
                <w:tcW w:w="570" w:type="dxa"/>
                <w:tcBorders>
                  <w:top w:val="single" w:sz="4" w:space="0" w:color="auto"/>
                  <w:left w:val="single" w:sz="4" w:space="0" w:color="auto"/>
                  <w:bottom w:val="single" w:sz="4" w:space="0" w:color="auto"/>
                </w:tcBorders>
              </w:tcPr>
            </w:tcPrChange>
          </w:tcPr>
          <w:p w:rsidR="00EA568E" w:rsidRPr="00DF2EE0" w:rsidDel="00EB25B4" w:rsidRDefault="00EA568E">
            <w:pPr>
              <w:spacing w:after="0" w:line="240" w:lineRule="auto"/>
              <w:jc w:val="both"/>
              <w:rPr>
                <w:del w:id="7766" w:author="Ведель Алевтина Васильевна" w:date="2022-10-20T15:32:00Z"/>
                <w:rFonts w:ascii="Times New Roman" w:hAnsi="Times New Roman" w:cs="Times New Roman"/>
                <w:sz w:val="24"/>
                <w:szCs w:val="24"/>
                <w:lang w:val="en-US"/>
                <w:rPrChange w:id="7767" w:author="Ведель Алевтина Васильевна" w:date="2022-10-20T16:09:00Z">
                  <w:rPr>
                    <w:del w:id="7768" w:author="Ведель Алевтина Васильевна" w:date="2022-10-20T15:32:00Z"/>
                    <w:rFonts w:ascii="Times New Roman" w:hAnsi="Times New Roman" w:cs="Times New Roman"/>
                    <w:sz w:val="24"/>
                    <w:szCs w:val="24"/>
                  </w:rPr>
                </w:rPrChange>
              </w:rPr>
              <w:pPrChange w:id="7769" w:author="user" w:date="2022-02-23T17:34:00Z">
                <w:pPr>
                  <w:spacing w:after="0" w:line="240" w:lineRule="auto"/>
                  <w:ind w:firstLine="567"/>
                  <w:jc w:val="both"/>
                </w:pPr>
              </w:pPrChange>
            </w:pPr>
            <w:del w:id="7770" w:author="Ведель Алевтина Васильевна" w:date="2022-10-20T15:32:00Z">
              <w:r w:rsidRPr="00DF2EE0" w:rsidDel="00EB25B4">
                <w:rPr>
                  <w:rFonts w:ascii="Times New Roman" w:hAnsi="Times New Roman" w:cs="Times New Roman"/>
                  <w:sz w:val="24"/>
                  <w:szCs w:val="24"/>
                  <w:lang w:val="en-US"/>
                  <w:rPrChange w:id="7771" w:author="Ведель Алевтина Васильевна" w:date="2022-10-20T16:09:00Z">
                    <w:rPr>
                      <w:rFonts w:ascii="Times New Roman" w:hAnsi="Times New Roman" w:cs="Times New Roman"/>
                      <w:sz w:val="24"/>
                      <w:szCs w:val="24"/>
                    </w:rPr>
                  </w:rPrChange>
                </w:rPr>
                <w:delText>2</w:delText>
              </w:r>
            </w:del>
          </w:p>
        </w:tc>
        <w:tc>
          <w:tcPr>
            <w:tcW w:w="3391" w:type="dxa"/>
            <w:tcBorders>
              <w:top w:val="single" w:sz="4" w:space="0" w:color="auto"/>
              <w:bottom w:val="single" w:sz="4" w:space="0" w:color="auto"/>
            </w:tcBorders>
            <w:tcPrChange w:id="7772" w:author="Ведель Алевтина Васильевна" w:date="2022-03-01T12:29:00Z">
              <w:tcPr>
                <w:tcW w:w="3391" w:type="dxa"/>
                <w:tcBorders>
                  <w:top w:val="single" w:sz="4" w:space="0" w:color="auto"/>
                  <w:bottom w:val="single" w:sz="4" w:space="0" w:color="auto"/>
                </w:tcBorders>
              </w:tcPr>
            </w:tcPrChange>
          </w:tcPr>
          <w:p w:rsidR="00EA568E" w:rsidRPr="00DF2EE0" w:rsidDel="00EB25B4" w:rsidRDefault="00EA568E">
            <w:pPr>
              <w:spacing w:after="0"/>
              <w:rPr>
                <w:del w:id="7773" w:author="Ведель Алевтина Васильевна" w:date="2022-10-20T15:32:00Z"/>
                <w:rFonts w:ascii="Times New Roman" w:hAnsi="Times New Roman" w:cs="Times New Roman"/>
                <w:lang w:val="en-US"/>
                <w:rPrChange w:id="7774" w:author="Ведель Алевтина Васильевна" w:date="2022-10-20T16:09:00Z">
                  <w:rPr>
                    <w:del w:id="7775" w:author="Ведель Алевтина Васильевна" w:date="2022-10-20T15:32:00Z"/>
                    <w:rFonts w:ascii="Times New Roman" w:hAnsi="Times New Roman" w:cs="Times New Roman"/>
                  </w:rPr>
                </w:rPrChange>
              </w:rPr>
              <w:pPrChange w:id="7776" w:author="user" w:date="2022-02-23T17:34:00Z">
                <w:pPr>
                  <w:spacing w:after="0"/>
                  <w:ind w:firstLine="567"/>
                </w:pPr>
              </w:pPrChange>
            </w:pPr>
            <w:del w:id="7777" w:author="Ведель Алевтина Васильевна" w:date="2022-10-20T15:32:00Z">
              <w:r w:rsidRPr="00DF2EE0" w:rsidDel="00EB25B4">
                <w:rPr>
                  <w:rFonts w:ascii="Times New Roman" w:hAnsi="Times New Roman" w:cs="Times New Roman"/>
                  <w:lang w:val="en-US"/>
                  <w:rPrChange w:id="7778" w:author="Ведель Алевтина Васильевна" w:date="2022-10-20T16:09:00Z">
                    <w:rPr>
                      <w:rFonts w:ascii="Times New Roman" w:hAnsi="Times New Roman" w:cs="Times New Roman"/>
                    </w:rPr>
                  </w:rPrChange>
                </w:rPr>
                <w:delText>Registered Library Users</w:delText>
              </w:r>
            </w:del>
          </w:p>
        </w:tc>
        <w:tc>
          <w:tcPr>
            <w:tcW w:w="1052" w:type="dxa"/>
            <w:tcBorders>
              <w:top w:val="single" w:sz="4" w:space="0" w:color="auto"/>
              <w:bottom w:val="single" w:sz="4" w:space="0" w:color="auto"/>
            </w:tcBorders>
            <w:tcPrChange w:id="7779" w:author="Ведель Алевтина Васильевна" w:date="2022-03-01T12:29:00Z">
              <w:tcPr>
                <w:tcW w:w="1052" w:type="dxa"/>
                <w:tcBorders>
                  <w:top w:val="single" w:sz="4" w:space="0" w:color="auto"/>
                  <w:bottom w:val="single" w:sz="4" w:space="0" w:color="auto"/>
                </w:tcBorders>
              </w:tcPr>
            </w:tcPrChange>
          </w:tcPr>
          <w:p w:rsidR="00EA568E" w:rsidRPr="00DF2EE0" w:rsidDel="00EB25B4" w:rsidRDefault="00EA568E">
            <w:pPr>
              <w:spacing w:after="0" w:line="240" w:lineRule="auto"/>
              <w:jc w:val="both"/>
              <w:rPr>
                <w:del w:id="7780" w:author="Ведель Алевтина Васильевна" w:date="2022-10-20T15:32:00Z"/>
                <w:rFonts w:ascii="Times New Roman" w:hAnsi="Times New Roman" w:cs="Times New Roman"/>
                <w:sz w:val="24"/>
                <w:szCs w:val="24"/>
                <w:lang w:val="en-US"/>
                <w:rPrChange w:id="7781" w:author="Ведель Алевтина Васильевна" w:date="2022-10-20T16:09:00Z">
                  <w:rPr>
                    <w:del w:id="7782" w:author="Ведель Алевтина Васильевна" w:date="2022-10-20T15:32:00Z"/>
                    <w:rFonts w:ascii="Times New Roman" w:hAnsi="Times New Roman" w:cs="Times New Roman"/>
                    <w:sz w:val="24"/>
                    <w:szCs w:val="24"/>
                  </w:rPr>
                </w:rPrChange>
              </w:rPr>
              <w:pPrChange w:id="7783" w:author="user" w:date="2022-02-23T17:34:00Z">
                <w:pPr>
                  <w:spacing w:after="0" w:line="240" w:lineRule="auto"/>
                  <w:ind w:firstLine="567"/>
                  <w:jc w:val="both"/>
                </w:pPr>
              </w:pPrChange>
            </w:pPr>
            <w:del w:id="7784" w:author="Ведель Алевтина Васильевна" w:date="2022-10-20T15:32:00Z">
              <w:r w:rsidRPr="00DF2EE0" w:rsidDel="00EB25B4">
                <w:rPr>
                  <w:rFonts w:ascii="Times New Roman" w:hAnsi="Times New Roman" w:cs="Times New Roman"/>
                  <w:sz w:val="24"/>
                  <w:szCs w:val="24"/>
                  <w:lang w:val="en-US"/>
                  <w:rPrChange w:id="7785" w:author="Ведель Алевтина Васильевна" w:date="2022-10-20T16:09:00Z">
                    <w:rPr>
                      <w:rFonts w:ascii="Times New Roman" w:hAnsi="Times New Roman" w:cs="Times New Roman"/>
                      <w:sz w:val="24"/>
                      <w:szCs w:val="24"/>
                    </w:rPr>
                  </w:rPrChange>
                </w:rPr>
                <w:delText>4800</w:delText>
              </w:r>
            </w:del>
          </w:p>
        </w:tc>
        <w:tc>
          <w:tcPr>
            <w:tcW w:w="1065" w:type="dxa"/>
            <w:tcBorders>
              <w:top w:val="single" w:sz="4" w:space="0" w:color="auto"/>
              <w:bottom w:val="single" w:sz="4" w:space="0" w:color="auto"/>
              <w:right w:val="single" w:sz="4" w:space="0" w:color="auto"/>
            </w:tcBorders>
            <w:tcPrChange w:id="7786" w:author="Ведель Алевтина Васильевна" w:date="2022-03-01T12:29:00Z">
              <w:tcPr>
                <w:tcW w:w="1065" w:type="dxa"/>
                <w:tcBorders>
                  <w:top w:val="single" w:sz="4" w:space="0" w:color="auto"/>
                  <w:bottom w:val="single" w:sz="4" w:space="0" w:color="auto"/>
                  <w:right w:val="single" w:sz="4" w:space="0" w:color="auto"/>
                </w:tcBorders>
              </w:tcPr>
            </w:tcPrChange>
          </w:tcPr>
          <w:p w:rsidR="00EA568E" w:rsidRPr="00DF2EE0" w:rsidDel="00EB25B4" w:rsidRDefault="00EA568E">
            <w:pPr>
              <w:spacing w:after="0" w:line="240" w:lineRule="auto"/>
              <w:jc w:val="both"/>
              <w:rPr>
                <w:del w:id="7787" w:author="Ведель Алевтина Васильевна" w:date="2022-10-20T15:32:00Z"/>
                <w:rFonts w:ascii="Times New Roman" w:hAnsi="Times New Roman" w:cs="Times New Roman"/>
                <w:sz w:val="24"/>
                <w:szCs w:val="24"/>
                <w:lang w:val="en-US"/>
                <w:rPrChange w:id="7788" w:author="Ведель Алевтина Васильевна" w:date="2022-10-20T16:09:00Z">
                  <w:rPr>
                    <w:del w:id="7789" w:author="Ведель Алевтина Васильевна" w:date="2022-10-20T15:32:00Z"/>
                    <w:rFonts w:ascii="Times New Roman" w:hAnsi="Times New Roman" w:cs="Times New Roman"/>
                    <w:sz w:val="24"/>
                    <w:szCs w:val="24"/>
                  </w:rPr>
                </w:rPrChange>
              </w:rPr>
              <w:pPrChange w:id="7790" w:author="user" w:date="2022-02-23T17:34:00Z">
                <w:pPr>
                  <w:spacing w:after="0" w:line="240" w:lineRule="auto"/>
                  <w:ind w:firstLine="567"/>
                  <w:jc w:val="both"/>
                </w:pPr>
              </w:pPrChange>
            </w:pPr>
            <w:del w:id="7791" w:author="Ведель Алевтина Васильевна" w:date="2022-10-20T15:32:00Z">
              <w:r w:rsidRPr="00DF2EE0" w:rsidDel="00EB25B4">
                <w:rPr>
                  <w:rFonts w:ascii="Times New Roman" w:hAnsi="Times New Roman" w:cs="Times New Roman"/>
                  <w:sz w:val="24"/>
                  <w:szCs w:val="24"/>
                  <w:lang w:val="en-US"/>
                  <w:rPrChange w:id="7792" w:author="Ведель Алевтина Васильевна" w:date="2022-10-20T16:09:00Z">
                    <w:rPr>
                      <w:rFonts w:ascii="Times New Roman" w:hAnsi="Times New Roman" w:cs="Times New Roman"/>
                      <w:sz w:val="24"/>
                      <w:szCs w:val="24"/>
                    </w:rPr>
                  </w:rPrChange>
                </w:rPr>
                <w:delText>5400</w:delText>
              </w:r>
            </w:del>
          </w:p>
        </w:tc>
        <w:tc>
          <w:tcPr>
            <w:tcW w:w="1119" w:type="dxa"/>
            <w:tcBorders>
              <w:top w:val="single" w:sz="4" w:space="0" w:color="auto"/>
              <w:bottom w:val="single" w:sz="4" w:space="0" w:color="auto"/>
              <w:right w:val="single" w:sz="4" w:space="0" w:color="auto"/>
            </w:tcBorders>
            <w:tcPrChange w:id="7793" w:author="Ведель Алевтина Васильевна" w:date="2022-03-01T12:29:00Z">
              <w:tcPr>
                <w:tcW w:w="1119" w:type="dxa"/>
                <w:tcBorders>
                  <w:top w:val="single" w:sz="4" w:space="0" w:color="auto"/>
                  <w:bottom w:val="single" w:sz="4" w:space="0" w:color="auto"/>
                  <w:right w:val="single" w:sz="4" w:space="0" w:color="auto"/>
                </w:tcBorders>
              </w:tcPr>
            </w:tcPrChange>
          </w:tcPr>
          <w:p w:rsidR="00EA568E" w:rsidRPr="00DF2EE0" w:rsidDel="00EB25B4" w:rsidRDefault="00EA568E">
            <w:pPr>
              <w:spacing w:after="0" w:line="240" w:lineRule="auto"/>
              <w:jc w:val="both"/>
              <w:rPr>
                <w:del w:id="7794" w:author="Ведель Алевтина Васильевна" w:date="2022-10-20T15:32:00Z"/>
                <w:rFonts w:ascii="Times New Roman" w:hAnsi="Times New Roman" w:cs="Times New Roman"/>
                <w:sz w:val="24"/>
                <w:szCs w:val="24"/>
                <w:lang w:val="en-US"/>
                <w:rPrChange w:id="7795" w:author="Ведель Алевтина Васильевна" w:date="2022-10-20T16:09:00Z">
                  <w:rPr>
                    <w:del w:id="7796" w:author="Ведель Алевтина Васильевна" w:date="2022-10-20T15:32:00Z"/>
                    <w:rFonts w:ascii="Times New Roman" w:hAnsi="Times New Roman" w:cs="Times New Roman"/>
                    <w:sz w:val="24"/>
                    <w:szCs w:val="24"/>
                  </w:rPr>
                </w:rPrChange>
              </w:rPr>
              <w:pPrChange w:id="7797" w:author="user" w:date="2022-02-23T17:34:00Z">
                <w:pPr>
                  <w:spacing w:after="0" w:line="240" w:lineRule="auto"/>
                  <w:ind w:firstLine="567"/>
                  <w:jc w:val="both"/>
                </w:pPr>
              </w:pPrChange>
            </w:pPr>
            <w:del w:id="7798" w:author="Ведель Алевтина Васильевна" w:date="2022-10-20T15:32:00Z">
              <w:r w:rsidRPr="00DF2EE0" w:rsidDel="00EB25B4">
                <w:rPr>
                  <w:rFonts w:ascii="Times New Roman" w:hAnsi="Times New Roman" w:cs="Times New Roman"/>
                  <w:sz w:val="24"/>
                  <w:szCs w:val="24"/>
                  <w:lang w:val="en-US"/>
                  <w:rPrChange w:id="7799" w:author="Ведель Алевтина Васильевна" w:date="2022-10-20T16:09:00Z">
                    <w:rPr>
                      <w:rFonts w:ascii="Times New Roman" w:hAnsi="Times New Roman" w:cs="Times New Roman"/>
                      <w:sz w:val="24"/>
                      <w:szCs w:val="24"/>
                    </w:rPr>
                  </w:rPrChange>
                </w:rPr>
                <w:delText>5300</w:delText>
              </w:r>
            </w:del>
          </w:p>
        </w:tc>
        <w:tc>
          <w:tcPr>
            <w:tcW w:w="1052" w:type="dxa"/>
            <w:tcBorders>
              <w:top w:val="single" w:sz="4" w:space="0" w:color="auto"/>
              <w:bottom w:val="single" w:sz="4" w:space="0" w:color="auto"/>
            </w:tcBorders>
            <w:tcPrChange w:id="7800" w:author="Ведель Алевтина Васильевна" w:date="2022-03-01T12:29:00Z">
              <w:tcPr>
                <w:tcW w:w="1052" w:type="dxa"/>
                <w:tcBorders>
                  <w:top w:val="single" w:sz="4" w:space="0" w:color="auto"/>
                  <w:bottom w:val="single" w:sz="4" w:space="0" w:color="auto"/>
                </w:tcBorders>
              </w:tcPr>
            </w:tcPrChange>
          </w:tcPr>
          <w:p w:rsidR="00EA568E" w:rsidRPr="00DF2EE0" w:rsidDel="00EB25B4" w:rsidRDefault="00EA568E">
            <w:pPr>
              <w:spacing w:after="0" w:line="240" w:lineRule="auto"/>
              <w:jc w:val="both"/>
              <w:rPr>
                <w:del w:id="7801" w:author="Ведель Алевтина Васильевна" w:date="2022-10-20T15:32:00Z"/>
                <w:rFonts w:ascii="Times New Roman" w:hAnsi="Times New Roman" w:cs="Times New Roman"/>
                <w:sz w:val="24"/>
                <w:szCs w:val="24"/>
                <w:lang w:val="en-US"/>
                <w:rPrChange w:id="7802" w:author="Ведель Алевтина Васильевна" w:date="2022-10-20T16:09:00Z">
                  <w:rPr>
                    <w:del w:id="7803" w:author="Ведель Алевтина Васильевна" w:date="2022-10-20T15:32:00Z"/>
                    <w:rFonts w:ascii="Times New Roman" w:hAnsi="Times New Roman" w:cs="Times New Roman"/>
                    <w:sz w:val="24"/>
                    <w:szCs w:val="24"/>
                  </w:rPr>
                </w:rPrChange>
              </w:rPr>
              <w:pPrChange w:id="7804" w:author="user" w:date="2022-02-23T17:34:00Z">
                <w:pPr>
                  <w:spacing w:after="0" w:line="240" w:lineRule="auto"/>
                  <w:ind w:firstLine="567"/>
                  <w:jc w:val="both"/>
                </w:pPr>
              </w:pPrChange>
            </w:pPr>
            <w:del w:id="7805" w:author="Ведель Алевтина Васильевна" w:date="2022-10-20T15:32:00Z">
              <w:r w:rsidRPr="00DF2EE0" w:rsidDel="00EB25B4">
                <w:rPr>
                  <w:rFonts w:ascii="Times New Roman" w:hAnsi="Times New Roman" w:cs="Times New Roman"/>
                  <w:sz w:val="24"/>
                  <w:szCs w:val="24"/>
                  <w:lang w:val="en-US"/>
                  <w:rPrChange w:id="7806" w:author="Ведель Алевтина Васильевна" w:date="2022-10-20T16:09:00Z">
                    <w:rPr>
                      <w:rFonts w:ascii="Times New Roman" w:hAnsi="Times New Roman" w:cs="Times New Roman"/>
                      <w:sz w:val="24"/>
                      <w:szCs w:val="24"/>
                    </w:rPr>
                  </w:rPrChange>
                </w:rPr>
                <w:delText>5300</w:delText>
              </w:r>
            </w:del>
          </w:p>
        </w:tc>
        <w:tc>
          <w:tcPr>
            <w:tcW w:w="1244" w:type="dxa"/>
            <w:tcBorders>
              <w:top w:val="single" w:sz="4" w:space="0" w:color="auto"/>
              <w:bottom w:val="single" w:sz="4" w:space="0" w:color="auto"/>
              <w:right w:val="single" w:sz="4" w:space="0" w:color="auto"/>
            </w:tcBorders>
            <w:tcPrChange w:id="7807" w:author="Ведель Алевтина Васильевна" w:date="2022-03-01T12:29:00Z">
              <w:tcPr>
                <w:tcW w:w="1357" w:type="dxa"/>
                <w:tcBorders>
                  <w:top w:val="single" w:sz="4" w:space="0" w:color="auto"/>
                  <w:bottom w:val="single" w:sz="4" w:space="0" w:color="auto"/>
                  <w:right w:val="single" w:sz="4" w:space="0" w:color="auto"/>
                </w:tcBorders>
              </w:tcPr>
            </w:tcPrChange>
          </w:tcPr>
          <w:p w:rsidR="00EA568E" w:rsidRPr="00DF2EE0" w:rsidDel="00EB25B4" w:rsidRDefault="00EA568E">
            <w:pPr>
              <w:spacing w:after="0" w:line="240" w:lineRule="auto"/>
              <w:jc w:val="both"/>
              <w:rPr>
                <w:del w:id="7808" w:author="Ведель Алевтина Васильевна" w:date="2022-10-20T15:32:00Z"/>
                <w:rFonts w:ascii="Times New Roman" w:hAnsi="Times New Roman" w:cs="Times New Roman"/>
                <w:sz w:val="24"/>
                <w:szCs w:val="24"/>
                <w:lang w:val="en-US"/>
                <w:rPrChange w:id="7809" w:author="Ведель Алевтина Васильевна" w:date="2022-10-20T16:09:00Z">
                  <w:rPr>
                    <w:del w:id="7810" w:author="Ведель Алевтина Васильевна" w:date="2022-10-20T15:32:00Z"/>
                    <w:rFonts w:ascii="Times New Roman" w:hAnsi="Times New Roman" w:cs="Times New Roman"/>
                    <w:sz w:val="24"/>
                    <w:szCs w:val="24"/>
                  </w:rPr>
                </w:rPrChange>
              </w:rPr>
              <w:pPrChange w:id="7811" w:author="user" w:date="2022-02-23T17:34:00Z">
                <w:pPr>
                  <w:spacing w:after="0" w:line="240" w:lineRule="auto"/>
                  <w:ind w:firstLine="567"/>
                  <w:jc w:val="both"/>
                </w:pPr>
              </w:pPrChange>
            </w:pPr>
            <w:del w:id="7812" w:author="Ведель Алевтина Васильевна" w:date="2022-10-20T15:32:00Z">
              <w:r w:rsidRPr="00DF2EE0" w:rsidDel="00EB25B4">
                <w:rPr>
                  <w:rFonts w:ascii="Times New Roman" w:hAnsi="Times New Roman" w:cs="Times New Roman"/>
                  <w:sz w:val="24"/>
                  <w:szCs w:val="24"/>
                  <w:lang w:val="en-US"/>
                  <w:rPrChange w:id="7813" w:author="Ведель Алевтина Васильевна" w:date="2022-10-20T16:09:00Z">
                    <w:rPr>
                      <w:rFonts w:ascii="Times New Roman" w:hAnsi="Times New Roman" w:cs="Times New Roman"/>
                      <w:sz w:val="24"/>
                      <w:szCs w:val="24"/>
                    </w:rPr>
                  </w:rPrChange>
                </w:rPr>
                <w:delText>5312</w:delText>
              </w:r>
            </w:del>
          </w:p>
        </w:tc>
      </w:tr>
      <w:tr w:rsidR="00EA568E" w:rsidRPr="00DF2EE0" w:rsidDel="00EB25B4" w:rsidTr="002F63BF">
        <w:trPr>
          <w:del w:id="7814" w:author="Ведель Алевтина Васильевна" w:date="2022-10-20T15:32:00Z"/>
        </w:trPr>
        <w:tc>
          <w:tcPr>
            <w:tcW w:w="570" w:type="dxa"/>
            <w:tcBorders>
              <w:top w:val="single" w:sz="4" w:space="0" w:color="auto"/>
              <w:left w:val="single" w:sz="4" w:space="0" w:color="auto"/>
              <w:bottom w:val="single" w:sz="4" w:space="0" w:color="auto"/>
            </w:tcBorders>
            <w:tcPrChange w:id="7815" w:author="Ведель Алевтина Васильевна" w:date="2022-03-01T12:29:00Z">
              <w:tcPr>
                <w:tcW w:w="570" w:type="dxa"/>
                <w:tcBorders>
                  <w:top w:val="single" w:sz="4" w:space="0" w:color="auto"/>
                  <w:left w:val="single" w:sz="4" w:space="0" w:color="auto"/>
                  <w:bottom w:val="single" w:sz="4" w:space="0" w:color="auto"/>
                </w:tcBorders>
              </w:tcPr>
            </w:tcPrChange>
          </w:tcPr>
          <w:p w:rsidR="00EA568E" w:rsidRPr="00DF2EE0" w:rsidDel="00EB25B4" w:rsidRDefault="00EA568E">
            <w:pPr>
              <w:spacing w:after="0" w:line="240" w:lineRule="auto"/>
              <w:jc w:val="both"/>
              <w:rPr>
                <w:del w:id="7816" w:author="Ведель Алевтина Васильевна" w:date="2022-10-20T15:32:00Z"/>
                <w:rFonts w:ascii="Times New Roman" w:hAnsi="Times New Roman" w:cs="Times New Roman"/>
                <w:sz w:val="24"/>
                <w:szCs w:val="24"/>
                <w:lang w:val="en-US"/>
                <w:rPrChange w:id="7817" w:author="Ведель Алевтина Васильевна" w:date="2022-10-20T16:09:00Z">
                  <w:rPr>
                    <w:del w:id="7818" w:author="Ведель Алевтина Васильевна" w:date="2022-10-20T15:32:00Z"/>
                    <w:rFonts w:ascii="Times New Roman" w:hAnsi="Times New Roman" w:cs="Times New Roman"/>
                    <w:sz w:val="24"/>
                    <w:szCs w:val="24"/>
                  </w:rPr>
                </w:rPrChange>
              </w:rPr>
              <w:pPrChange w:id="7819" w:author="user" w:date="2022-02-23T17:34:00Z">
                <w:pPr>
                  <w:spacing w:after="0" w:line="240" w:lineRule="auto"/>
                  <w:ind w:firstLine="567"/>
                  <w:jc w:val="both"/>
                </w:pPr>
              </w:pPrChange>
            </w:pPr>
            <w:del w:id="7820" w:author="Ведель Алевтина Васильевна" w:date="2022-10-20T15:32:00Z">
              <w:r w:rsidRPr="00DF2EE0" w:rsidDel="00EB25B4">
                <w:rPr>
                  <w:rFonts w:ascii="Times New Roman" w:hAnsi="Times New Roman" w:cs="Times New Roman"/>
                  <w:sz w:val="24"/>
                  <w:szCs w:val="24"/>
                  <w:lang w:val="en-US"/>
                  <w:rPrChange w:id="7821" w:author="Ведель Алевтина Васильевна" w:date="2022-10-20T16:09:00Z">
                    <w:rPr>
                      <w:rFonts w:ascii="Times New Roman" w:hAnsi="Times New Roman" w:cs="Times New Roman"/>
                      <w:sz w:val="24"/>
                      <w:szCs w:val="24"/>
                    </w:rPr>
                  </w:rPrChange>
                </w:rPr>
                <w:delText>3</w:delText>
              </w:r>
            </w:del>
          </w:p>
        </w:tc>
        <w:tc>
          <w:tcPr>
            <w:tcW w:w="3391" w:type="dxa"/>
            <w:tcBorders>
              <w:top w:val="single" w:sz="4" w:space="0" w:color="auto"/>
              <w:bottom w:val="single" w:sz="4" w:space="0" w:color="auto"/>
            </w:tcBorders>
            <w:tcPrChange w:id="7822" w:author="Ведель Алевтина Васильевна" w:date="2022-03-01T12:29:00Z">
              <w:tcPr>
                <w:tcW w:w="3391" w:type="dxa"/>
                <w:tcBorders>
                  <w:top w:val="single" w:sz="4" w:space="0" w:color="auto"/>
                  <w:bottom w:val="single" w:sz="4" w:space="0" w:color="auto"/>
                </w:tcBorders>
              </w:tcPr>
            </w:tcPrChange>
          </w:tcPr>
          <w:p w:rsidR="00EA568E" w:rsidRPr="00DF2EE0" w:rsidDel="00EB25B4" w:rsidRDefault="00EA568E">
            <w:pPr>
              <w:spacing w:after="0"/>
              <w:rPr>
                <w:del w:id="7823" w:author="Ведель Алевтина Васильевна" w:date="2022-10-20T15:32:00Z"/>
                <w:rFonts w:ascii="Times New Roman" w:hAnsi="Times New Roman" w:cs="Times New Roman"/>
                <w:lang w:val="en-US"/>
                <w:rPrChange w:id="7824" w:author="Ведель Алевтина Васильевна" w:date="2022-10-20T16:09:00Z">
                  <w:rPr>
                    <w:del w:id="7825" w:author="Ведель Алевтина Васильевна" w:date="2022-10-20T15:32:00Z"/>
                    <w:rFonts w:ascii="Times New Roman" w:hAnsi="Times New Roman" w:cs="Times New Roman"/>
                  </w:rPr>
                </w:rPrChange>
              </w:rPr>
              <w:pPrChange w:id="7826" w:author="user" w:date="2022-02-23T17:34:00Z">
                <w:pPr>
                  <w:spacing w:after="0"/>
                  <w:ind w:firstLine="567"/>
                </w:pPr>
              </w:pPrChange>
            </w:pPr>
            <w:del w:id="7827" w:author="Ведель Алевтина Васильевна" w:date="2022-10-20T15:32:00Z">
              <w:r w:rsidRPr="00DF2EE0" w:rsidDel="00EB25B4">
                <w:rPr>
                  <w:rFonts w:ascii="Times New Roman" w:hAnsi="Times New Roman" w:cs="Times New Roman"/>
                  <w:lang w:val="en-US"/>
                  <w:rPrChange w:id="7828" w:author="Ведель Алевтина Васильевна" w:date="2022-10-20T16:09:00Z">
                    <w:rPr>
                      <w:rFonts w:ascii="Times New Roman" w:hAnsi="Times New Roman" w:cs="Times New Roman"/>
                    </w:rPr>
                  </w:rPrChange>
                </w:rPr>
                <w:delText>Number of visits</w:delText>
              </w:r>
            </w:del>
          </w:p>
        </w:tc>
        <w:tc>
          <w:tcPr>
            <w:tcW w:w="1052" w:type="dxa"/>
            <w:tcBorders>
              <w:top w:val="single" w:sz="4" w:space="0" w:color="auto"/>
              <w:bottom w:val="single" w:sz="4" w:space="0" w:color="auto"/>
            </w:tcBorders>
            <w:tcPrChange w:id="7829" w:author="Ведель Алевтина Васильевна" w:date="2022-03-01T12:29:00Z">
              <w:tcPr>
                <w:tcW w:w="1052" w:type="dxa"/>
                <w:tcBorders>
                  <w:top w:val="single" w:sz="4" w:space="0" w:color="auto"/>
                  <w:bottom w:val="single" w:sz="4" w:space="0" w:color="auto"/>
                </w:tcBorders>
              </w:tcPr>
            </w:tcPrChange>
          </w:tcPr>
          <w:p w:rsidR="00EA568E" w:rsidRPr="00DF2EE0" w:rsidDel="00EB25B4" w:rsidRDefault="00EA568E">
            <w:pPr>
              <w:spacing w:after="0" w:line="240" w:lineRule="auto"/>
              <w:jc w:val="both"/>
              <w:rPr>
                <w:del w:id="7830" w:author="Ведель Алевтина Васильевна" w:date="2022-10-20T15:32:00Z"/>
                <w:rFonts w:ascii="Times New Roman" w:hAnsi="Times New Roman" w:cs="Times New Roman"/>
                <w:sz w:val="24"/>
                <w:szCs w:val="24"/>
                <w:lang w:val="en-US"/>
                <w:rPrChange w:id="7831" w:author="Ведель Алевтина Васильевна" w:date="2022-10-20T16:09:00Z">
                  <w:rPr>
                    <w:del w:id="7832" w:author="Ведель Алевтина Васильевна" w:date="2022-10-20T15:32:00Z"/>
                    <w:rFonts w:ascii="Times New Roman" w:hAnsi="Times New Roman" w:cs="Times New Roman"/>
                    <w:sz w:val="24"/>
                    <w:szCs w:val="24"/>
                  </w:rPr>
                </w:rPrChange>
              </w:rPr>
              <w:pPrChange w:id="7833" w:author="user" w:date="2022-02-23T17:34:00Z">
                <w:pPr>
                  <w:spacing w:after="0" w:line="240" w:lineRule="auto"/>
                  <w:ind w:firstLine="567"/>
                  <w:jc w:val="both"/>
                </w:pPr>
              </w:pPrChange>
            </w:pPr>
            <w:del w:id="7834" w:author="Ведель Алевтина Васильевна" w:date="2022-10-20T15:32:00Z">
              <w:r w:rsidRPr="00DF2EE0" w:rsidDel="00EB25B4">
                <w:rPr>
                  <w:rFonts w:ascii="Times New Roman" w:hAnsi="Times New Roman" w:cs="Times New Roman"/>
                  <w:sz w:val="24"/>
                  <w:szCs w:val="24"/>
                  <w:lang w:val="en-US"/>
                  <w:rPrChange w:id="7835" w:author="Ведель Алевтина Васильевна" w:date="2022-10-20T16:09:00Z">
                    <w:rPr>
                      <w:rFonts w:ascii="Times New Roman" w:hAnsi="Times New Roman" w:cs="Times New Roman"/>
                      <w:sz w:val="24"/>
                      <w:szCs w:val="24"/>
                    </w:rPr>
                  </w:rPrChange>
                </w:rPr>
                <w:delText>139823</w:delText>
              </w:r>
            </w:del>
          </w:p>
        </w:tc>
        <w:tc>
          <w:tcPr>
            <w:tcW w:w="1065" w:type="dxa"/>
            <w:tcBorders>
              <w:top w:val="single" w:sz="4" w:space="0" w:color="auto"/>
              <w:bottom w:val="single" w:sz="4" w:space="0" w:color="auto"/>
              <w:right w:val="single" w:sz="4" w:space="0" w:color="auto"/>
            </w:tcBorders>
            <w:tcPrChange w:id="7836" w:author="Ведель Алевтина Васильевна" w:date="2022-03-01T12:29:00Z">
              <w:tcPr>
                <w:tcW w:w="1065" w:type="dxa"/>
                <w:tcBorders>
                  <w:top w:val="single" w:sz="4" w:space="0" w:color="auto"/>
                  <w:bottom w:val="single" w:sz="4" w:space="0" w:color="auto"/>
                  <w:right w:val="single" w:sz="4" w:space="0" w:color="auto"/>
                </w:tcBorders>
              </w:tcPr>
            </w:tcPrChange>
          </w:tcPr>
          <w:p w:rsidR="00EA568E" w:rsidRPr="00DF2EE0" w:rsidDel="00EB25B4" w:rsidRDefault="00EA568E">
            <w:pPr>
              <w:spacing w:after="0" w:line="240" w:lineRule="auto"/>
              <w:jc w:val="both"/>
              <w:rPr>
                <w:del w:id="7837" w:author="Ведель Алевтина Васильевна" w:date="2022-10-20T15:32:00Z"/>
                <w:rFonts w:ascii="Times New Roman" w:hAnsi="Times New Roman" w:cs="Times New Roman"/>
                <w:sz w:val="24"/>
                <w:szCs w:val="24"/>
                <w:lang w:val="en-US"/>
                <w:rPrChange w:id="7838" w:author="Ведель Алевтина Васильевна" w:date="2022-10-20T16:09:00Z">
                  <w:rPr>
                    <w:del w:id="7839" w:author="Ведель Алевтина Васильевна" w:date="2022-10-20T15:32:00Z"/>
                    <w:rFonts w:ascii="Times New Roman" w:hAnsi="Times New Roman" w:cs="Times New Roman"/>
                    <w:sz w:val="24"/>
                    <w:szCs w:val="24"/>
                  </w:rPr>
                </w:rPrChange>
              </w:rPr>
              <w:pPrChange w:id="7840" w:author="user" w:date="2022-02-23T17:34:00Z">
                <w:pPr>
                  <w:spacing w:after="0" w:line="240" w:lineRule="auto"/>
                  <w:ind w:firstLine="567"/>
                  <w:jc w:val="both"/>
                </w:pPr>
              </w:pPrChange>
            </w:pPr>
            <w:del w:id="7841" w:author="Ведель Алевтина Васильевна" w:date="2022-10-20T15:32:00Z">
              <w:r w:rsidRPr="00DF2EE0" w:rsidDel="00EB25B4">
                <w:rPr>
                  <w:rFonts w:ascii="Times New Roman" w:hAnsi="Times New Roman" w:cs="Times New Roman"/>
                  <w:sz w:val="24"/>
                  <w:szCs w:val="24"/>
                  <w:lang w:val="en-US"/>
                  <w:rPrChange w:id="7842" w:author="Ведель Алевтина Васильевна" w:date="2022-10-20T16:09:00Z">
                    <w:rPr>
                      <w:rFonts w:ascii="Times New Roman" w:hAnsi="Times New Roman" w:cs="Times New Roman"/>
                      <w:sz w:val="24"/>
                      <w:szCs w:val="24"/>
                    </w:rPr>
                  </w:rPrChange>
                </w:rPr>
                <w:delText>156852</w:delText>
              </w:r>
            </w:del>
          </w:p>
        </w:tc>
        <w:tc>
          <w:tcPr>
            <w:tcW w:w="1119" w:type="dxa"/>
            <w:tcBorders>
              <w:top w:val="single" w:sz="4" w:space="0" w:color="auto"/>
              <w:bottom w:val="single" w:sz="4" w:space="0" w:color="auto"/>
              <w:right w:val="single" w:sz="4" w:space="0" w:color="auto"/>
            </w:tcBorders>
            <w:tcPrChange w:id="7843" w:author="Ведель Алевтина Васильевна" w:date="2022-03-01T12:29:00Z">
              <w:tcPr>
                <w:tcW w:w="1119" w:type="dxa"/>
                <w:tcBorders>
                  <w:top w:val="single" w:sz="4" w:space="0" w:color="auto"/>
                  <w:bottom w:val="single" w:sz="4" w:space="0" w:color="auto"/>
                  <w:right w:val="single" w:sz="4" w:space="0" w:color="auto"/>
                </w:tcBorders>
              </w:tcPr>
            </w:tcPrChange>
          </w:tcPr>
          <w:p w:rsidR="00EA568E" w:rsidRPr="00DF2EE0" w:rsidDel="00EB25B4" w:rsidRDefault="00EA568E">
            <w:pPr>
              <w:spacing w:after="0" w:line="240" w:lineRule="auto"/>
              <w:jc w:val="both"/>
              <w:rPr>
                <w:del w:id="7844" w:author="Ведель Алевтина Васильевна" w:date="2022-10-20T15:32:00Z"/>
                <w:rFonts w:ascii="Times New Roman" w:hAnsi="Times New Roman" w:cs="Times New Roman"/>
                <w:sz w:val="24"/>
                <w:szCs w:val="24"/>
                <w:lang w:val="en-US"/>
                <w:rPrChange w:id="7845" w:author="Ведель Алевтина Васильевна" w:date="2022-10-20T16:09:00Z">
                  <w:rPr>
                    <w:del w:id="7846" w:author="Ведель Алевтина Васильевна" w:date="2022-10-20T15:32:00Z"/>
                    <w:rFonts w:ascii="Times New Roman" w:hAnsi="Times New Roman" w:cs="Times New Roman"/>
                    <w:sz w:val="24"/>
                    <w:szCs w:val="24"/>
                  </w:rPr>
                </w:rPrChange>
              </w:rPr>
              <w:pPrChange w:id="7847" w:author="user" w:date="2022-02-23T17:34:00Z">
                <w:pPr>
                  <w:spacing w:after="0" w:line="240" w:lineRule="auto"/>
                  <w:ind w:firstLine="567"/>
                  <w:jc w:val="both"/>
                </w:pPr>
              </w:pPrChange>
            </w:pPr>
            <w:del w:id="7848" w:author="Ведель Алевтина Васильевна" w:date="2022-10-20T15:32:00Z">
              <w:r w:rsidRPr="00DF2EE0" w:rsidDel="00EB25B4">
                <w:rPr>
                  <w:rFonts w:ascii="Times New Roman" w:hAnsi="Times New Roman" w:cs="Times New Roman"/>
                  <w:sz w:val="24"/>
                  <w:szCs w:val="24"/>
                  <w:lang w:val="en-US"/>
                  <w:rPrChange w:id="7849" w:author="Ведель Алевтина Васильевна" w:date="2022-10-20T16:09:00Z">
                    <w:rPr>
                      <w:rFonts w:ascii="Times New Roman" w:hAnsi="Times New Roman" w:cs="Times New Roman"/>
                      <w:sz w:val="24"/>
                      <w:szCs w:val="24"/>
                    </w:rPr>
                  </w:rPrChange>
                </w:rPr>
                <w:delText>127232</w:delText>
              </w:r>
            </w:del>
          </w:p>
        </w:tc>
        <w:tc>
          <w:tcPr>
            <w:tcW w:w="1052" w:type="dxa"/>
            <w:tcBorders>
              <w:top w:val="single" w:sz="4" w:space="0" w:color="auto"/>
              <w:bottom w:val="single" w:sz="4" w:space="0" w:color="auto"/>
            </w:tcBorders>
            <w:tcPrChange w:id="7850" w:author="Ведель Алевтина Васильевна" w:date="2022-03-01T12:29:00Z">
              <w:tcPr>
                <w:tcW w:w="1052" w:type="dxa"/>
                <w:tcBorders>
                  <w:top w:val="single" w:sz="4" w:space="0" w:color="auto"/>
                  <w:bottom w:val="single" w:sz="4" w:space="0" w:color="auto"/>
                </w:tcBorders>
              </w:tcPr>
            </w:tcPrChange>
          </w:tcPr>
          <w:p w:rsidR="00EA568E" w:rsidRPr="00DF2EE0" w:rsidDel="00EB25B4" w:rsidRDefault="00EA568E">
            <w:pPr>
              <w:spacing w:after="0" w:line="240" w:lineRule="auto"/>
              <w:jc w:val="both"/>
              <w:rPr>
                <w:del w:id="7851" w:author="Ведель Алевтина Васильевна" w:date="2022-10-20T15:32:00Z"/>
                <w:rFonts w:ascii="Times New Roman" w:hAnsi="Times New Roman" w:cs="Times New Roman"/>
                <w:sz w:val="24"/>
                <w:szCs w:val="24"/>
                <w:lang w:val="en-US"/>
                <w:rPrChange w:id="7852" w:author="Ведель Алевтина Васильевна" w:date="2022-10-20T16:09:00Z">
                  <w:rPr>
                    <w:del w:id="7853" w:author="Ведель Алевтина Васильевна" w:date="2022-10-20T15:32:00Z"/>
                    <w:rFonts w:ascii="Times New Roman" w:hAnsi="Times New Roman" w:cs="Times New Roman"/>
                    <w:sz w:val="24"/>
                    <w:szCs w:val="24"/>
                  </w:rPr>
                </w:rPrChange>
              </w:rPr>
              <w:pPrChange w:id="7854" w:author="user" w:date="2022-02-23T17:34:00Z">
                <w:pPr>
                  <w:spacing w:after="0" w:line="240" w:lineRule="auto"/>
                  <w:ind w:firstLine="567"/>
                  <w:jc w:val="both"/>
                </w:pPr>
              </w:pPrChange>
            </w:pPr>
            <w:del w:id="7855" w:author="Ведель Алевтина Васильевна" w:date="2022-10-20T15:32:00Z">
              <w:r w:rsidRPr="00DF2EE0" w:rsidDel="00EB25B4">
                <w:rPr>
                  <w:rFonts w:ascii="Times New Roman" w:hAnsi="Times New Roman" w:cs="Times New Roman"/>
                  <w:sz w:val="24"/>
                  <w:szCs w:val="24"/>
                  <w:lang w:val="en-US"/>
                  <w:rPrChange w:id="7856" w:author="Ведель Алевтина Васильевна" w:date="2022-10-20T16:09:00Z">
                    <w:rPr>
                      <w:rFonts w:ascii="Times New Roman" w:hAnsi="Times New Roman" w:cs="Times New Roman"/>
                      <w:sz w:val="24"/>
                      <w:szCs w:val="24"/>
                    </w:rPr>
                  </w:rPrChange>
                </w:rPr>
                <w:delText>126317</w:delText>
              </w:r>
            </w:del>
          </w:p>
        </w:tc>
        <w:tc>
          <w:tcPr>
            <w:tcW w:w="1244" w:type="dxa"/>
            <w:tcBorders>
              <w:top w:val="single" w:sz="4" w:space="0" w:color="auto"/>
              <w:bottom w:val="single" w:sz="4" w:space="0" w:color="auto"/>
              <w:right w:val="single" w:sz="4" w:space="0" w:color="auto"/>
            </w:tcBorders>
            <w:tcPrChange w:id="7857" w:author="Ведель Алевтина Васильевна" w:date="2022-03-01T12:29:00Z">
              <w:tcPr>
                <w:tcW w:w="1357" w:type="dxa"/>
                <w:tcBorders>
                  <w:top w:val="single" w:sz="4" w:space="0" w:color="auto"/>
                  <w:bottom w:val="single" w:sz="4" w:space="0" w:color="auto"/>
                  <w:right w:val="single" w:sz="4" w:space="0" w:color="auto"/>
                </w:tcBorders>
              </w:tcPr>
            </w:tcPrChange>
          </w:tcPr>
          <w:p w:rsidR="00EA568E" w:rsidRPr="00DF2EE0" w:rsidDel="00EB25B4" w:rsidRDefault="00EA568E">
            <w:pPr>
              <w:spacing w:after="0" w:line="240" w:lineRule="auto"/>
              <w:jc w:val="both"/>
              <w:rPr>
                <w:del w:id="7858" w:author="Ведель Алевтина Васильевна" w:date="2022-10-20T15:32:00Z"/>
                <w:rFonts w:ascii="Times New Roman" w:hAnsi="Times New Roman" w:cs="Times New Roman"/>
                <w:sz w:val="24"/>
                <w:szCs w:val="24"/>
                <w:lang w:val="en-US"/>
                <w:rPrChange w:id="7859" w:author="Ведель Алевтина Васильевна" w:date="2022-10-20T16:09:00Z">
                  <w:rPr>
                    <w:del w:id="7860" w:author="Ведель Алевтина Васильевна" w:date="2022-10-20T15:32:00Z"/>
                    <w:rFonts w:ascii="Times New Roman" w:hAnsi="Times New Roman" w:cs="Times New Roman"/>
                    <w:sz w:val="24"/>
                    <w:szCs w:val="24"/>
                  </w:rPr>
                </w:rPrChange>
              </w:rPr>
              <w:pPrChange w:id="7861" w:author="user" w:date="2022-02-23T17:34:00Z">
                <w:pPr>
                  <w:spacing w:after="0" w:line="240" w:lineRule="auto"/>
                  <w:ind w:firstLine="567"/>
                  <w:jc w:val="both"/>
                </w:pPr>
              </w:pPrChange>
            </w:pPr>
            <w:del w:id="7862" w:author="Ведель Алевтина Васильевна" w:date="2022-10-20T15:32:00Z">
              <w:r w:rsidRPr="00DF2EE0" w:rsidDel="00EB25B4">
                <w:rPr>
                  <w:rFonts w:ascii="Times New Roman" w:hAnsi="Times New Roman" w:cs="Times New Roman"/>
                  <w:sz w:val="24"/>
                  <w:szCs w:val="24"/>
                  <w:lang w:val="en-US"/>
                  <w:rPrChange w:id="7863" w:author="Ведель Алевтина Васильевна" w:date="2022-10-20T16:09:00Z">
                    <w:rPr>
                      <w:rFonts w:ascii="Times New Roman" w:hAnsi="Times New Roman" w:cs="Times New Roman"/>
                      <w:sz w:val="24"/>
                      <w:szCs w:val="24"/>
                    </w:rPr>
                  </w:rPrChange>
                </w:rPr>
                <w:delText>126576</w:delText>
              </w:r>
            </w:del>
          </w:p>
        </w:tc>
      </w:tr>
    </w:tbl>
    <w:p w:rsidR="00EA568E" w:rsidRPr="00DF2EE0" w:rsidDel="00EB25B4" w:rsidRDefault="00EA568E" w:rsidP="009826A1">
      <w:pPr>
        <w:spacing w:after="0" w:line="240" w:lineRule="auto"/>
        <w:ind w:firstLine="567"/>
        <w:jc w:val="both"/>
        <w:rPr>
          <w:del w:id="7864" w:author="Ведель Алевтина Васильевна" w:date="2022-10-20T15:32:00Z"/>
          <w:rFonts w:ascii="Times New Roman" w:hAnsi="Times New Roman" w:cs="Times New Roman"/>
          <w:sz w:val="24"/>
          <w:szCs w:val="24"/>
          <w:lang w:val="en-US"/>
          <w:rPrChange w:id="7865" w:author="Ведель Алевтина Васильевна" w:date="2022-10-20T16:09:00Z">
            <w:rPr>
              <w:del w:id="7866" w:author="Ведель Алевтина Васильевна" w:date="2022-10-20T15:32:00Z"/>
              <w:rFonts w:ascii="Times New Roman" w:hAnsi="Times New Roman" w:cs="Times New Roman"/>
              <w:sz w:val="24"/>
              <w:szCs w:val="24"/>
            </w:rPr>
          </w:rPrChange>
        </w:rPr>
      </w:pPr>
    </w:p>
    <w:p w:rsidR="00EA568E" w:rsidDel="00EB25B4" w:rsidRDefault="00EA568E" w:rsidP="009826A1">
      <w:pPr>
        <w:spacing w:after="0" w:line="240" w:lineRule="auto"/>
        <w:ind w:firstLine="567"/>
        <w:jc w:val="both"/>
        <w:rPr>
          <w:del w:id="7867" w:author="Ведель Алевтина Васильевна" w:date="2022-10-20T15:32:00Z"/>
          <w:rFonts w:ascii="Times New Roman" w:hAnsi="Times New Roman" w:cs="Times New Roman"/>
          <w:sz w:val="24"/>
          <w:szCs w:val="24"/>
          <w:lang w:val="en-US"/>
        </w:rPr>
      </w:pPr>
      <w:del w:id="7868" w:author="Ведель Алевтина Васильевна" w:date="2022-10-20T15:32:00Z">
        <w:r w:rsidRPr="00EA568E" w:rsidDel="00EB25B4">
          <w:rPr>
            <w:rFonts w:ascii="Times New Roman" w:hAnsi="Times New Roman" w:cs="Times New Roman"/>
            <w:sz w:val="24"/>
            <w:szCs w:val="24"/>
            <w:lang w:val="en-US"/>
          </w:rPr>
          <w:delText>Table 3.2 Access to information and technical resources</w:delText>
        </w:r>
      </w:del>
    </w:p>
    <w:tbl>
      <w:tblPr>
        <w:tblW w:w="9510" w:type="dxa"/>
        <w:tblInd w:w="-6" w:type="dxa"/>
        <w:tblLayout w:type="fixed"/>
        <w:tblCellMar>
          <w:left w:w="0" w:type="dxa"/>
          <w:right w:w="0" w:type="dxa"/>
        </w:tblCellMar>
        <w:tblLook w:val="01E0" w:firstRow="1" w:lastRow="1" w:firstColumn="1" w:lastColumn="1" w:noHBand="0" w:noVBand="0"/>
        <w:tblPrChange w:id="7869" w:author="Ведель Алевтина Васильевна" w:date="2022-03-01T12:29:00Z">
          <w:tblPr>
            <w:tblW w:w="9640" w:type="dxa"/>
            <w:tblInd w:w="-136" w:type="dxa"/>
            <w:tblLayout w:type="fixed"/>
            <w:tblCellMar>
              <w:left w:w="0" w:type="dxa"/>
              <w:right w:w="0" w:type="dxa"/>
            </w:tblCellMar>
            <w:tblLook w:val="01E0" w:firstRow="1" w:lastRow="1" w:firstColumn="1" w:lastColumn="1" w:noHBand="0" w:noVBand="0"/>
          </w:tblPr>
        </w:tblPrChange>
      </w:tblPr>
      <w:tblGrid>
        <w:gridCol w:w="579"/>
        <w:gridCol w:w="3212"/>
        <w:gridCol w:w="1138"/>
        <w:gridCol w:w="989"/>
        <w:gridCol w:w="1704"/>
        <w:gridCol w:w="1888"/>
        <w:tblGridChange w:id="7870">
          <w:tblGrid>
            <w:gridCol w:w="709"/>
            <w:gridCol w:w="3212"/>
            <w:gridCol w:w="1138"/>
            <w:gridCol w:w="989"/>
            <w:gridCol w:w="1704"/>
            <w:gridCol w:w="1888"/>
          </w:tblGrid>
        </w:tblGridChange>
      </w:tblGrid>
      <w:tr w:rsidR="00EA568E" w:rsidRPr="00DF2EE0" w:rsidDel="00EB25B4" w:rsidTr="002F63BF">
        <w:trPr>
          <w:trHeight w:hRule="exact" w:val="336"/>
          <w:del w:id="7871" w:author="Ведель Алевтина Васильевна" w:date="2022-10-20T15:32:00Z"/>
          <w:trPrChange w:id="7872" w:author="Ведель Алевтина Васильевна" w:date="2022-03-01T12:29:00Z">
            <w:trPr>
              <w:trHeight w:hRule="exact" w:val="336"/>
            </w:trPr>
          </w:trPrChange>
        </w:trPr>
        <w:tc>
          <w:tcPr>
            <w:tcW w:w="579" w:type="dxa"/>
            <w:vMerge w:val="restart"/>
            <w:tcBorders>
              <w:top w:val="single" w:sz="5" w:space="0" w:color="000000"/>
              <w:left w:val="single" w:sz="5" w:space="0" w:color="000000"/>
              <w:right w:val="single" w:sz="5" w:space="0" w:color="000000"/>
            </w:tcBorders>
            <w:shd w:val="clear" w:color="auto" w:fill="auto"/>
            <w:tcPrChange w:id="7873" w:author="Ведель Алевтина Васильевна" w:date="2022-03-01T12:29:00Z">
              <w:tcPr>
                <w:tcW w:w="709" w:type="dxa"/>
                <w:vMerge w:val="restart"/>
                <w:tcBorders>
                  <w:top w:val="single" w:sz="5" w:space="0" w:color="000000"/>
                  <w:left w:val="single" w:sz="5" w:space="0" w:color="000000"/>
                  <w:right w:val="single" w:sz="5" w:space="0" w:color="000000"/>
                </w:tcBorders>
                <w:shd w:val="clear" w:color="auto" w:fill="auto"/>
              </w:tcPr>
            </w:tcPrChange>
          </w:tcPr>
          <w:p w:rsidR="00EA568E" w:rsidRPr="00DF2EE0" w:rsidDel="00EB25B4" w:rsidRDefault="00EA568E">
            <w:pPr>
              <w:spacing w:after="0" w:line="240" w:lineRule="auto"/>
              <w:jc w:val="both"/>
              <w:rPr>
                <w:del w:id="7874" w:author="Ведель Алевтина Васильевна" w:date="2022-10-20T15:32:00Z"/>
                <w:rFonts w:ascii="Times New Roman" w:hAnsi="Times New Roman" w:cs="Times New Roman"/>
                <w:sz w:val="24"/>
                <w:szCs w:val="24"/>
                <w:lang w:val="en-US"/>
                <w:rPrChange w:id="7875" w:author="Ведель Алевтина Васильевна" w:date="2022-10-20T16:09:00Z">
                  <w:rPr>
                    <w:del w:id="7876" w:author="Ведель Алевтина Васильевна" w:date="2022-10-20T15:32:00Z"/>
                    <w:rFonts w:ascii="Times New Roman" w:hAnsi="Times New Roman" w:cs="Times New Roman"/>
                    <w:sz w:val="24"/>
                    <w:szCs w:val="24"/>
                  </w:rPr>
                </w:rPrChange>
              </w:rPr>
              <w:pPrChange w:id="7877" w:author="user" w:date="2022-02-23T17:34:00Z">
                <w:pPr>
                  <w:spacing w:after="0" w:line="240" w:lineRule="auto"/>
                  <w:ind w:firstLine="567"/>
                  <w:jc w:val="both"/>
                </w:pPr>
              </w:pPrChange>
            </w:pPr>
            <w:del w:id="7878" w:author="Ведель Алевтина Васильевна" w:date="2022-10-20T15:32:00Z">
              <w:r w:rsidDel="00EB25B4">
                <w:rPr>
                  <w:rFonts w:ascii="Times New Roman" w:hAnsi="Times New Roman" w:cs="Times New Roman"/>
                  <w:sz w:val="24"/>
                  <w:szCs w:val="24"/>
                  <w:lang w:val="en-US"/>
                </w:rPr>
                <w:delText>No.</w:delText>
              </w:r>
            </w:del>
          </w:p>
        </w:tc>
        <w:tc>
          <w:tcPr>
            <w:tcW w:w="3212" w:type="dxa"/>
            <w:vMerge w:val="restart"/>
            <w:tcBorders>
              <w:top w:val="single" w:sz="5" w:space="0" w:color="000000"/>
              <w:left w:val="single" w:sz="5" w:space="0" w:color="000000"/>
              <w:right w:val="single" w:sz="5" w:space="0" w:color="000000"/>
            </w:tcBorders>
            <w:shd w:val="clear" w:color="auto" w:fill="auto"/>
            <w:tcPrChange w:id="7879" w:author="Ведель Алевтина Васильевна" w:date="2022-03-01T12:29:00Z">
              <w:tcPr>
                <w:tcW w:w="3212" w:type="dxa"/>
                <w:vMerge w:val="restart"/>
                <w:tcBorders>
                  <w:top w:val="single" w:sz="5" w:space="0" w:color="000000"/>
                  <w:left w:val="single" w:sz="5" w:space="0" w:color="000000"/>
                  <w:right w:val="single" w:sz="5" w:space="0" w:color="000000"/>
                </w:tcBorders>
                <w:shd w:val="clear" w:color="auto" w:fill="auto"/>
              </w:tcPr>
            </w:tcPrChange>
          </w:tcPr>
          <w:p w:rsidR="00EA568E" w:rsidRPr="00EA568E" w:rsidDel="00EB25B4" w:rsidRDefault="00EA568E">
            <w:pPr>
              <w:spacing w:after="0" w:line="240" w:lineRule="auto"/>
              <w:jc w:val="both"/>
              <w:rPr>
                <w:del w:id="7880" w:author="Ведель Алевтина Васильевна" w:date="2022-10-20T15:32:00Z"/>
                <w:rFonts w:ascii="Times New Roman" w:hAnsi="Times New Roman" w:cs="Times New Roman"/>
                <w:sz w:val="24"/>
                <w:szCs w:val="24"/>
                <w:lang w:val="en-US"/>
              </w:rPr>
              <w:pPrChange w:id="7881" w:author="user" w:date="2022-02-23T17:34:00Z">
                <w:pPr>
                  <w:spacing w:after="0" w:line="240" w:lineRule="auto"/>
                  <w:ind w:firstLine="567"/>
                  <w:jc w:val="both"/>
                </w:pPr>
              </w:pPrChange>
            </w:pPr>
            <w:del w:id="7882" w:author="Ведель Алевтина Васильевна" w:date="2022-10-20T15:32:00Z">
              <w:r w:rsidRPr="00EA568E" w:rsidDel="00EB25B4">
                <w:rPr>
                  <w:rFonts w:ascii="Times New Roman" w:hAnsi="Times New Roman" w:cs="Times New Roman"/>
                  <w:sz w:val="24"/>
                  <w:szCs w:val="24"/>
                  <w:lang w:val="en-US"/>
                </w:rPr>
                <w:delText>Infor</w:delText>
              </w:r>
              <w:r w:rsidR="008D6254" w:rsidDel="00EB25B4">
                <w:rPr>
                  <w:rFonts w:ascii="Times New Roman" w:hAnsi="Times New Roman" w:cs="Times New Roman"/>
                  <w:sz w:val="24"/>
                  <w:szCs w:val="24"/>
                  <w:lang w:val="en-US"/>
                </w:rPr>
                <w:delText>mation and technical resources</w:delText>
              </w:r>
              <w:r w:rsidR="008D6254" w:rsidDel="00EB25B4">
                <w:rPr>
                  <w:rFonts w:ascii="Times New Roman" w:hAnsi="Times New Roman" w:cs="Times New Roman"/>
                  <w:sz w:val="24"/>
                  <w:szCs w:val="24"/>
                  <w:lang w:val="en-US"/>
                </w:rPr>
                <w:tab/>
              </w:r>
            </w:del>
          </w:p>
        </w:tc>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Change w:id="7883" w:author="Ведель Алевтина Васильевна" w:date="2022-03-01T12:29:00Z">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tcPrChange>
          </w:tcPr>
          <w:p w:rsidR="00EA568E" w:rsidRPr="00EA568E" w:rsidDel="00EB25B4" w:rsidRDefault="00EA568E">
            <w:pPr>
              <w:spacing w:after="0" w:line="240" w:lineRule="auto"/>
              <w:jc w:val="both"/>
              <w:rPr>
                <w:del w:id="7884" w:author="Ведель Алевтина Васильевна" w:date="2022-10-20T15:32:00Z"/>
                <w:rFonts w:ascii="Times New Roman" w:hAnsi="Times New Roman" w:cs="Times New Roman"/>
                <w:sz w:val="24"/>
                <w:szCs w:val="24"/>
                <w:lang w:val="en-US"/>
              </w:rPr>
              <w:pPrChange w:id="7885" w:author="user" w:date="2022-02-23T17:34:00Z">
                <w:pPr>
                  <w:spacing w:after="0" w:line="240" w:lineRule="auto"/>
                  <w:ind w:firstLine="567"/>
                  <w:jc w:val="both"/>
                </w:pPr>
              </w:pPrChange>
            </w:pPr>
            <w:del w:id="7886" w:author="Ведель Алевтина Васильевна" w:date="2022-10-20T15:32:00Z">
              <w:r w:rsidRPr="00EA568E" w:rsidDel="00EB25B4">
                <w:rPr>
                  <w:rFonts w:ascii="Times New Roman" w:hAnsi="Times New Roman" w:cs="Times New Roman"/>
                  <w:sz w:val="24"/>
                  <w:szCs w:val="24"/>
                  <w:lang w:val="en-US"/>
                </w:rPr>
                <w:delText xml:space="preserve"> Access</w:delText>
              </w:r>
              <w:r w:rsidRPr="00EA568E" w:rsidDel="00EB25B4">
                <w:rPr>
                  <w:rFonts w:ascii="Times New Roman" w:hAnsi="Times New Roman" w:cs="Times New Roman"/>
                  <w:sz w:val="24"/>
                  <w:szCs w:val="24"/>
                  <w:lang w:val="en-US"/>
                </w:rPr>
                <w:tab/>
              </w:r>
            </w:del>
          </w:p>
          <w:p w:rsidR="00EA568E" w:rsidRPr="00DF2EE0" w:rsidDel="00EB25B4" w:rsidRDefault="00EA568E">
            <w:pPr>
              <w:spacing w:after="0" w:line="240" w:lineRule="auto"/>
              <w:jc w:val="both"/>
              <w:rPr>
                <w:del w:id="7887" w:author="Ведель Алевтина Васильевна" w:date="2022-10-20T15:32:00Z"/>
                <w:rFonts w:ascii="Times New Roman" w:hAnsi="Times New Roman" w:cs="Times New Roman"/>
                <w:sz w:val="24"/>
                <w:szCs w:val="24"/>
                <w:lang w:val="en-US"/>
                <w:rPrChange w:id="7888" w:author="Ведель Алевтина Васильевна" w:date="2022-10-20T16:09:00Z">
                  <w:rPr>
                    <w:del w:id="7889" w:author="Ведель Алевтина Васильевна" w:date="2022-10-20T15:32:00Z"/>
                    <w:rFonts w:ascii="Times New Roman" w:hAnsi="Times New Roman" w:cs="Times New Roman"/>
                    <w:sz w:val="24"/>
                    <w:szCs w:val="24"/>
                  </w:rPr>
                </w:rPrChange>
              </w:rPr>
              <w:pPrChange w:id="7890" w:author="user" w:date="2022-02-23T17:34:00Z">
                <w:pPr>
                  <w:spacing w:after="0" w:line="240" w:lineRule="auto"/>
                  <w:ind w:firstLine="567"/>
                  <w:jc w:val="both"/>
                </w:pPr>
              </w:pPrChange>
            </w:pPr>
          </w:p>
        </w:tc>
        <w:tc>
          <w:tcPr>
            <w:tcW w:w="3592" w:type="dxa"/>
            <w:gridSpan w:val="2"/>
            <w:tcBorders>
              <w:top w:val="single" w:sz="5" w:space="0" w:color="000000"/>
              <w:left w:val="single" w:sz="5" w:space="0" w:color="000000"/>
              <w:bottom w:val="single" w:sz="5" w:space="0" w:color="000000"/>
              <w:right w:val="single" w:sz="5" w:space="0" w:color="000000"/>
            </w:tcBorders>
            <w:shd w:val="clear" w:color="auto" w:fill="auto"/>
            <w:tcPrChange w:id="7891" w:author="Ведель Алевтина Васильевна" w:date="2022-03-01T12:29:00Z">
              <w:tcPr>
                <w:tcW w:w="3592" w:type="dxa"/>
                <w:gridSpan w:val="2"/>
                <w:tcBorders>
                  <w:top w:val="single" w:sz="5" w:space="0" w:color="000000"/>
                  <w:left w:val="single" w:sz="5" w:space="0" w:color="000000"/>
                  <w:bottom w:val="single" w:sz="5" w:space="0" w:color="000000"/>
                  <w:right w:val="single" w:sz="5" w:space="0" w:color="000000"/>
                </w:tcBorders>
                <w:shd w:val="clear" w:color="auto" w:fill="auto"/>
              </w:tcPr>
            </w:tcPrChange>
          </w:tcPr>
          <w:p w:rsidR="00EA568E" w:rsidRPr="00EA568E" w:rsidDel="00EB25B4" w:rsidRDefault="00EA568E">
            <w:pPr>
              <w:spacing w:after="0" w:line="240" w:lineRule="auto"/>
              <w:jc w:val="both"/>
              <w:rPr>
                <w:del w:id="7892" w:author="Ведель Алевтина Васильевна" w:date="2022-10-20T15:32:00Z"/>
                <w:rFonts w:ascii="Times New Roman" w:hAnsi="Times New Roman" w:cs="Times New Roman"/>
                <w:sz w:val="24"/>
                <w:szCs w:val="24"/>
                <w:lang w:val="en-US"/>
              </w:rPr>
              <w:pPrChange w:id="7893" w:author="user" w:date="2022-02-23T17:34:00Z">
                <w:pPr>
                  <w:spacing w:after="0" w:line="240" w:lineRule="auto"/>
                  <w:ind w:firstLine="567"/>
                  <w:jc w:val="both"/>
                </w:pPr>
              </w:pPrChange>
            </w:pPr>
            <w:del w:id="7894" w:author="Ведель Алевтина Васильевна" w:date="2022-10-20T15:32:00Z">
              <w:r w:rsidRPr="00EA568E" w:rsidDel="00EB25B4">
                <w:rPr>
                  <w:rFonts w:ascii="Times New Roman" w:hAnsi="Times New Roman" w:cs="Times New Roman"/>
                  <w:sz w:val="24"/>
                  <w:szCs w:val="24"/>
                  <w:lang w:val="en-US"/>
                </w:rPr>
                <w:delText>Freedom of access</w:delText>
              </w:r>
            </w:del>
          </w:p>
          <w:p w:rsidR="00EA568E" w:rsidRPr="00DF2EE0" w:rsidDel="00EB25B4" w:rsidRDefault="00EA568E">
            <w:pPr>
              <w:spacing w:after="0" w:line="240" w:lineRule="auto"/>
              <w:jc w:val="both"/>
              <w:rPr>
                <w:del w:id="7895" w:author="Ведель Алевтина Васильевна" w:date="2022-10-20T15:32:00Z"/>
                <w:rFonts w:ascii="Times New Roman" w:hAnsi="Times New Roman" w:cs="Times New Roman"/>
                <w:sz w:val="24"/>
                <w:szCs w:val="24"/>
                <w:lang w:val="en-US"/>
                <w:rPrChange w:id="7896" w:author="Ведель Алевтина Васильевна" w:date="2022-10-20T16:09:00Z">
                  <w:rPr>
                    <w:del w:id="7897" w:author="Ведель Алевтина Васильевна" w:date="2022-10-20T15:32:00Z"/>
                    <w:rFonts w:ascii="Times New Roman" w:hAnsi="Times New Roman" w:cs="Times New Roman"/>
                    <w:sz w:val="24"/>
                    <w:szCs w:val="24"/>
                  </w:rPr>
                </w:rPrChange>
              </w:rPr>
              <w:pPrChange w:id="7898" w:author="user" w:date="2022-02-23T17:34:00Z">
                <w:pPr>
                  <w:spacing w:after="0" w:line="240" w:lineRule="auto"/>
                  <w:ind w:firstLine="567"/>
                  <w:jc w:val="both"/>
                </w:pPr>
              </w:pPrChange>
            </w:pPr>
          </w:p>
        </w:tc>
      </w:tr>
      <w:tr w:rsidR="00EA568E" w:rsidRPr="00DF2EE0" w:rsidDel="00EB25B4" w:rsidTr="002F63BF">
        <w:trPr>
          <w:trHeight w:hRule="exact" w:val="365"/>
          <w:del w:id="7899" w:author="Ведель Алевтина Васильевна" w:date="2022-10-20T15:32:00Z"/>
          <w:trPrChange w:id="7900" w:author="Ведель Алевтина Васильевна" w:date="2022-03-01T12:29:00Z">
            <w:trPr>
              <w:trHeight w:hRule="exact" w:val="365"/>
            </w:trPr>
          </w:trPrChange>
        </w:trPr>
        <w:tc>
          <w:tcPr>
            <w:tcW w:w="579" w:type="dxa"/>
            <w:vMerge/>
            <w:tcBorders>
              <w:left w:val="single" w:sz="5" w:space="0" w:color="000000"/>
              <w:bottom w:val="single" w:sz="18" w:space="0" w:color="000000"/>
              <w:right w:val="single" w:sz="5" w:space="0" w:color="000000"/>
            </w:tcBorders>
            <w:shd w:val="clear" w:color="auto" w:fill="auto"/>
            <w:tcPrChange w:id="7901" w:author="Ведель Алевтина Васильевна" w:date="2022-03-01T12:29:00Z">
              <w:tcPr>
                <w:tcW w:w="709" w:type="dxa"/>
                <w:vMerge/>
                <w:tcBorders>
                  <w:left w:val="single" w:sz="5" w:space="0" w:color="000000"/>
                  <w:bottom w:val="single" w:sz="18" w:space="0" w:color="000000"/>
                  <w:right w:val="single" w:sz="5" w:space="0" w:color="000000"/>
                </w:tcBorders>
                <w:shd w:val="clear" w:color="auto" w:fill="auto"/>
              </w:tcPr>
            </w:tcPrChange>
          </w:tcPr>
          <w:p w:rsidR="00EA568E" w:rsidRPr="00DF2EE0" w:rsidDel="00EB25B4" w:rsidRDefault="00EA568E">
            <w:pPr>
              <w:spacing w:after="0" w:line="240" w:lineRule="auto"/>
              <w:jc w:val="both"/>
              <w:rPr>
                <w:del w:id="7902" w:author="Ведель Алевтина Васильевна" w:date="2022-10-20T15:32:00Z"/>
                <w:rFonts w:ascii="Times New Roman" w:hAnsi="Times New Roman" w:cs="Times New Roman"/>
                <w:sz w:val="24"/>
                <w:szCs w:val="24"/>
                <w:lang w:val="en-US"/>
                <w:rPrChange w:id="7903" w:author="Ведель Алевтина Васильевна" w:date="2022-10-20T16:09:00Z">
                  <w:rPr>
                    <w:del w:id="7904" w:author="Ведель Алевтина Васильевна" w:date="2022-10-20T15:32:00Z"/>
                    <w:rFonts w:ascii="Times New Roman" w:hAnsi="Times New Roman" w:cs="Times New Roman"/>
                    <w:sz w:val="24"/>
                    <w:szCs w:val="24"/>
                  </w:rPr>
                </w:rPrChange>
              </w:rPr>
              <w:pPrChange w:id="7905" w:author="user" w:date="2022-02-23T17:34:00Z">
                <w:pPr>
                  <w:spacing w:after="0" w:line="240" w:lineRule="auto"/>
                  <w:ind w:firstLine="567"/>
                  <w:jc w:val="both"/>
                </w:pPr>
              </w:pPrChange>
            </w:pPr>
          </w:p>
        </w:tc>
        <w:tc>
          <w:tcPr>
            <w:tcW w:w="3212" w:type="dxa"/>
            <w:vMerge/>
            <w:tcBorders>
              <w:left w:val="single" w:sz="5" w:space="0" w:color="000000"/>
              <w:bottom w:val="single" w:sz="18" w:space="0" w:color="000000"/>
              <w:right w:val="single" w:sz="5" w:space="0" w:color="000000"/>
            </w:tcBorders>
            <w:shd w:val="clear" w:color="auto" w:fill="auto"/>
            <w:tcPrChange w:id="7906" w:author="Ведель Алевтина Васильевна" w:date="2022-03-01T12:29:00Z">
              <w:tcPr>
                <w:tcW w:w="3212" w:type="dxa"/>
                <w:vMerge/>
                <w:tcBorders>
                  <w:left w:val="single" w:sz="5" w:space="0" w:color="000000"/>
                  <w:bottom w:val="single" w:sz="18" w:space="0" w:color="000000"/>
                  <w:right w:val="single" w:sz="5" w:space="0" w:color="000000"/>
                </w:tcBorders>
                <w:shd w:val="clear" w:color="auto" w:fill="auto"/>
              </w:tcPr>
            </w:tcPrChange>
          </w:tcPr>
          <w:p w:rsidR="00EA568E" w:rsidRPr="00DF2EE0" w:rsidDel="00EB25B4" w:rsidRDefault="00EA568E">
            <w:pPr>
              <w:spacing w:after="0" w:line="240" w:lineRule="auto"/>
              <w:jc w:val="both"/>
              <w:rPr>
                <w:del w:id="7907" w:author="Ведель Алевтина Васильевна" w:date="2022-10-20T15:32:00Z"/>
                <w:rFonts w:ascii="Times New Roman" w:hAnsi="Times New Roman" w:cs="Times New Roman"/>
                <w:sz w:val="24"/>
                <w:szCs w:val="24"/>
                <w:lang w:val="en-US"/>
                <w:rPrChange w:id="7908" w:author="Ведель Алевтина Васильевна" w:date="2022-10-20T16:09:00Z">
                  <w:rPr>
                    <w:del w:id="7909" w:author="Ведель Алевтина Васильевна" w:date="2022-10-20T15:32:00Z"/>
                    <w:rFonts w:ascii="Times New Roman" w:hAnsi="Times New Roman" w:cs="Times New Roman"/>
                    <w:sz w:val="24"/>
                    <w:szCs w:val="24"/>
                  </w:rPr>
                </w:rPrChange>
              </w:rPr>
              <w:pPrChange w:id="7910" w:author="user" w:date="2022-02-23T17:34:00Z">
                <w:pPr>
                  <w:spacing w:after="0" w:line="240" w:lineRule="auto"/>
                  <w:ind w:firstLine="567"/>
                  <w:jc w:val="both"/>
                </w:pPr>
              </w:pPrChange>
            </w:pPr>
          </w:p>
        </w:tc>
        <w:tc>
          <w:tcPr>
            <w:tcW w:w="1138" w:type="dxa"/>
            <w:tcBorders>
              <w:top w:val="single" w:sz="5" w:space="0" w:color="000000"/>
              <w:left w:val="single" w:sz="5" w:space="0" w:color="000000"/>
              <w:bottom w:val="single" w:sz="18" w:space="0" w:color="000000"/>
              <w:right w:val="single" w:sz="5" w:space="0" w:color="000000"/>
            </w:tcBorders>
            <w:shd w:val="clear" w:color="auto" w:fill="auto"/>
            <w:tcPrChange w:id="7911" w:author="Ведель Алевтина Васильевна" w:date="2022-03-01T12:29:00Z">
              <w:tcPr>
                <w:tcW w:w="1138" w:type="dxa"/>
                <w:tcBorders>
                  <w:top w:val="single" w:sz="5" w:space="0" w:color="000000"/>
                  <w:left w:val="single" w:sz="5" w:space="0" w:color="000000"/>
                  <w:bottom w:val="single" w:sz="18" w:space="0" w:color="000000"/>
                  <w:right w:val="single" w:sz="5" w:space="0" w:color="000000"/>
                </w:tcBorders>
                <w:shd w:val="clear" w:color="auto" w:fill="auto"/>
              </w:tcPr>
            </w:tcPrChange>
          </w:tcPr>
          <w:p w:rsidR="00EA568E" w:rsidRPr="00EA568E" w:rsidDel="00EB25B4" w:rsidRDefault="00EA568E">
            <w:pPr>
              <w:spacing w:after="0" w:line="240" w:lineRule="auto"/>
              <w:jc w:val="both"/>
              <w:rPr>
                <w:del w:id="7912" w:author="Ведель Алевтина Васильевна" w:date="2022-10-20T15:32:00Z"/>
                <w:rFonts w:ascii="Times New Roman" w:hAnsi="Times New Roman" w:cs="Times New Roman"/>
                <w:sz w:val="24"/>
                <w:szCs w:val="24"/>
                <w:lang w:val="en-US"/>
              </w:rPr>
              <w:pPrChange w:id="7913" w:author="user" w:date="2022-02-23T17:34:00Z">
                <w:pPr>
                  <w:spacing w:after="0" w:line="240" w:lineRule="auto"/>
                  <w:ind w:firstLine="567"/>
                  <w:jc w:val="both"/>
                </w:pPr>
              </w:pPrChange>
            </w:pPr>
            <w:del w:id="7914" w:author="Ведель Алевтина Васильевна" w:date="2022-10-20T15:32:00Z">
              <w:r w:rsidDel="00EB25B4">
                <w:rPr>
                  <w:rFonts w:ascii="Times New Roman" w:hAnsi="Times New Roman" w:cs="Times New Roman"/>
                  <w:sz w:val="24"/>
                  <w:szCs w:val="24"/>
                  <w:lang w:val="en-US"/>
                </w:rPr>
                <w:delText xml:space="preserve">Yes </w:delText>
              </w:r>
            </w:del>
          </w:p>
        </w:tc>
        <w:tc>
          <w:tcPr>
            <w:tcW w:w="989" w:type="dxa"/>
            <w:tcBorders>
              <w:top w:val="single" w:sz="5" w:space="0" w:color="000000"/>
              <w:left w:val="single" w:sz="5" w:space="0" w:color="000000"/>
              <w:bottom w:val="single" w:sz="18" w:space="0" w:color="000000"/>
              <w:right w:val="single" w:sz="5" w:space="0" w:color="000000"/>
            </w:tcBorders>
            <w:shd w:val="clear" w:color="auto" w:fill="auto"/>
            <w:tcPrChange w:id="7915" w:author="Ведель Алевтина Васильевна" w:date="2022-03-01T12:29:00Z">
              <w:tcPr>
                <w:tcW w:w="989" w:type="dxa"/>
                <w:tcBorders>
                  <w:top w:val="single" w:sz="5" w:space="0" w:color="000000"/>
                  <w:left w:val="single" w:sz="5" w:space="0" w:color="000000"/>
                  <w:bottom w:val="single" w:sz="18" w:space="0" w:color="000000"/>
                  <w:right w:val="single" w:sz="5" w:space="0" w:color="000000"/>
                </w:tcBorders>
                <w:shd w:val="clear" w:color="auto" w:fill="auto"/>
              </w:tcPr>
            </w:tcPrChange>
          </w:tcPr>
          <w:p w:rsidR="00EA568E" w:rsidRPr="00EA568E" w:rsidDel="00EB25B4" w:rsidRDefault="00EA568E">
            <w:pPr>
              <w:spacing w:after="0" w:line="240" w:lineRule="auto"/>
              <w:jc w:val="both"/>
              <w:rPr>
                <w:del w:id="7916" w:author="Ведель Алевтина Васильевна" w:date="2022-10-20T15:32:00Z"/>
                <w:rFonts w:ascii="Times New Roman" w:hAnsi="Times New Roman" w:cs="Times New Roman"/>
                <w:sz w:val="24"/>
                <w:szCs w:val="24"/>
                <w:lang w:val="en-US"/>
              </w:rPr>
              <w:pPrChange w:id="7917" w:author="user" w:date="2022-02-23T17:34:00Z">
                <w:pPr>
                  <w:spacing w:after="0" w:line="240" w:lineRule="auto"/>
                  <w:ind w:firstLine="567"/>
                  <w:jc w:val="both"/>
                </w:pPr>
              </w:pPrChange>
            </w:pPr>
            <w:del w:id="7918" w:author="Ведель Алевтина Васильевна" w:date="2022-10-20T15:32:00Z">
              <w:r w:rsidRPr="00DF2EE0" w:rsidDel="00EB25B4">
                <w:rPr>
                  <w:rFonts w:ascii="Times New Roman" w:hAnsi="Times New Roman" w:cs="Times New Roman"/>
                  <w:sz w:val="24"/>
                  <w:szCs w:val="24"/>
                  <w:lang w:val="en-US"/>
                  <w:rPrChange w:id="7919" w:author="Ведель Алевтина Васильевна" w:date="2022-10-20T16:09:00Z">
                    <w:rPr>
                      <w:rFonts w:ascii="Times New Roman" w:hAnsi="Times New Roman" w:cs="Times New Roman"/>
                      <w:sz w:val="24"/>
                      <w:szCs w:val="24"/>
                    </w:rPr>
                  </w:rPrChange>
                </w:rPr>
                <w:delText xml:space="preserve">No </w:delText>
              </w:r>
            </w:del>
          </w:p>
        </w:tc>
        <w:tc>
          <w:tcPr>
            <w:tcW w:w="1704" w:type="dxa"/>
            <w:tcBorders>
              <w:top w:val="single" w:sz="5" w:space="0" w:color="000000"/>
              <w:left w:val="single" w:sz="5" w:space="0" w:color="000000"/>
              <w:bottom w:val="single" w:sz="18" w:space="0" w:color="000000"/>
              <w:right w:val="single" w:sz="5" w:space="0" w:color="000000"/>
            </w:tcBorders>
            <w:shd w:val="clear" w:color="auto" w:fill="auto"/>
            <w:tcPrChange w:id="7920" w:author="Ведель Алевтина Васильевна" w:date="2022-03-01T12:29:00Z">
              <w:tcPr>
                <w:tcW w:w="1704" w:type="dxa"/>
                <w:tcBorders>
                  <w:top w:val="single" w:sz="5" w:space="0" w:color="000000"/>
                  <w:left w:val="single" w:sz="5" w:space="0" w:color="000000"/>
                  <w:bottom w:val="single" w:sz="18" w:space="0" w:color="000000"/>
                  <w:right w:val="single" w:sz="5" w:space="0" w:color="000000"/>
                </w:tcBorders>
                <w:shd w:val="clear" w:color="auto" w:fill="auto"/>
              </w:tcPr>
            </w:tcPrChange>
          </w:tcPr>
          <w:p w:rsidR="00EA568E" w:rsidRPr="008D6254" w:rsidDel="00EB25B4" w:rsidRDefault="008D6254">
            <w:pPr>
              <w:spacing w:after="0" w:line="240" w:lineRule="auto"/>
              <w:jc w:val="both"/>
              <w:rPr>
                <w:del w:id="7921" w:author="Ведель Алевтина Васильевна" w:date="2022-10-20T15:32:00Z"/>
                <w:rFonts w:ascii="Times New Roman" w:hAnsi="Times New Roman" w:cs="Times New Roman"/>
                <w:sz w:val="24"/>
                <w:szCs w:val="24"/>
                <w:lang w:val="en-US"/>
              </w:rPr>
              <w:pPrChange w:id="7922" w:author="user" w:date="2022-02-23T17:34:00Z">
                <w:pPr>
                  <w:spacing w:after="0" w:line="240" w:lineRule="auto"/>
                  <w:ind w:firstLine="567"/>
                  <w:jc w:val="both"/>
                </w:pPr>
              </w:pPrChange>
            </w:pPr>
            <w:del w:id="7923" w:author="Ведель Алевтина Васильевна" w:date="2022-10-20T15:32:00Z">
              <w:r w:rsidDel="00EB25B4">
                <w:rPr>
                  <w:rFonts w:ascii="Times New Roman" w:hAnsi="Times New Roman" w:cs="Times New Roman"/>
                  <w:sz w:val="24"/>
                  <w:szCs w:val="24"/>
                  <w:lang w:val="en-US"/>
                </w:rPr>
                <w:delText>Free</w:delText>
              </w:r>
              <w:r w:rsidDel="00EB25B4">
                <w:rPr>
                  <w:rFonts w:ascii="Times New Roman" w:hAnsi="Times New Roman" w:cs="Times New Roman"/>
                  <w:sz w:val="24"/>
                  <w:szCs w:val="24"/>
                  <w:lang w:val="en-US"/>
                </w:rPr>
                <w:tab/>
              </w:r>
            </w:del>
          </w:p>
        </w:tc>
        <w:tc>
          <w:tcPr>
            <w:tcW w:w="1888" w:type="dxa"/>
            <w:tcBorders>
              <w:top w:val="single" w:sz="5" w:space="0" w:color="000000"/>
              <w:left w:val="single" w:sz="5" w:space="0" w:color="000000"/>
              <w:bottom w:val="single" w:sz="18" w:space="0" w:color="000000"/>
              <w:right w:val="single" w:sz="5" w:space="0" w:color="000000"/>
            </w:tcBorders>
            <w:shd w:val="clear" w:color="auto" w:fill="auto"/>
            <w:tcPrChange w:id="7924" w:author="Ведель Алевтина Васильевна" w:date="2022-03-01T12:29:00Z">
              <w:tcPr>
                <w:tcW w:w="1888" w:type="dxa"/>
                <w:tcBorders>
                  <w:top w:val="single" w:sz="5" w:space="0" w:color="000000"/>
                  <w:left w:val="single" w:sz="5" w:space="0" w:color="000000"/>
                  <w:bottom w:val="single" w:sz="18" w:space="0" w:color="000000"/>
                  <w:right w:val="single" w:sz="5" w:space="0" w:color="000000"/>
                </w:tcBorders>
                <w:shd w:val="clear" w:color="auto" w:fill="auto"/>
              </w:tcPr>
            </w:tcPrChange>
          </w:tcPr>
          <w:p w:rsidR="00EA568E" w:rsidRPr="008D6254" w:rsidDel="00EB25B4" w:rsidRDefault="008D6254">
            <w:pPr>
              <w:spacing w:after="0" w:line="240" w:lineRule="auto"/>
              <w:jc w:val="both"/>
              <w:rPr>
                <w:del w:id="7925" w:author="Ведель Алевтина Васильевна" w:date="2022-10-20T15:32:00Z"/>
                <w:rFonts w:ascii="Times New Roman" w:hAnsi="Times New Roman" w:cs="Times New Roman"/>
                <w:sz w:val="24"/>
                <w:szCs w:val="24"/>
                <w:lang w:val="en-US"/>
              </w:rPr>
              <w:pPrChange w:id="7926" w:author="user" w:date="2022-02-23T17:34:00Z">
                <w:pPr>
                  <w:spacing w:after="0" w:line="240" w:lineRule="auto"/>
                  <w:ind w:firstLine="567"/>
                  <w:jc w:val="both"/>
                </w:pPr>
              </w:pPrChange>
            </w:pPr>
            <w:del w:id="7927" w:author="Ведель Алевтина Васильевна" w:date="2022-10-20T15:32:00Z">
              <w:r w:rsidRPr="00EA568E" w:rsidDel="00EB25B4">
                <w:rPr>
                  <w:rFonts w:ascii="Times New Roman" w:hAnsi="Times New Roman" w:cs="Times New Roman"/>
                  <w:sz w:val="24"/>
                  <w:szCs w:val="24"/>
                  <w:lang w:val="en-US"/>
                </w:rPr>
                <w:delText>At certain hours</w:delText>
              </w:r>
            </w:del>
          </w:p>
        </w:tc>
      </w:tr>
      <w:tr w:rsidR="00EA568E" w:rsidRPr="00DF2EE0" w:rsidDel="00EB25B4" w:rsidTr="002F63BF">
        <w:trPr>
          <w:trHeight w:hRule="exact" w:val="334"/>
          <w:del w:id="7928" w:author="Ведель Алевтина Васильевна" w:date="2022-10-20T15:32:00Z"/>
          <w:trPrChange w:id="7929" w:author="Ведель Алевтина Васильевна" w:date="2022-03-01T12:29:00Z">
            <w:trPr>
              <w:trHeight w:hRule="exact" w:val="334"/>
            </w:trPr>
          </w:trPrChange>
        </w:trPr>
        <w:tc>
          <w:tcPr>
            <w:tcW w:w="9510" w:type="dxa"/>
            <w:gridSpan w:val="6"/>
            <w:tcBorders>
              <w:top w:val="single" w:sz="18" w:space="0" w:color="000000"/>
              <w:left w:val="single" w:sz="5" w:space="0" w:color="000000"/>
              <w:bottom w:val="single" w:sz="18" w:space="0" w:color="000000"/>
              <w:right w:val="single" w:sz="5" w:space="0" w:color="000000"/>
            </w:tcBorders>
            <w:shd w:val="clear" w:color="auto" w:fill="auto"/>
            <w:tcPrChange w:id="7930" w:author="Ведель Алевтина Васильевна" w:date="2022-03-01T12:29:00Z">
              <w:tcPr>
                <w:tcW w:w="9640" w:type="dxa"/>
                <w:gridSpan w:val="6"/>
                <w:tcBorders>
                  <w:top w:val="single" w:sz="18" w:space="0" w:color="000000"/>
                  <w:left w:val="single" w:sz="5" w:space="0" w:color="000000"/>
                  <w:bottom w:val="single" w:sz="18" w:space="0" w:color="000000"/>
                  <w:right w:val="single" w:sz="5" w:space="0" w:color="000000"/>
                </w:tcBorders>
                <w:shd w:val="clear" w:color="auto" w:fill="auto"/>
              </w:tcPr>
            </w:tcPrChange>
          </w:tcPr>
          <w:p w:rsidR="00EA568E" w:rsidRPr="008D6254" w:rsidDel="00EB25B4" w:rsidRDefault="008D6254">
            <w:pPr>
              <w:spacing w:after="0" w:line="240" w:lineRule="auto"/>
              <w:jc w:val="both"/>
              <w:rPr>
                <w:del w:id="7931" w:author="Ведель Алевтина Васильевна" w:date="2022-10-20T15:32:00Z"/>
                <w:rFonts w:ascii="Times New Roman" w:hAnsi="Times New Roman" w:cs="Times New Roman"/>
                <w:sz w:val="24"/>
                <w:szCs w:val="24"/>
                <w:lang w:val="en-US"/>
              </w:rPr>
              <w:pPrChange w:id="7932" w:author="user" w:date="2022-02-23T17:34:00Z">
                <w:pPr>
                  <w:spacing w:after="0" w:line="240" w:lineRule="auto"/>
                  <w:ind w:firstLine="567"/>
                  <w:jc w:val="both"/>
                </w:pPr>
              </w:pPrChange>
            </w:pPr>
            <w:del w:id="7933" w:author="Ведель Алевтина Васильевна" w:date="2022-10-20T15:32:00Z">
              <w:r w:rsidDel="00EB25B4">
                <w:rPr>
                  <w:rFonts w:ascii="Times New Roman" w:hAnsi="Times New Roman" w:cs="Times New Roman"/>
                  <w:sz w:val="24"/>
                  <w:szCs w:val="24"/>
                  <w:lang w:val="en-US"/>
                </w:rPr>
                <w:delText>ITR access to:</w:delText>
              </w:r>
            </w:del>
          </w:p>
        </w:tc>
      </w:tr>
      <w:tr w:rsidR="008D6254" w:rsidRPr="00DF2EE0" w:rsidDel="00EB25B4" w:rsidTr="002F63BF">
        <w:trPr>
          <w:trHeight w:hRule="exact" w:val="319"/>
          <w:del w:id="7934" w:author="Ведель Алевтина Васильевна" w:date="2022-10-20T15:32:00Z"/>
          <w:trPrChange w:id="7935" w:author="Ведель Алевтина Васильевна" w:date="2022-03-01T12:29:00Z">
            <w:trPr>
              <w:trHeight w:hRule="exact" w:val="319"/>
            </w:trPr>
          </w:trPrChange>
        </w:trPr>
        <w:tc>
          <w:tcPr>
            <w:tcW w:w="579" w:type="dxa"/>
            <w:tcBorders>
              <w:top w:val="single" w:sz="18" w:space="0" w:color="000000"/>
              <w:left w:val="single" w:sz="5" w:space="0" w:color="000000"/>
              <w:bottom w:val="single" w:sz="5" w:space="0" w:color="000000"/>
              <w:right w:val="single" w:sz="5" w:space="0" w:color="000000"/>
            </w:tcBorders>
            <w:shd w:val="clear" w:color="auto" w:fill="auto"/>
            <w:tcPrChange w:id="7936" w:author="Ведель Алевтина Васильевна" w:date="2022-03-01T12:29:00Z">
              <w:tcPr>
                <w:tcW w:w="709"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7937" w:author="Ведель Алевтина Васильевна" w:date="2022-10-20T15:32:00Z"/>
                <w:rFonts w:ascii="Times New Roman" w:hAnsi="Times New Roman" w:cs="Times New Roman"/>
                <w:sz w:val="24"/>
                <w:szCs w:val="24"/>
                <w:lang w:val="en-US"/>
                <w:rPrChange w:id="7938" w:author="Ведель Алевтина Васильевна" w:date="2022-10-20T16:09:00Z">
                  <w:rPr>
                    <w:del w:id="7939" w:author="Ведель Алевтина Васильевна" w:date="2022-10-20T15:32:00Z"/>
                    <w:rFonts w:ascii="Times New Roman" w:hAnsi="Times New Roman" w:cs="Times New Roman"/>
                    <w:sz w:val="24"/>
                    <w:szCs w:val="24"/>
                  </w:rPr>
                </w:rPrChange>
              </w:rPr>
              <w:pPrChange w:id="7940" w:author="user" w:date="2022-02-23T17:34:00Z">
                <w:pPr>
                  <w:spacing w:after="0" w:line="240" w:lineRule="auto"/>
                  <w:ind w:firstLine="567"/>
                  <w:jc w:val="both"/>
                </w:pPr>
              </w:pPrChange>
            </w:pPr>
            <w:del w:id="7941" w:author="Ведель Алевтина Васильевна" w:date="2022-10-20T15:32:00Z">
              <w:r w:rsidRPr="00DF2EE0" w:rsidDel="00EB25B4">
                <w:rPr>
                  <w:rFonts w:ascii="Times New Roman" w:hAnsi="Times New Roman" w:cs="Times New Roman"/>
                  <w:sz w:val="24"/>
                  <w:szCs w:val="24"/>
                  <w:lang w:val="en-US"/>
                  <w:rPrChange w:id="7942" w:author="Ведель Алевтина Васильевна" w:date="2022-10-20T16:09:00Z">
                    <w:rPr>
                      <w:rFonts w:ascii="Times New Roman" w:hAnsi="Times New Roman" w:cs="Times New Roman"/>
                      <w:sz w:val="24"/>
                      <w:szCs w:val="24"/>
                    </w:rPr>
                  </w:rPrChange>
                </w:rPr>
                <w:delText>1</w:delText>
              </w:r>
            </w:del>
          </w:p>
        </w:tc>
        <w:tc>
          <w:tcPr>
            <w:tcW w:w="3212" w:type="dxa"/>
            <w:tcBorders>
              <w:top w:val="single" w:sz="18" w:space="0" w:color="000000"/>
              <w:left w:val="single" w:sz="5" w:space="0" w:color="000000"/>
              <w:bottom w:val="single" w:sz="5" w:space="0" w:color="000000"/>
              <w:right w:val="single" w:sz="5" w:space="0" w:color="000000"/>
            </w:tcBorders>
            <w:shd w:val="clear" w:color="auto" w:fill="auto"/>
            <w:tcPrChange w:id="7943" w:author="Ведель Алевтина Васильевна" w:date="2022-03-01T12:29:00Z">
              <w:tcPr>
                <w:tcW w:w="3212"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rPr>
                <w:del w:id="7944" w:author="Ведель Алевтина Васильевна" w:date="2022-10-20T15:32:00Z"/>
                <w:rFonts w:ascii="Times New Roman" w:hAnsi="Times New Roman" w:cs="Times New Roman"/>
                <w:lang w:val="en-US"/>
                <w:rPrChange w:id="7945" w:author="Ведель Алевтина Васильевна" w:date="2022-10-20T16:09:00Z">
                  <w:rPr>
                    <w:del w:id="7946" w:author="Ведель Алевтина Васильевна" w:date="2022-10-20T15:32:00Z"/>
                    <w:rFonts w:ascii="Times New Roman" w:hAnsi="Times New Roman" w:cs="Times New Roman"/>
                  </w:rPr>
                </w:rPrChange>
              </w:rPr>
              <w:pPrChange w:id="7947" w:author="user" w:date="2022-02-23T17:34:00Z">
                <w:pPr>
                  <w:ind w:firstLine="567"/>
                </w:pPr>
              </w:pPrChange>
            </w:pPr>
            <w:del w:id="7948" w:author="Ведель Алевтина Васильевна" w:date="2022-10-20T15:32:00Z">
              <w:r w:rsidRPr="00DF2EE0" w:rsidDel="00EB25B4">
                <w:rPr>
                  <w:rFonts w:ascii="Times New Roman" w:hAnsi="Times New Roman" w:cs="Times New Roman"/>
                  <w:lang w:val="en-US"/>
                  <w:rPrChange w:id="7949" w:author="Ведель Алевтина Васильевна" w:date="2022-10-20T16:09:00Z">
                    <w:rPr>
                      <w:rFonts w:ascii="Times New Roman" w:hAnsi="Times New Roman" w:cs="Times New Roman"/>
                    </w:rPr>
                  </w:rPrChange>
                </w:rPr>
                <w:delText>computers</w:delText>
              </w:r>
            </w:del>
          </w:p>
        </w:tc>
        <w:tc>
          <w:tcPr>
            <w:tcW w:w="1138" w:type="dxa"/>
            <w:tcBorders>
              <w:top w:val="single" w:sz="18" w:space="0" w:color="000000"/>
              <w:left w:val="single" w:sz="5" w:space="0" w:color="000000"/>
              <w:bottom w:val="single" w:sz="5" w:space="0" w:color="000000"/>
              <w:right w:val="single" w:sz="5" w:space="0" w:color="000000"/>
            </w:tcBorders>
            <w:shd w:val="clear" w:color="auto" w:fill="auto"/>
            <w:tcPrChange w:id="7950" w:author="Ведель Алевтина Васильевна" w:date="2022-03-01T12:29:00Z">
              <w:tcPr>
                <w:tcW w:w="1138"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7951" w:author="Ведель Алевтина Васильевна" w:date="2022-10-20T15:32:00Z"/>
                <w:rFonts w:ascii="Times New Roman" w:hAnsi="Times New Roman" w:cs="Times New Roman"/>
                <w:sz w:val="24"/>
                <w:szCs w:val="24"/>
                <w:lang w:val="en-US"/>
                <w:rPrChange w:id="7952" w:author="Ведель Алевтина Васильевна" w:date="2022-10-20T16:09:00Z">
                  <w:rPr>
                    <w:del w:id="7953" w:author="Ведель Алевтина Васильевна" w:date="2022-10-20T15:32:00Z"/>
                    <w:rFonts w:ascii="Times New Roman" w:hAnsi="Times New Roman" w:cs="Times New Roman"/>
                    <w:sz w:val="24"/>
                    <w:szCs w:val="24"/>
                  </w:rPr>
                </w:rPrChange>
              </w:rPr>
              <w:pPrChange w:id="7954" w:author="user" w:date="2022-02-23T17:34:00Z">
                <w:pPr>
                  <w:spacing w:after="0" w:line="240" w:lineRule="auto"/>
                  <w:ind w:firstLine="567"/>
                  <w:jc w:val="both"/>
                </w:pPr>
              </w:pPrChange>
            </w:pPr>
            <w:del w:id="7955" w:author="Ведель Алевтина Васильевна" w:date="2022-10-20T15:32:00Z">
              <w:r w:rsidRPr="00DF2EE0" w:rsidDel="00EB25B4">
                <w:rPr>
                  <w:rFonts w:ascii="Times New Roman" w:hAnsi="Times New Roman" w:cs="Times New Roman"/>
                  <w:sz w:val="24"/>
                  <w:szCs w:val="24"/>
                  <w:lang w:val="en-US"/>
                  <w:rPrChange w:id="7956"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18" w:space="0" w:color="000000"/>
              <w:left w:val="single" w:sz="5" w:space="0" w:color="000000"/>
              <w:bottom w:val="single" w:sz="5" w:space="0" w:color="000000"/>
              <w:right w:val="single" w:sz="5" w:space="0" w:color="000000"/>
            </w:tcBorders>
            <w:shd w:val="clear" w:color="auto" w:fill="auto"/>
            <w:tcPrChange w:id="7957" w:author="Ведель Алевтина Васильевна" w:date="2022-03-01T12:29:00Z">
              <w:tcPr>
                <w:tcW w:w="989"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7958" w:author="Ведель Алевтина Васильевна" w:date="2022-10-20T15:32:00Z"/>
                <w:rFonts w:ascii="Times New Roman" w:hAnsi="Times New Roman" w:cs="Times New Roman"/>
                <w:sz w:val="24"/>
                <w:szCs w:val="24"/>
                <w:lang w:val="en-US"/>
                <w:rPrChange w:id="7959" w:author="Ведель Алевтина Васильевна" w:date="2022-10-20T16:09:00Z">
                  <w:rPr>
                    <w:del w:id="7960" w:author="Ведель Алевтина Васильевна" w:date="2022-10-20T15:32:00Z"/>
                    <w:rFonts w:ascii="Times New Roman" w:hAnsi="Times New Roman" w:cs="Times New Roman"/>
                    <w:sz w:val="24"/>
                    <w:szCs w:val="24"/>
                  </w:rPr>
                </w:rPrChange>
              </w:rPr>
              <w:pPrChange w:id="7961" w:author="user" w:date="2022-02-23T17:34:00Z">
                <w:pPr>
                  <w:spacing w:after="0" w:line="240" w:lineRule="auto"/>
                  <w:ind w:firstLine="567"/>
                  <w:jc w:val="both"/>
                </w:pPr>
              </w:pPrChange>
            </w:pPr>
          </w:p>
        </w:tc>
        <w:tc>
          <w:tcPr>
            <w:tcW w:w="1704" w:type="dxa"/>
            <w:tcBorders>
              <w:top w:val="single" w:sz="18" w:space="0" w:color="000000"/>
              <w:left w:val="single" w:sz="5" w:space="0" w:color="000000"/>
              <w:bottom w:val="single" w:sz="5" w:space="0" w:color="000000"/>
              <w:right w:val="single" w:sz="5" w:space="0" w:color="000000"/>
            </w:tcBorders>
            <w:shd w:val="clear" w:color="auto" w:fill="auto"/>
            <w:tcPrChange w:id="7962" w:author="Ведель Алевтина Васильевна" w:date="2022-03-01T12:29:00Z">
              <w:tcPr>
                <w:tcW w:w="1704"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7963" w:author="Ведель Алевтина Васильевна" w:date="2022-10-20T15:32:00Z"/>
                <w:rFonts w:ascii="Times New Roman" w:hAnsi="Times New Roman" w:cs="Times New Roman"/>
                <w:sz w:val="24"/>
                <w:szCs w:val="24"/>
                <w:lang w:val="en-US"/>
                <w:rPrChange w:id="7964" w:author="Ведель Алевтина Васильевна" w:date="2022-10-20T16:09:00Z">
                  <w:rPr>
                    <w:del w:id="7965" w:author="Ведель Алевтина Васильевна" w:date="2022-10-20T15:32:00Z"/>
                    <w:rFonts w:ascii="Times New Roman" w:hAnsi="Times New Roman" w:cs="Times New Roman"/>
                    <w:sz w:val="24"/>
                    <w:szCs w:val="24"/>
                  </w:rPr>
                </w:rPrChange>
              </w:rPr>
              <w:pPrChange w:id="7966" w:author="user" w:date="2022-02-23T17:34:00Z">
                <w:pPr>
                  <w:spacing w:after="0" w:line="240" w:lineRule="auto"/>
                  <w:ind w:firstLine="567"/>
                  <w:jc w:val="both"/>
                </w:pPr>
              </w:pPrChange>
            </w:pPr>
            <w:del w:id="7967" w:author="Ведель Алевтина Васильевна" w:date="2022-10-20T15:32:00Z">
              <w:r w:rsidRPr="00DF2EE0" w:rsidDel="00EB25B4">
                <w:rPr>
                  <w:rFonts w:ascii="Times New Roman" w:hAnsi="Times New Roman" w:cs="Times New Roman"/>
                  <w:sz w:val="24"/>
                  <w:szCs w:val="24"/>
                  <w:lang w:val="en-US"/>
                  <w:rPrChange w:id="7968" w:author="Ведель Алевтина Васильевна" w:date="2022-10-20T16:09:00Z">
                    <w:rPr>
                      <w:rFonts w:ascii="Times New Roman" w:hAnsi="Times New Roman" w:cs="Times New Roman"/>
                      <w:sz w:val="24"/>
                      <w:szCs w:val="24"/>
                    </w:rPr>
                  </w:rPrChange>
                </w:rPr>
                <w:delText>+</w:delText>
              </w:r>
            </w:del>
          </w:p>
        </w:tc>
        <w:tc>
          <w:tcPr>
            <w:tcW w:w="1888" w:type="dxa"/>
            <w:tcBorders>
              <w:top w:val="single" w:sz="18" w:space="0" w:color="000000"/>
              <w:left w:val="single" w:sz="5" w:space="0" w:color="000000"/>
              <w:bottom w:val="single" w:sz="5" w:space="0" w:color="000000"/>
              <w:right w:val="single" w:sz="5" w:space="0" w:color="000000"/>
            </w:tcBorders>
            <w:shd w:val="clear" w:color="auto" w:fill="auto"/>
            <w:tcPrChange w:id="7969" w:author="Ведель Алевтина Васильевна" w:date="2022-03-01T12:29:00Z">
              <w:tcPr>
                <w:tcW w:w="1888"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7970" w:author="Ведель Алевтина Васильевна" w:date="2022-10-20T15:32:00Z"/>
                <w:rFonts w:ascii="Times New Roman" w:hAnsi="Times New Roman" w:cs="Times New Roman"/>
                <w:sz w:val="24"/>
                <w:szCs w:val="24"/>
                <w:lang w:val="en-US"/>
                <w:rPrChange w:id="7971" w:author="Ведель Алевтина Васильевна" w:date="2022-10-20T16:09:00Z">
                  <w:rPr>
                    <w:del w:id="7972" w:author="Ведель Алевтина Васильевна" w:date="2022-10-20T15:32:00Z"/>
                    <w:rFonts w:ascii="Times New Roman" w:hAnsi="Times New Roman" w:cs="Times New Roman"/>
                    <w:sz w:val="24"/>
                    <w:szCs w:val="24"/>
                  </w:rPr>
                </w:rPrChange>
              </w:rPr>
              <w:pPrChange w:id="7973" w:author="user" w:date="2022-02-23T17:34:00Z">
                <w:pPr>
                  <w:spacing w:after="0" w:line="240" w:lineRule="auto"/>
                  <w:ind w:firstLine="567"/>
                  <w:jc w:val="both"/>
                </w:pPr>
              </w:pPrChange>
            </w:pPr>
          </w:p>
        </w:tc>
      </w:tr>
      <w:tr w:rsidR="008D6254" w:rsidRPr="00DF2EE0" w:rsidDel="00EB25B4" w:rsidTr="002F63BF">
        <w:trPr>
          <w:trHeight w:hRule="exact" w:val="302"/>
          <w:del w:id="7974" w:author="Ведель Алевтина Васильевна" w:date="2022-10-20T15:32:00Z"/>
          <w:trPrChange w:id="7975" w:author="Ведель Алевтина Васильевна" w:date="2022-03-01T12:29:00Z">
            <w:trPr>
              <w:trHeight w:hRule="exact" w:val="302"/>
            </w:trPr>
          </w:trPrChange>
        </w:trPr>
        <w:tc>
          <w:tcPr>
            <w:tcW w:w="579" w:type="dxa"/>
            <w:tcBorders>
              <w:top w:val="single" w:sz="5" w:space="0" w:color="000000"/>
              <w:left w:val="single" w:sz="5" w:space="0" w:color="000000"/>
              <w:bottom w:val="single" w:sz="5" w:space="0" w:color="000000"/>
              <w:right w:val="single" w:sz="5" w:space="0" w:color="000000"/>
            </w:tcBorders>
            <w:shd w:val="clear" w:color="auto" w:fill="auto"/>
            <w:tcPrChange w:id="7976" w:author="Ведель Алевтина Васильевна" w:date="2022-03-01T12:29:00Z">
              <w:tcPr>
                <w:tcW w:w="70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7977" w:author="Ведель Алевтина Васильевна" w:date="2022-10-20T15:32:00Z"/>
                <w:rFonts w:ascii="Times New Roman" w:hAnsi="Times New Roman" w:cs="Times New Roman"/>
                <w:sz w:val="24"/>
                <w:szCs w:val="24"/>
                <w:lang w:val="en-US"/>
                <w:rPrChange w:id="7978" w:author="Ведель Алевтина Васильевна" w:date="2022-10-20T16:09:00Z">
                  <w:rPr>
                    <w:del w:id="7979" w:author="Ведель Алевтина Васильевна" w:date="2022-10-20T15:32:00Z"/>
                    <w:rFonts w:ascii="Times New Roman" w:hAnsi="Times New Roman" w:cs="Times New Roman"/>
                    <w:sz w:val="24"/>
                    <w:szCs w:val="24"/>
                  </w:rPr>
                </w:rPrChange>
              </w:rPr>
              <w:pPrChange w:id="7980" w:author="user" w:date="2022-02-23T17:34:00Z">
                <w:pPr>
                  <w:spacing w:after="0" w:line="240" w:lineRule="auto"/>
                  <w:ind w:firstLine="567"/>
                  <w:jc w:val="both"/>
                </w:pPr>
              </w:pPrChange>
            </w:pPr>
            <w:del w:id="7981" w:author="Ведель Алевтина Васильевна" w:date="2022-10-20T15:32:00Z">
              <w:r w:rsidRPr="00DF2EE0" w:rsidDel="00EB25B4">
                <w:rPr>
                  <w:rFonts w:ascii="Times New Roman" w:hAnsi="Times New Roman" w:cs="Times New Roman"/>
                  <w:sz w:val="24"/>
                  <w:szCs w:val="24"/>
                  <w:lang w:val="en-US"/>
                  <w:rPrChange w:id="7982" w:author="Ведель Алевтина Васильевна" w:date="2022-10-20T16:09:00Z">
                    <w:rPr>
                      <w:rFonts w:ascii="Times New Roman" w:hAnsi="Times New Roman" w:cs="Times New Roman"/>
                      <w:sz w:val="24"/>
                      <w:szCs w:val="24"/>
                    </w:rPr>
                  </w:rPrChange>
                </w:rPr>
                <w:delText>2</w:delText>
              </w:r>
            </w:del>
          </w:p>
        </w:tc>
        <w:tc>
          <w:tcPr>
            <w:tcW w:w="3212" w:type="dxa"/>
            <w:tcBorders>
              <w:top w:val="single" w:sz="5" w:space="0" w:color="000000"/>
              <w:left w:val="single" w:sz="5" w:space="0" w:color="000000"/>
              <w:bottom w:val="single" w:sz="5" w:space="0" w:color="000000"/>
              <w:right w:val="single" w:sz="5" w:space="0" w:color="000000"/>
            </w:tcBorders>
            <w:shd w:val="clear" w:color="auto" w:fill="auto"/>
            <w:tcPrChange w:id="7983" w:author="Ведель Алевтина Васильевна" w:date="2022-03-01T12:29:00Z">
              <w:tcPr>
                <w:tcW w:w="3212"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rPr>
                <w:del w:id="7984" w:author="Ведель Алевтина Васильевна" w:date="2022-10-20T15:32:00Z"/>
                <w:rFonts w:ascii="Times New Roman" w:hAnsi="Times New Roman" w:cs="Times New Roman"/>
                <w:lang w:val="en-US"/>
                <w:rPrChange w:id="7985" w:author="Ведель Алевтина Васильевна" w:date="2022-10-20T16:09:00Z">
                  <w:rPr>
                    <w:del w:id="7986" w:author="Ведель Алевтина Васильевна" w:date="2022-10-20T15:32:00Z"/>
                    <w:rFonts w:ascii="Times New Roman" w:hAnsi="Times New Roman" w:cs="Times New Roman"/>
                  </w:rPr>
                </w:rPrChange>
              </w:rPr>
              <w:pPrChange w:id="7987" w:author="user" w:date="2022-02-23T17:34:00Z">
                <w:pPr>
                  <w:ind w:firstLine="567"/>
                </w:pPr>
              </w:pPrChange>
            </w:pPr>
            <w:del w:id="7988" w:author="Ведель Алевтина Васильевна" w:date="2022-10-20T15:32:00Z">
              <w:r w:rsidRPr="00DF2EE0" w:rsidDel="00EB25B4">
                <w:rPr>
                  <w:rFonts w:ascii="Times New Roman" w:hAnsi="Times New Roman" w:cs="Times New Roman"/>
                  <w:lang w:val="en-US"/>
                  <w:rPrChange w:id="7989" w:author="Ведель Алевтина Васильевна" w:date="2022-10-20T16:09:00Z">
                    <w:rPr>
                      <w:rFonts w:ascii="Times New Roman" w:hAnsi="Times New Roman" w:cs="Times New Roman"/>
                    </w:rPr>
                  </w:rPrChange>
                </w:rPr>
                <w:delText>on the Internet</w:delText>
              </w:r>
            </w:del>
          </w:p>
        </w:tc>
        <w:tc>
          <w:tcPr>
            <w:tcW w:w="1138" w:type="dxa"/>
            <w:tcBorders>
              <w:top w:val="single" w:sz="5" w:space="0" w:color="000000"/>
              <w:left w:val="single" w:sz="5" w:space="0" w:color="000000"/>
              <w:bottom w:val="single" w:sz="5" w:space="0" w:color="000000"/>
              <w:right w:val="single" w:sz="5" w:space="0" w:color="000000"/>
            </w:tcBorders>
            <w:shd w:val="clear" w:color="auto" w:fill="auto"/>
            <w:tcPrChange w:id="7990" w:author="Ведель Алевтина Васильевна" w:date="2022-03-01T12:29:00Z">
              <w:tcPr>
                <w:tcW w:w="113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7991" w:author="Ведель Алевтина Васильевна" w:date="2022-10-20T15:32:00Z"/>
                <w:rFonts w:ascii="Times New Roman" w:hAnsi="Times New Roman" w:cs="Times New Roman"/>
                <w:sz w:val="24"/>
                <w:szCs w:val="24"/>
                <w:lang w:val="en-US"/>
                <w:rPrChange w:id="7992" w:author="Ведель Алевтина Васильевна" w:date="2022-10-20T16:09:00Z">
                  <w:rPr>
                    <w:del w:id="7993" w:author="Ведель Алевтина Васильевна" w:date="2022-10-20T15:32:00Z"/>
                    <w:rFonts w:ascii="Times New Roman" w:hAnsi="Times New Roman" w:cs="Times New Roman"/>
                    <w:sz w:val="24"/>
                    <w:szCs w:val="24"/>
                  </w:rPr>
                </w:rPrChange>
              </w:rPr>
              <w:pPrChange w:id="7994" w:author="user" w:date="2022-02-23T17:34:00Z">
                <w:pPr>
                  <w:spacing w:after="0" w:line="240" w:lineRule="auto"/>
                  <w:ind w:firstLine="567"/>
                  <w:jc w:val="both"/>
                </w:pPr>
              </w:pPrChange>
            </w:pPr>
            <w:del w:id="7995" w:author="Ведель Алевтина Васильевна" w:date="2022-10-20T15:32:00Z">
              <w:r w:rsidRPr="00DF2EE0" w:rsidDel="00EB25B4">
                <w:rPr>
                  <w:rFonts w:ascii="Times New Roman" w:hAnsi="Times New Roman" w:cs="Times New Roman"/>
                  <w:sz w:val="24"/>
                  <w:szCs w:val="24"/>
                  <w:lang w:val="en-US"/>
                  <w:rPrChange w:id="7996"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5" w:space="0" w:color="000000"/>
              <w:left w:val="single" w:sz="5" w:space="0" w:color="000000"/>
              <w:bottom w:val="single" w:sz="5" w:space="0" w:color="000000"/>
              <w:right w:val="single" w:sz="5" w:space="0" w:color="000000"/>
            </w:tcBorders>
            <w:shd w:val="clear" w:color="auto" w:fill="auto"/>
            <w:tcPrChange w:id="7997" w:author="Ведель Алевтина Васильевна" w:date="2022-03-01T12:29:00Z">
              <w:tcPr>
                <w:tcW w:w="98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7998" w:author="Ведель Алевтина Васильевна" w:date="2022-10-20T15:32:00Z"/>
                <w:rFonts w:ascii="Times New Roman" w:hAnsi="Times New Roman" w:cs="Times New Roman"/>
                <w:sz w:val="24"/>
                <w:szCs w:val="24"/>
                <w:lang w:val="en-US"/>
                <w:rPrChange w:id="7999" w:author="Ведель Алевтина Васильевна" w:date="2022-10-20T16:09:00Z">
                  <w:rPr>
                    <w:del w:id="8000" w:author="Ведель Алевтина Васильевна" w:date="2022-10-20T15:32:00Z"/>
                    <w:rFonts w:ascii="Times New Roman" w:hAnsi="Times New Roman" w:cs="Times New Roman"/>
                    <w:sz w:val="24"/>
                    <w:szCs w:val="24"/>
                  </w:rPr>
                </w:rPrChange>
              </w:rPr>
              <w:pPrChange w:id="8001" w:author="user" w:date="2022-02-23T17:34: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Change w:id="8002" w:author="Ведель Алевтина Васильевна" w:date="2022-03-01T12:29:00Z">
              <w:tcPr>
                <w:tcW w:w="1704"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03" w:author="Ведель Алевтина Васильевна" w:date="2022-10-20T15:32:00Z"/>
                <w:rFonts w:ascii="Times New Roman" w:hAnsi="Times New Roman" w:cs="Times New Roman"/>
                <w:sz w:val="24"/>
                <w:szCs w:val="24"/>
                <w:lang w:val="en-US"/>
                <w:rPrChange w:id="8004" w:author="Ведель Алевтина Васильевна" w:date="2022-10-20T16:09:00Z">
                  <w:rPr>
                    <w:del w:id="8005" w:author="Ведель Алевтина Васильевна" w:date="2022-10-20T15:32:00Z"/>
                    <w:rFonts w:ascii="Times New Roman" w:hAnsi="Times New Roman" w:cs="Times New Roman"/>
                    <w:sz w:val="24"/>
                    <w:szCs w:val="24"/>
                  </w:rPr>
                </w:rPrChange>
              </w:rPr>
              <w:pPrChange w:id="8006" w:author="user" w:date="2022-02-23T17:34:00Z">
                <w:pPr>
                  <w:spacing w:after="0" w:line="240" w:lineRule="auto"/>
                  <w:ind w:firstLine="567"/>
                  <w:jc w:val="both"/>
                </w:pPr>
              </w:pPrChange>
            </w:pPr>
            <w:del w:id="8007" w:author="Ведель Алевтина Васильевна" w:date="2022-10-20T15:32:00Z">
              <w:r w:rsidRPr="00DF2EE0" w:rsidDel="00EB25B4">
                <w:rPr>
                  <w:rFonts w:ascii="Times New Roman" w:hAnsi="Times New Roman" w:cs="Times New Roman"/>
                  <w:sz w:val="24"/>
                  <w:szCs w:val="24"/>
                  <w:lang w:val="en-US"/>
                  <w:rPrChange w:id="8008" w:author="Ведель Алевтина Васильевна" w:date="2022-10-20T16:09:00Z">
                    <w:rPr>
                      <w:rFonts w:ascii="Times New Roman" w:hAnsi="Times New Roman" w:cs="Times New Roman"/>
                      <w:sz w:val="24"/>
                      <w:szCs w:val="24"/>
                    </w:rPr>
                  </w:rPrChange>
                </w:rPr>
                <w:delText>+</w:delText>
              </w:r>
            </w:del>
          </w:p>
        </w:tc>
        <w:tc>
          <w:tcPr>
            <w:tcW w:w="1888" w:type="dxa"/>
            <w:tcBorders>
              <w:top w:val="single" w:sz="5" w:space="0" w:color="000000"/>
              <w:left w:val="single" w:sz="5" w:space="0" w:color="000000"/>
              <w:bottom w:val="single" w:sz="5" w:space="0" w:color="000000"/>
              <w:right w:val="single" w:sz="5" w:space="0" w:color="000000"/>
            </w:tcBorders>
            <w:shd w:val="clear" w:color="auto" w:fill="auto"/>
            <w:tcPrChange w:id="8009" w:author="Ведель Алевтина Васильевна" w:date="2022-03-01T12:29:00Z">
              <w:tcPr>
                <w:tcW w:w="188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10" w:author="Ведель Алевтина Васильевна" w:date="2022-10-20T15:32:00Z"/>
                <w:rFonts w:ascii="Times New Roman" w:hAnsi="Times New Roman" w:cs="Times New Roman"/>
                <w:sz w:val="24"/>
                <w:szCs w:val="24"/>
                <w:lang w:val="en-US"/>
                <w:rPrChange w:id="8011" w:author="Ведель Алевтина Васильевна" w:date="2022-10-20T16:09:00Z">
                  <w:rPr>
                    <w:del w:id="8012" w:author="Ведель Алевтина Васильевна" w:date="2022-10-20T15:32:00Z"/>
                    <w:rFonts w:ascii="Times New Roman" w:hAnsi="Times New Roman" w:cs="Times New Roman"/>
                    <w:sz w:val="24"/>
                    <w:szCs w:val="24"/>
                  </w:rPr>
                </w:rPrChange>
              </w:rPr>
              <w:pPrChange w:id="8013" w:author="user" w:date="2022-02-23T17:34:00Z">
                <w:pPr>
                  <w:spacing w:after="0" w:line="240" w:lineRule="auto"/>
                  <w:ind w:firstLine="567"/>
                  <w:jc w:val="both"/>
                </w:pPr>
              </w:pPrChange>
            </w:pPr>
          </w:p>
        </w:tc>
      </w:tr>
      <w:tr w:rsidR="008D6254" w:rsidRPr="00DF2EE0" w:rsidDel="00EB25B4" w:rsidTr="002F63BF">
        <w:trPr>
          <w:trHeight w:hRule="exact" w:val="883"/>
          <w:del w:id="8014" w:author="Ведель Алевтина Васильевна" w:date="2022-10-20T15:32:00Z"/>
          <w:trPrChange w:id="8015" w:author="Ведель Алевтина Васильевна" w:date="2022-03-01T12:29:00Z">
            <w:trPr>
              <w:trHeight w:hRule="exact" w:val="883"/>
            </w:trPr>
          </w:trPrChange>
        </w:trPr>
        <w:tc>
          <w:tcPr>
            <w:tcW w:w="579" w:type="dxa"/>
            <w:tcBorders>
              <w:top w:val="single" w:sz="5" w:space="0" w:color="000000"/>
              <w:left w:val="single" w:sz="5" w:space="0" w:color="000000"/>
              <w:bottom w:val="single" w:sz="5" w:space="0" w:color="000000"/>
              <w:right w:val="single" w:sz="5" w:space="0" w:color="000000"/>
            </w:tcBorders>
            <w:shd w:val="clear" w:color="auto" w:fill="auto"/>
            <w:tcPrChange w:id="8016" w:author="Ведель Алевтина Васильевна" w:date="2022-03-01T12:29:00Z">
              <w:tcPr>
                <w:tcW w:w="70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17" w:author="Ведель Алевтина Васильевна" w:date="2022-10-20T15:32:00Z"/>
                <w:rFonts w:ascii="Times New Roman" w:hAnsi="Times New Roman" w:cs="Times New Roman"/>
                <w:sz w:val="24"/>
                <w:szCs w:val="24"/>
                <w:lang w:val="en-US"/>
                <w:rPrChange w:id="8018" w:author="Ведель Алевтина Васильевна" w:date="2022-10-20T16:09:00Z">
                  <w:rPr>
                    <w:del w:id="8019" w:author="Ведель Алевтина Васильевна" w:date="2022-10-20T15:32:00Z"/>
                    <w:rFonts w:ascii="Times New Roman" w:hAnsi="Times New Roman" w:cs="Times New Roman"/>
                    <w:sz w:val="24"/>
                    <w:szCs w:val="24"/>
                  </w:rPr>
                </w:rPrChange>
              </w:rPr>
              <w:pPrChange w:id="8020" w:author="user" w:date="2022-02-23T17:34:00Z">
                <w:pPr>
                  <w:spacing w:after="0" w:line="240" w:lineRule="auto"/>
                  <w:ind w:firstLine="567"/>
                  <w:jc w:val="both"/>
                </w:pPr>
              </w:pPrChange>
            </w:pPr>
          </w:p>
          <w:p w:rsidR="008D6254" w:rsidRPr="00DF2EE0" w:rsidDel="00EB25B4" w:rsidRDefault="008D6254">
            <w:pPr>
              <w:spacing w:after="0" w:line="240" w:lineRule="auto"/>
              <w:jc w:val="both"/>
              <w:rPr>
                <w:del w:id="8021" w:author="Ведель Алевтина Васильевна" w:date="2022-10-20T15:32:00Z"/>
                <w:rFonts w:ascii="Times New Roman" w:hAnsi="Times New Roman" w:cs="Times New Roman"/>
                <w:sz w:val="24"/>
                <w:szCs w:val="24"/>
                <w:lang w:val="en-US"/>
                <w:rPrChange w:id="8022" w:author="Ведель Алевтина Васильевна" w:date="2022-10-20T16:09:00Z">
                  <w:rPr>
                    <w:del w:id="8023" w:author="Ведель Алевтина Васильевна" w:date="2022-10-20T15:32:00Z"/>
                    <w:rFonts w:ascii="Times New Roman" w:hAnsi="Times New Roman" w:cs="Times New Roman"/>
                    <w:sz w:val="24"/>
                    <w:szCs w:val="24"/>
                  </w:rPr>
                </w:rPrChange>
              </w:rPr>
              <w:pPrChange w:id="8024" w:author="user" w:date="2022-02-23T17:34:00Z">
                <w:pPr>
                  <w:spacing w:after="0" w:line="240" w:lineRule="auto"/>
                  <w:ind w:firstLine="567"/>
                  <w:jc w:val="both"/>
                </w:pPr>
              </w:pPrChange>
            </w:pPr>
            <w:del w:id="8025" w:author="Ведель Алевтина Васильевна" w:date="2022-10-20T15:32:00Z">
              <w:r w:rsidRPr="00DF2EE0" w:rsidDel="00EB25B4">
                <w:rPr>
                  <w:rFonts w:ascii="Times New Roman" w:hAnsi="Times New Roman" w:cs="Times New Roman"/>
                  <w:sz w:val="24"/>
                  <w:szCs w:val="24"/>
                  <w:lang w:val="en-US"/>
                  <w:rPrChange w:id="8026" w:author="Ведель Алевтина Васильевна" w:date="2022-10-20T16:09:00Z">
                    <w:rPr>
                      <w:rFonts w:ascii="Times New Roman" w:hAnsi="Times New Roman" w:cs="Times New Roman"/>
                      <w:sz w:val="24"/>
                      <w:szCs w:val="24"/>
                    </w:rPr>
                  </w:rPrChange>
                </w:rPr>
                <w:delText>3</w:delText>
              </w:r>
            </w:del>
          </w:p>
        </w:tc>
        <w:tc>
          <w:tcPr>
            <w:tcW w:w="3212" w:type="dxa"/>
            <w:tcBorders>
              <w:top w:val="single" w:sz="5" w:space="0" w:color="000000"/>
              <w:left w:val="single" w:sz="5" w:space="0" w:color="000000"/>
              <w:bottom w:val="single" w:sz="5" w:space="0" w:color="000000"/>
              <w:right w:val="single" w:sz="5" w:space="0" w:color="000000"/>
            </w:tcBorders>
            <w:shd w:val="clear" w:color="auto" w:fill="auto"/>
            <w:tcPrChange w:id="8027" w:author="Ведель Алевтина Васильевна" w:date="2022-03-01T12:29:00Z">
              <w:tcPr>
                <w:tcW w:w="3212"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8D6254" w:rsidDel="00EB25B4" w:rsidRDefault="008D6254">
            <w:pPr>
              <w:rPr>
                <w:del w:id="8028" w:author="Ведель Алевтина Васильевна" w:date="2022-10-20T15:32:00Z"/>
                <w:rFonts w:ascii="Times New Roman" w:hAnsi="Times New Roman" w:cs="Times New Roman"/>
                <w:lang w:val="en-US"/>
              </w:rPr>
              <w:pPrChange w:id="8029" w:author="user" w:date="2022-02-23T17:34:00Z">
                <w:pPr>
                  <w:ind w:firstLine="567"/>
                </w:pPr>
              </w:pPrChange>
            </w:pPr>
            <w:del w:id="8030" w:author="Ведель Алевтина Васильевна" w:date="2022-10-20T15:32:00Z">
              <w:r w:rsidRPr="008D6254" w:rsidDel="00EB25B4">
                <w:rPr>
                  <w:rFonts w:ascii="Times New Roman" w:hAnsi="Times New Roman" w:cs="Times New Roman"/>
                  <w:lang w:val="en-US"/>
                </w:rPr>
                <w:delText>using the necessary software (software name)</w:delText>
              </w:r>
            </w:del>
          </w:p>
        </w:tc>
        <w:tc>
          <w:tcPr>
            <w:tcW w:w="1138" w:type="dxa"/>
            <w:tcBorders>
              <w:top w:val="single" w:sz="5" w:space="0" w:color="000000"/>
              <w:left w:val="single" w:sz="5" w:space="0" w:color="000000"/>
              <w:bottom w:val="single" w:sz="5" w:space="0" w:color="000000"/>
              <w:right w:val="single" w:sz="5" w:space="0" w:color="000000"/>
            </w:tcBorders>
            <w:shd w:val="clear" w:color="auto" w:fill="auto"/>
            <w:tcPrChange w:id="8031" w:author="Ведель Алевтина Васильевна" w:date="2022-03-01T12:29:00Z">
              <w:tcPr>
                <w:tcW w:w="113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32" w:author="Ведель Алевтина Васильевна" w:date="2022-10-20T15:32:00Z"/>
                <w:rFonts w:ascii="Times New Roman" w:hAnsi="Times New Roman" w:cs="Times New Roman"/>
                <w:sz w:val="24"/>
                <w:szCs w:val="24"/>
                <w:lang w:val="en-US"/>
                <w:rPrChange w:id="8033" w:author="Ведель Алевтина Васильевна" w:date="2022-10-20T16:09:00Z">
                  <w:rPr>
                    <w:del w:id="8034" w:author="Ведель Алевтина Васильевна" w:date="2022-10-20T15:32:00Z"/>
                    <w:rFonts w:ascii="Times New Roman" w:hAnsi="Times New Roman" w:cs="Times New Roman"/>
                    <w:sz w:val="24"/>
                    <w:szCs w:val="24"/>
                  </w:rPr>
                </w:rPrChange>
              </w:rPr>
              <w:pPrChange w:id="8035" w:author="user" w:date="2022-02-23T17:34:00Z">
                <w:pPr>
                  <w:spacing w:after="0" w:line="240" w:lineRule="auto"/>
                  <w:ind w:firstLine="567"/>
                  <w:jc w:val="both"/>
                </w:pPr>
              </w:pPrChange>
            </w:pPr>
            <w:del w:id="8036" w:author="Ведель Алевтина Васильевна" w:date="2022-10-20T15:32:00Z">
              <w:r w:rsidRPr="00DF2EE0" w:rsidDel="00EB25B4">
                <w:rPr>
                  <w:rFonts w:ascii="Times New Roman" w:hAnsi="Times New Roman" w:cs="Times New Roman"/>
                  <w:sz w:val="24"/>
                  <w:szCs w:val="24"/>
                  <w:lang w:val="en-US"/>
                  <w:rPrChange w:id="8037"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5" w:space="0" w:color="000000"/>
              <w:left w:val="single" w:sz="5" w:space="0" w:color="000000"/>
              <w:bottom w:val="single" w:sz="5" w:space="0" w:color="000000"/>
              <w:right w:val="single" w:sz="5" w:space="0" w:color="000000"/>
            </w:tcBorders>
            <w:shd w:val="clear" w:color="auto" w:fill="auto"/>
            <w:tcPrChange w:id="8038" w:author="Ведель Алевтина Васильевна" w:date="2022-03-01T12:29:00Z">
              <w:tcPr>
                <w:tcW w:w="98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39" w:author="Ведель Алевтина Васильевна" w:date="2022-10-20T15:32:00Z"/>
                <w:rFonts w:ascii="Times New Roman" w:hAnsi="Times New Roman" w:cs="Times New Roman"/>
                <w:sz w:val="24"/>
                <w:szCs w:val="24"/>
                <w:lang w:val="en-US"/>
                <w:rPrChange w:id="8040" w:author="Ведель Алевтина Васильевна" w:date="2022-10-20T16:09:00Z">
                  <w:rPr>
                    <w:del w:id="8041" w:author="Ведель Алевтина Васильевна" w:date="2022-10-20T15:32:00Z"/>
                    <w:rFonts w:ascii="Times New Roman" w:hAnsi="Times New Roman" w:cs="Times New Roman"/>
                    <w:sz w:val="24"/>
                    <w:szCs w:val="24"/>
                  </w:rPr>
                </w:rPrChange>
              </w:rPr>
              <w:pPrChange w:id="8042" w:author="user" w:date="2022-02-23T17:34: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Change w:id="8043" w:author="Ведель Алевтина Васильевна" w:date="2022-03-01T12:29:00Z">
              <w:tcPr>
                <w:tcW w:w="1704"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44" w:author="Ведель Алевтина Васильевна" w:date="2022-10-20T15:32:00Z"/>
                <w:rFonts w:ascii="Times New Roman" w:hAnsi="Times New Roman" w:cs="Times New Roman"/>
                <w:sz w:val="24"/>
                <w:szCs w:val="24"/>
                <w:lang w:val="en-US"/>
                <w:rPrChange w:id="8045" w:author="Ведель Алевтина Васильевна" w:date="2022-10-20T16:09:00Z">
                  <w:rPr>
                    <w:del w:id="8046" w:author="Ведель Алевтина Васильевна" w:date="2022-10-20T15:32:00Z"/>
                    <w:rFonts w:ascii="Times New Roman" w:hAnsi="Times New Roman" w:cs="Times New Roman"/>
                    <w:sz w:val="24"/>
                    <w:szCs w:val="24"/>
                  </w:rPr>
                </w:rPrChange>
              </w:rPr>
              <w:pPrChange w:id="8047" w:author="user" w:date="2022-02-23T17:34:00Z">
                <w:pPr>
                  <w:spacing w:after="0" w:line="240" w:lineRule="auto"/>
                  <w:ind w:firstLine="567"/>
                  <w:jc w:val="both"/>
                </w:pPr>
              </w:pPrChange>
            </w:pPr>
            <w:del w:id="8048" w:author="Ведель Алевтина Васильевна" w:date="2022-10-20T15:32:00Z">
              <w:r w:rsidRPr="00DF2EE0" w:rsidDel="00EB25B4">
                <w:rPr>
                  <w:rFonts w:ascii="Times New Roman" w:hAnsi="Times New Roman" w:cs="Times New Roman"/>
                  <w:sz w:val="24"/>
                  <w:szCs w:val="24"/>
                  <w:lang w:val="en-US"/>
                  <w:rPrChange w:id="8049" w:author="Ведель Алевтина Васильевна" w:date="2022-10-20T16:09:00Z">
                    <w:rPr>
                      <w:rFonts w:ascii="Times New Roman" w:hAnsi="Times New Roman" w:cs="Times New Roman"/>
                      <w:sz w:val="24"/>
                      <w:szCs w:val="24"/>
                    </w:rPr>
                  </w:rPrChange>
                </w:rPr>
                <w:delText>+</w:delText>
              </w:r>
            </w:del>
          </w:p>
        </w:tc>
        <w:tc>
          <w:tcPr>
            <w:tcW w:w="1888" w:type="dxa"/>
            <w:tcBorders>
              <w:top w:val="single" w:sz="5" w:space="0" w:color="000000"/>
              <w:left w:val="single" w:sz="5" w:space="0" w:color="000000"/>
              <w:bottom w:val="single" w:sz="5" w:space="0" w:color="000000"/>
              <w:right w:val="single" w:sz="5" w:space="0" w:color="000000"/>
            </w:tcBorders>
            <w:shd w:val="clear" w:color="auto" w:fill="auto"/>
            <w:tcPrChange w:id="8050" w:author="Ведель Алевтина Васильевна" w:date="2022-03-01T12:29:00Z">
              <w:tcPr>
                <w:tcW w:w="188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51" w:author="Ведель Алевтина Васильевна" w:date="2022-10-20T15:32:00Z"/>
                <w:rFonts w:ascii="Times New Roman" w:hAnsi="Times New Roman" w:cs="Times New Roman"/>
                <w:sz w:val="24"/>
                <w:szCs w:val="24"/>
                <w:lang w:val="en-US"/>
                <w:rPrChange w:id="8052" w:author="Ведель Алевтина Васильевна" w:date="2022-10-20T16:09:00Z">
                  <w:rPr>
                    <w:del w:id="8053" w:author="Ведель Алевтина Васильевна" w:date="2022-10-20T15:32:00Z"/>
                    <w:rFonts w:ascii="Times New Roman" w:hAnsi="Times New Roman" w:cs="Times New Roman"/>
                    <w:sz w:val="24"/>
                    <w:szCs w:val="24"/>
                  </w:rPr>
                </w:rPrChange>
              </w:rPr>
              <w:pPrChange w:id="8054" w:author="user" w:date="2022-02-23T17:34:00Z">
                <w:pPr>
                  <w:spacing w:after="0" w:line="240" w:lineRule="auto"/>
                  <w:ind w:firstLine="567"/>
                  <w:jc w:val="both"/>
                </w:pPr>
              </w:pPrChange>
            </w:pPr>
          </w:p>
        </w:tc>
      </w:tr>
      <w:tr w:rsidR="00EA568E" w:rsidRPr="00DF2EE0" w:rsidDel="00EB25B4" w:rsidTr="002F63BF">
        <w:trPr>
          <w:trHeight w:hRule="exact" w:val="334"/>
          <w:del w:id="8055" w:author="Ведель Алевтина Васильевна" w:date="2022-10-20T15:32:00Z"/>
          <w:trPrChange w:id="8056" w:author="Ведель Алевтина Васильевна" w:date="2022-03-01T12:29:00Z">
            <w:trPr>
              <w:trHeight w:hRule="exact" w:val="334"/>
            </w:trPr>
          </w:trPrChange>
        </w:trPr>
        <w:tc>
          <w:tcPr>
            <w:tcW w:w="9510" w:type="dxa"/>
            <w:gridSpan w:val="6"/>
            <w:tcBorders>
              <w:top w:val="single" w:sz="18" w:space="0" w:color="000000"/>
              <w:left w:val="single" w:sz="5" w:space="0" w:color="000000"/>
              <w:bottom w:val="single" w:sz="18" w:space="0" w:color="000000"/>
              <w:right w:val="single" w:sz="5" w:space="0" w:color="000000"/>
            </w:tcBorders>
            <w:shd w:val="clear" w:color="auto" w:fill="auto"/>
            <w:tcPrChange w:id="8057" w:author="Ведель Алевтина Васильевна" w:date="2022-03-01T12:29:00Z">
              <w:tcPr>
                <w:tcW w:w="9640" w:type="dxa"/>
                <w:gridSpan w:val="6"/>
                <w:tcBorders>
                  <w:top w:val="single" w:sz="18" w:space="0" w:color="000000"/>
                  <w:left w:val="single" w:sz="5" w:space="0" w:color="000000"/>
                  <w:bottom w:val="single" w:sz="18" w:space="0" w:color="000000"/>
                  <w:right w:val="single" w:sz="5" w:space="0" w:color="000000"/>
                </w:tcBorders>
                <w:shd w:val="clear" w:color="auto" w:fill="auto"/>
              </w:tcPr>
            </w:tcPrChange>
          </w:tcPr>
          <w:p w:rsidR="00EA568E" w:rsidRPr="00DF2EE0" w:rsidDel="00EB25B4" w:rsidRDefault="008D6254">
            <w:pPr>
              <w:spacing w:after="0" w:line="240" w:lineRule="auto"/>
              <w:jc w:val="both"/>
              <w:rPr>
                <w:del w:id="8058" w:author="Ведель Алевтина Васильевна" w:date="2022-10-20T15:32:00Z"/>
                <w:rFonts w:ascii="Times New Roman" w:hAnsi="Times New Roman" w:cs="Times New Roman"/>
                <w:sz w:val="24"/>
                <w:szCs w:val="24"/>
                <w:lang w:val="en-US"/>
                <w:rPrChange w:id="8059" w:author="Ведель Алевтина Васильевна" w:date="2022-10-20T16:09:00Z">
                  <w:rPr>
                    <w:del w:id="8060" w:author="Ведель Алевтина Васильевна" w:date="2022-10-20T15:32:00Z"/>
                    <w:rFonts w:ascii="Times New Roman" w:hAnsi="Times New Roman" w:cs="Times New Roman"/>
                    <w:sz w:val="24"/>
                    <w:szCs w:val="24"/>
                  </w:rPr>
                </w:rPrChange>
              </w:rPr>
              <w:pPrChange w:id="8061" w:author="user" w:date="2022-02-23T17:34:00Z">
                <w:pPr>
                  <w:spacing w:after="0" w:line="240" w:lineRule="auto"/>
                  <w:ind w:firstLine="567"/>
                  <w:jc w:val="both"/>
                </w:pPr>
              </w:pPrChange>
            </w:pPr>
            <w:del w:id="8062" w:author="Ведель Алевтина Васильевна" w:date="2022-10-20T15:32:00Z">
              <w:r w:rsidDel="00EB25B4">
                <w:rPr>
                  <w:rFonts w:ascii="Times New Roman" w:hAnsi="Times New Roman" w:cs="Times New Roman"/>
                  <w:sz w:val="24"/>
                  <w:szCs w:val="24"/>
                  <w:lang w:val="en-US"/>
                </w:rPr>
                <w:delText>Students’ access to</w:delText>
              </w:r>
              <w:r w:rsidR="00EA568E" w:rsidRPr="00DF2EE0" w:rsidDel="00EB25B4">
                <w:rPr>
                  <w:rFonts w:ascii="Times New Roman" w:hAnsi="Times New Roman" w:cs="Times New Roman"/>
                  <w:sz w:val="24"/>
                  <w:szCs w:val="24"/>
                  <w:lang w:val="en-US"/>
                  <w:rPrChange w:id="8063" w:author="Ведель Алевтина Васильевна" w:date="2022-10-20T16:09:00Z">
                    <w:rPr>
                      <w:rFonts w:ascii="Times New Roman" w:hAnsi="Times New Roman" w:cs="Times New Roman"/>
                      <w:sz w:val="24"/>
                      <w:szCs w:val="24"/>
                    </w:rPr>
                  </w:rPrChange>
                </w:rPr>
                <w:delText>:</w:delText>
              </w:r>
            </w:del>
          </w:p>
        </w:tc>
      </w:tr>
      <w:tr w:rsidR="008D6254" w:rsidRPr="00DF2EE0" w:rsidDel="00EB25B4" w:rsidTr="002F63BF">
        <w:trPr>
          <w:trHeight w:hRule="exact" w:val="319"/>
          <w:del w:id="8064" w:author="Ведель Алевтина Васильевна" w:date="2022-10-20T15:32:00Z"/>
          <w:trPrChange w:id="8065" w:author="Ведель Алевтина Васильевна" w:date="2022-03-01T12:29:00Z">
            <w:trPr>
              <w:trHeight w:hRule="exact" w:val="319"/>
            </w:trPr>
          </w:trPrChange>
        </w:trPr>
        <w:tc>
          <w:tcPr>
            <w:tcW w:w="579" w:type="dxa"/>
            <w:tcBorders>
              <w:top w:val="single" w:sz="18" w:space="0" w:color="000000"/>
              <w:left w:val="single" w:sz="5" w:space="0" w:color="000000"/>
              <w:bottom w:val="single" w:sz="5" w:space="0" w:color="000000"/>
              <w:right w:val="single" w:sz="5" w:space="0" w:color="000000"/>
            </w:tcBorders>
            <w:shd w:val="clear" w:color="auto" w:fill="auto"/>
            <w:tcPrChange w:id="8066" w:author="Ведель Алевтина Васильевна" w:date="2022-03-01T12:29:00Z">
              <w:tcPr>
                <w:tcW w:w="709"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67" w:author="Ведель Алевтина Васильевна" w:date="2022-10-20T15:32:00Z"/>
                <w:rFonts w:ascii="Times New Roman" w:hAnsi="Times New Roman" w:cs="Times New Roman"/>
                <w:sz w:val="24"/>
                <w:szCs w:val="24"/>
                <w:lang w:val="en-US"/>
                <w:rPrChange w:id="8068" w:author="Ведель Алевтина Васильевна" w:date="2022-10-20T16:09:00Z">
                  <w:rPr>
                    <w:del w:id="8069" w:author="Ведель Алевтина Васильевна" w:date="2022-10-20T15:32:00Z"/>
                    <w:rFonts w:ascii="Times New Roman" w:hAnsi="Times New Roman" w:cs="Times New Roman"/>
                    <w:sz w:val="24"/>
                    <w:szCs w:val="24"/>
                  </w:rPr>
                </w:rPrChange>
              </w:rPr>
              <w:pPrChange w:id="8070" w:author="user" w:date="2022-02-23T17:34:00Z">
                <w:pPr>
                  <w:spacing w:after="0" w:line="240" w:lineRule="auto"/>
                  <w:ind w:firstLine="567"/>
                  <w:jc w:val="both"/>
                </w:pPr>
              </w:pPrChange>
            </w:pPr>
            <w:del w:id="8071" w:author="Ведель Алевтина Васильевна" w:date="2022-10-20T15:32:00Z">
              <w:r w:rsidRPr="00DF2EE0" w:rsidDel="00EB25B4">
                <w:rPr>
                  <w:rFonts w:ascii="Times New Roman" w:hAnsi="Times New Roman" w:cs="Times New Roman"/>
                  <w:sz w:val="24"/>
                  <w:szCs w:val="24"/>
                  <w:lang w:val="en-US"/>
                  <w:rPrChange w:id="8072" w:author="Ведель Алевтина Васильевна" w:date="2022-10-20T16:09:00Z">
                    <w:rPr>
                      <w:rFonts w:ascii="Times New Roman" w:hAnsi="Times New Roman" w:cs="Times New Roman"/>
                      <w:sz w:val="24"/>
                      <w:szCs w:val="24"/>
                    </w:rPr>
                  </w:rPrChange>
                </w:rPr>
                <w:delText>1</w:delText>
              </w:r>
            </w:del>
          </w:p>
        </w:tc>
        <w:tc>
          <w:tcPr>
            <w:tcW w:w="3212" w:type="dxa"/>
            <w:tcBorders>
              <w:top w:val="single" w:sz="18" w:space="0" w:color="000000"/>
              <w:left w:val="single" w:sz="5" w:space="0" w:color="000000"/>
              <w:bottom w:val="single" w:sz="5" w:space="0" w:color="000000"/>
              <w:right w:val="single" w:sz="5" w:space="0" w:color="000000"/>
            </w:tcBorders>
            <w:shd w:val="clear" w:color="auto" w:fill="auto"/>
            <w:tcPrChange w:id="8073" w:author="Ведель Алевтина Васильевна" w:date="2022-03-01T12:29:00Z">
              <w:tcPr>
                <w:tcW w:w="3212"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rPr>
                <w:del w:id="8074" w:author="Ведель Алевтина Васильевна" w:date="2022-10-20T15:32:00Z"/>
                <w:rFonts w:ascii="Times New Roman" w:hAnsi="Times New Roman" w:cs="Times New Roman"/>
                <w:lang w:val="en-US"/>
                <w:rPrChange w:id="8075" w:author="Ведель Алевтина Васильевна" w:date="2022-10-20T16:09:00Z">
                  <w:rPr>
                    <w:del w:id="8076" w:author="Ведель Алевтина Васильевна" w:date="2022-10-20T15:32:00Z"/>
                    <w:rFonts w:ascii="Times New Roman" w:hAnsi="Times New Roman" w:cs="Times New Roman"/>
                  </w:rPr>
                </w:rPrChange>
              </w:rPr>
              <w:pPrChange w:id="8077" w:author="user" w:date="2022-02-23T17:34:00Z">
                <w:pPr>
                  <w:ind w:firstLine="567"/>
                </w:pPr>
              </w:pPrChange>
            </w:pPr>
            <w:del w:id="8078" w:author="Ведель Алевтина Васильевна" w:date="2022-10-20T15:32:00Z">
              <w:r w:rsidRPr="00DF2EE0" w:rsidDel="00EB25B4">
                <w:rPr>
                  <w:rFonts w:ascii="Times New Roman" w:hAnsi="Times New Roman" w:cs="Times New Roman"/>
                  <w:lang w:val="en-US"/>
                  <w:rPrChange w:id="8079" w:author="Ведель Алевтина Васильевна" w:date="2022-10-20T16:09:00Z">
                    <w:rPr>
                      <w:rFonts w:ascii="Times New Roman" w:hAnsi="Times New Roman" w:cs="Times New Roman"/>
                    </w:rPr>
                  </w:rPrChange>
                </w:rPr>
                <w:delText>computers</w:delText>
              </w:r>
            </w:del>
          </w:p>
        </w:tc>
        <w:tc>
          <w:tcPr>
            <w:tcW w:w="1138" w:type="dxa"/>
            <w:tcBorders>
              <w:top w:val="single" w:sz="18" w:space="0" w:color="000000"/>
              <w:left w:val="single" w:sz="5" w:space="0" w:color="000000"/>
              <w:bottom w:val="single" w:sz="5" w:space="0" w:color="000000"/>
              <w:right w:val="single" w:sz="5" w:space="0" w:color="000000"/>
            </w:tcBorders>
            <w:shd w:val="clear" w:color="auto" w:fill="auto"/>
            <w:tcPrChange w:id="8080" w:author="Ведель Алевтина Васильевна" w:date="2022-03-01T12:29:00Z">
              <w:tcPr>
                <w:tcW w:w="1138"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81" w:author="Ведель Алевтина Васильевна" w:date="2022-10-20T15:32:00Z"/>
                <w:rFonts w:ascii="Times New Roman" w:hAnsi="Times New Roman" w:cs="Times New Roman"/>
                <w:sz w:val="24"/>
                <w:szCs w:val="24"/>
                <w:lang w:val="en-US"/>
                <w:rPrChange w:id="8082" w:author="Ведель Алевтина Васильевна" w:date="2022-10-20T16:09:00Z">
                  <w:rPr>
                    <w:del w:id="8083" w:author="Ведель Алевтина Васильевна" w:date="2022-10-20T15:32:00Z"/>
                    <w:rFonts w:ascii="Times New Roman" w:hAnsi="Times New Roman" w:cs="Times New Roman"/>
                    <w:sz w:val="24"/>
                    <w:szCs w:val="24"/>
                  </w:rPr>
                </w:rPrChange>
              </w:rPr>
              <w:pPrChange w:id="8084" w:author="user" w:date="2022-02-23T17:34:00Z">
                <w:pPr>
                  <w:spacing w:after="0" w:line="240" w:lineRule="auto"/>
                  <w:ind w:firstLine="567"/>
                  <w:jc w:val="both"/>
                </w:pPr>
              </w:pPrChange>
            </w:pPr>
            <w:del w:id="8085" w:author="Ведель Алевтина Васильевна" w:date="2022-10-20T15:32:00Z">
              <w:r w:rsidRPr="00DF2EE0" w:rsidDel="00EB25B4">
                <w:rPr>
                  <w:rFonts w:ascii="Times New Roman" w:hAnsi="Times New Roman" w:cs="Times New Roman"/>
                  <w:sz w:val="24"/>
                  <w:szCs w:val="24"/>
                  <w:lang w:val="en-US"/>
                  <w:rPrChange w:id="8086"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18" w:space="0" w:color="000000"/>
              <w:left w:val="single" w:sz="5" w:space="0" w:color="000000"/>
              <w:bottom w:val="single" w:sz="5" w:space="0" w:color="000000"/>
              <w:right w:val="single" w:sz="5" w:space="0" w:color="000000"/>
            </w:tcBorders>
            <w:shd w:val="clear" w:color="auto" w:fill="auto"/>
            <w:tcPrChange w:id="8087" w:author="Ведель Алевтина Васильевна" w:date="2022-03-01T12:29:00Z">
              <w:tcPr>
                <w:tcW w:w="989"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88" w:author="Ведель Алевтина Васильевна" w:date="2022-10-20T15:32:00Z"/>
                <w:rFonts w:ascii="Times New Roman" w:hAnsi="Times New Roman" w:cs="Times New Roman"/>
                <w:sz w:val="24"/>
                <w:szCs w:val="24"/>
                <w:lang w:val="en-US"/>
                <w:rPrChange w:id="8089" w:author="Ведель Алевтина Васильевна" w:date="2022-10-20T16:09:00Z">
                  <w:rPr>
                    <w:del w:id="8090" w:author="Ведель Алевтина Васильевна" w:date="2022-10-20T15:32:00Z"/>
                    <w:rFonts w:ascii="Times New Roman" w:hAnsi="Times New Roman" w:cs="Times New Roman"/>
                    <w:sz w:val="24"/>
                    <w:szCs w:val="24"/>
                  </w:rPr>
                </w:rPrChange>
              </w:rPr>
              <w:pPrChange w:id="8091" w:author="user" w:date="2022-02-23T17:34:00Z">
                <w:pPr>
                  <w:spacing w:after="0" w:line="240" w:lineRule="auto"/>
                  <w:ind w:firstLine="567"/>
                  <w:jc w:val="both"/>
                </w:pPr>
              </w:pPrChange>
            </w:pPr>
          </w:p>
        </w:tc>
        <w:tc>
          <w:tcPr>
            <w:tcW w:w="1704" w:type="dxa"/>
            <w:tcBorders>
              <w:top w:val="single" w:sz="18" w:space="0" w:color="000000"/>
              <w:left w:val="single" w:sz="5" w:space="0" w:color="000000"/>
              <w:bottom w:val="single" w:sz="5" w:space="0" w:color="000000"/>
              <w:right w:val="single" w:sz="5" w:space="0" w:color="000000"/>
            </w:tcBorders>
            <w:shd w:val="clear" w:color="auto" w:fill="auto"/>
            <w:tcPrChange w:id="8092" w:author="Ведель Алевтина Васильевна" w:date="2022-03-01T12:29:00Z">
              <w:tcPr>
                <w:tcW w:w="1704"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093" w:author="Ведель Алевтина Васильевна" w:date="2022-10-20T15:32:00Z"/>
                <w:rFonts w:ascii="Times New Roman" w:hAnsi="Times New Roman" w:cs="Times New Roman"/>
                <w:sz w:val="24"/>
                <w:szCs w:val="24"/>
                <w:lang w:val="en-US"/>
                <w:rPrChange w:id="8094" w:author="Ведель Алевтина Васильевна" w:date="2022-10-20T16:09:00Z">
                  <w:rPr>
                    <w:del w:id="8095" w:author="Ведель Алевтина Васильевна" w:date="2022-10-20T15:32:00Z"/>
                    <w:rFonts w:ascii="Times New Roman" w:hAnsi="Times New Roman" w:cs="Times New Roman"/>
                    <w:sz w:val="24"/>
                    <w:szCs w:val="24"/>
                  </w:rPr>
                </w:rPrChange>
              </w:rPr>
              <w:pPrChange w:id="8096" w:author="user" w:date="2022-02-23T17:34:00Z">
                <w:pPr>
                  <w:spacing w:after="0" w:line="240" w:lineRule="auto"/>
                  <w:ind w:firstLine="567"/>
                  <w:jc w:val="both"/>
                </w:pPr>
              </w:pPrChange>
            </w:pPr>
            <w:del w:id="8097" w:author="Ведель Алевтина Васильевна" w:date="2022-10-20T15:32:00Z">
              <w:r w:rsidRPr="00DF2EE0" w:rsidDel="00EB25B4">
                <w:rPr>
                  <w:rFonts w:ascii="Times New Roman" w:hAnsi="Times New Roman" w:cs="Times New Roman"/>
                  <w:sz w:val="24"/>
                  <w:szCs w:val="24"/>
                  <w:lang w:val="en-US"/>
                  <w:rPrChange w:id="8098" w:author="Ведель Алевтина Васильевна" w:date="2022-10-20T16:09:00Z">
                    <w:rPr>
                      <w:rFonts w:ascii="Times New Roman" w:hAnsi="Times New Roman" w:cs="Times New Roman"/>
                      <w:sz w:val="24"/>
                      <w:szCs w:val="24"/>
                    </w:rPr>
                  </w:rPrChange>
                </w:rPr>
                <w:delText>+</w:delText>
              </w:r>
            </w:del>
          </w:p>
        </w:tc>
        <w:tc>
          <w:tcPr>
            <w:tcW w:w="1888" w:type="dxa"/>
            <w:tcBorders>
              <w:top w:val="single" w:sz="18" w:space="0" w:color="000000"/>
              <w:left w:val="single" w:sz="5" w:space="0" w:color="000000"/>
              <w:bottom w:val="single" w:sz="5" w:space="0" w:color="000000"/>
              <w:right w:val="single" w:sz="5" w:space="0" w:color="000000"/>
            </w:tcBorders>
            <w:shd w:val="clear" w:color="auto" w:fill="auto"/>
            <w:tcPrChange w:id="8099" w:author="Ведель Алевтина Васильевна" w:date="2022-03-01T12:29:00Z">
              <w:tcPr>
                <w:tcW w:w="1888"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00" w:author="Ведель Алевтина Васильевна" w:date="2022-10-20T15:32:00Z"/>
                <w:rFonts w:ascii="Times New Roman" w:hAnsi="Times New Roman" w:cs="Times New Roman"/>
                <w:sz w:val="24"/>
                <w:szCs w:val="24"/>
                <w:lang w:val="en-US"/>
                <w:rPrChange w:id="8101" w:author="Ведель Алевтина Васильевна" w:date="2022-10-20T16:09:00Z">
                  <w:rPr>
                    <w:del w:id="8102" w:author="Ведель Алевтина Васильевна" w:date="2022-10-20T15:32:00Z"/>
                    <w:rFonts w:ascii="Times New Roman" w:hAnsi="Times New Roman" w:cs="Times New Roman"/>
                    <w:sz w:val="24"/>
                    <w:szCs w:val="24"/>
                  </w:rPr>
                </w:rPrChange>
              </w:rPr>
              <w:pPrChange w:id="8103" w:author="user" w:date="2022-02-23T17:34:00Z">
                <w:pPr>
                  <w:spacing w:after="0" w:line="240" w:lineRule="auto"/>
                  <w:ind w:firstLine="567"/>
                  <w:jc w:val="both"/>
                </w:pPr>
              </w:pPrChange>
            </w:pPr>
          </w:p>
        </w:tc>
      </w:tr>
      <w:tr w:rsidR="008D6254" w:rsidRPr="00DF2EE0" w:rsidDel="00EB25B4" w:rsidTr="002F63BF">
        <w:trPr>
          <w:trHeight w:hRule="exact" w:val="302"/>
          <w:del w:id="8104" w:author="Ведель Алевтина Васильевна" w:date="2022-10-20T15:32:00Z"/>
          <w:trPrChange w:id="8105" w:author="Ведель Алевтина Васильевна" w:date="2022-03-01T12:29:00Z">
            <w:trPr>
              <w:trHeight w:hRule="exact" w:val="302"/>
            </w:trPr>
          </w:trPrChange>
        </w:trPr>
        <w:tc>
          <w:tcPr>
            <w:tcW w:w="579" w:type="dxa"/>
            <w:tcBorders>
              <w:top w:val="single" w:sz="5" w:space="0" w:color="000000"/>
              <w:left w:val="single" w:sz="5" w:space="0" w:color="000000"/>
              <w:bottom w:val="single" w:sz="5" w:space="0" w:color="000000"/>
              <w:right w:val="single" w:sz="5" w:space="0" w:color="000000"/>
            </w:tcBorders>
            <w:shd w:val="clear" w:color="auto" w:fill="auto"/>
            <w:tcPrChange w:id="8106" w:author="Ведель Алевтина Васильевна" w:date="2022-03-01T12:29:00Z">
              <w:tcPr>
                <w:tcW w:w="70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07" w:author="Ведель Алевтина Васильевна" w:date="2022-10-20T15:32:00Z"/>
                <w:rFonts w:ascii="Times New Roman" w:hAnsi="Times New Roman" w:cs="Times New Roman"/>
                <w:sz w:val="24"/>
                <w:szCs w:val="24"/>
                <w:lang w:val="en-US"/>
                <w:rPrChange w:id="8108" w:author="Ведель Алевтина Васильевна" w:date="2022-10-20T16:09:00Z">
                  <w:rPr>
                    <w:del w:id="8109" w:author="Ведель Алевтина Васильевна" w:date="2022-10-20T15:32:00Z"/>
                    <w:rFonts w:ascii="Times New Roman" w:hAnsi="Times New Roman" w:cs="Times New Roman"/>
                    <w:sz w:val="24"/>
                    <w:szCs w:val="24"/>
                  </w:rPr>
                </w:rPrChange>
              </w:rPr>
              <w:pPrChange w:id="8110" w:author="user" w:date="2022-02-23T17:34:00Z">
                <w:pPr>
                  <w:spacing w:after="0" w:line="240" w:lineRule="auto"/>
                  <w:ind w:firstLine="567"/>
                  <w:jc w:val="both"/>
                </w:pPr>
              </w:pPrChange>
            </w:pPr>
            <w:del w:id="8111" w:author="Ведель Алевтина Васильевна" w:date="2022-10-20T15:32:00Z">
              <w:r w:rsidRPr="00DF2EE0" w:rsidDel="00EB25B4">
                <w:rPr>
                  <w:rFonts w:ascii="Times New Roman" w:hAnsi="Times New Roman" w:cs="Times New Roman"/>
                  <w:sz w:val="24"/>
                  <w:szCs w:val="24"/>
                  <w:lang w:val="en-US"/>
                  <w:rPrChange w:id="8112" w:author="Ведель Алевтина Васильевна" w:date="2022-10-20T16:09:00Z">
                    <w:rPr>
                      <w:rFonts w:ascii="Times New Roman" w:hAnsi="Times New Roman" w:cs="Times New Roman"/>
                      <w:sz w:val="24"/>
                      <w:szCs w:val="24"/>
                    </w:rPr>
                  </w:rPrChange>
                </w:rPr>
                <w:delText>2</w:delText>
              </w:r>
            </w:del>
          </w:p>
        </w:tc>
        <w:tc>
          <w:tcPr>
            <w:tcW w:w="3212" w:type="dxa"/>
            <w:tcBorders>
              <w:top w:val="single" w:sz="5" w:space="0" w:color="000000"/>
              <w:left w:val="single" w:sz="5" w:space="0" w:color="000000"/>
              <w:bottom w:val="single" w:sz="5" w:space="0" w:color="000000"/>
              <w:right w:val="single" w:sz="5" w:space="0" w:color="000000"/>
            </w:tcBorders>
            <w:shd w:val="clear" w:color="auto" w:fill="auto"/>
            <w:tcPrChange w:id="8113" w:author="Ведель Алевтина Васильевна" w:date="2022-03-01T12:29:00Z">
              <w:tcPr>
                <w:tcW w:w="3212"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rPr>
                <w:del w:id="8114" w:author="Ведель Алевтина Васильевна" w:date="2022-10-20T15:32:00Z"/>
                <w:rFonts w:ascii="Times New Roman" w:hAnsi="Times New Roman" w:cs="Times New Roman"/>
                <w:lang w:val="en-US"/>
                <w:rPrChange w:id="8115" w:author="Ведель Алевтина Васильевна" w:date="2022-10-20T16:09:00Z">
                  <w:rPr>
                    <w:del w:id="8116" w:author="Ведель Алевтина Васильевна" w:date="2022-10-20T15:32:00Z"/>
                    <w:rFonts w:ascii="Times New Roman" w:hAnsi="Times New Roman" w:cs="Times New Roman"/>
                  </w:rPr>
                </w:rPrChange>
              </w:rPr>
              <w:pPrChange w:id="8117" w:author="user" w:date="2022-02-23T17:34:00Z">
                <w:pPr>
                  <w:ind w:firstLine="567"/>
                </w:pPr>
              </w:pPrChange>
            </w:pPr>
            <w:del w:id="8118" w:author="Ведель Алевтина Васильевна" w:date="2022-10-20T15:32:00Z">
              <w:r w:rsidRPr="00DF2EE0" w:rsidDel="00EB25B4">
                <w:rPr>
                  <w:rFonts w:ascii="Times New Roman" w:hAnsi="Times New Roman" w:cs="Times New Roman"/>
                  <w:lang w:val="en-US"/>
                  <w:rPrChange w:id="8119" w:author="Ведель Алевтина Васильевна" w:date="2022-10-20T16:09:00Z">
                    <w:rPr>
                      <w:rFonts w:ascii="Times New Roman" w:hAnsi="Times New Roman" w:cs="Times New Roman"/>
                    </w:rPr>
                  </w:rPrChange>
                </w:rPr>
                <w:delText>on the Internet</w:delText>
              </w:r>
            </w:del>
          </w:p>
        </w:tc>
        <w:tc>
          <w:tcPr>
            <w:tcW w:w="1138" w:type="dxa"/>
            <w:tcBorders>
              <w:top w:val="single" w:sz="5" w:space="0" w:color="000000"/>
              <w:left w:val="single" w:sz="5" w:space="0" w:color="000000"/>
              <w:bottom w:val="single" w:sz="5" w:space="0" w:color="000000"/>
              <w:right w:val="single" w:sz="5" w:space="0" w:color="000000"/>
            </w:tcBorders>
            <w:shd w:val="clear" w:color="auto" w:fill="auto"/>
            <w:tcPrChange w:id="8120" w:author="Ведель Алевтина Васильевна" w:date="2022-03-01T12:29:00Z">
              <w:tcPr>
                <w:tcW w:w="113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21" w:author="Ведель Алевтина Васильевна" w:date="2022-10-20T15:32:00Z"/>
                <w:rFonts w:ascii="Times New Roman" w:hAnsi="Times New Roman" w:cs="Times New Roman"/>
                <w:sz w:val="24"/>
                <w:szCs w:val="24"/>
                <w:lang w:val="en-US"/>
                <w:rPrChange w:id="8122" w:author="Ведель Алевтина Васильевна" w:date="2022-10-20T16:09:00Z">
                  <w:rPr>
                    <w:del w:id="8123" w:author="Ведель Алевтина Васильевна" w:date="2022-10-20T15:32:00Z"/>
                    <w:rFonts w:ascii="Times New Roman" w:hAnsi="Times New Roman" w:cs="Times New Roman"/>
                    <w:sz w:val="24"/>
                    <w:szCs w:val="24"/>
                  </w:rPr>
                </w:rPrChange>
              </w:rPr>
              <w:pPrChange w:id="8124" w:author="user" w:date="2022-02-23T17:34:00Z">
                <w:pPr>
                  <w:spacing w:after="0" w:line="240" w:lineRule="auto"/>
                  <w:ind w:firstLine="567"/>
                  <w:jc w:val="both"/>
                </w:pPr>
              </w:pPrChange>
            </w:pPr>
            <w:del w:id="8125" w:author="Ведель Алевтина Васильевна" w:date="2022-10-20T15:32:00Z">
              <w:r w:rsidRPr="00DF2EE0" w:rsidDel="00EB25B4">
                <w:rPr>
                  <w:rFonts w:ascii="Times New Roman" w:hAnsi="Times New Roman" w:cs="Times New Roman"/>
                  <w:sz w:val="24"/>
                  <w:szCs w:val="24"/>
                  <w:lang w:val="en-US"/>
                  <w:rPrChange w:id="8126"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5" w:space="0" w:color="000000"/>
              <w:left w:val="single" w:sz="5" w:space="0" w:color="000000"/>
              <w:bottom w:val="single" w:sz="5" w:space="0" w:color="000000"/>
              <w:right w:val="single" w:sz="5" w:space="0" w:color="000000"/>
            </w:tcBorders>
            <w:shd w:val="clear" w:color="auto" w:fill="auto"/>
            <w:tcPrChange w:id="8127" w:author="Ведель Алевтина Васильевна" w:date="2022-03-01T12:29:00Z">
              <w:tcPr>
                <w:tcW w:w="98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28" w:author="Ведель Алевтина Васильевна" w:date="2022-10-20T15:32:00Z"/>
                <w:rFonts w:ascii="Times New Roman" w:hAnsi="Times New Roman" w:cs="Times New Roman"/>
                <w:sz w:val="24"/>
                <w:szCs w:val="24"/>
                <w:lang w:val="en-US"/>
                <w:rPrChange w:id="8129" w:author="Ведель Алевтина Васильевна" w:date="2022-10-20T16:09:00Z">
                  <w:rPr>
                    <w:del w:id="8130" w:author="Ведель Алевтина Васильевна" w:date="2022-10-20T15:32:00Z"/>
                    <w:rFonts w:ascii="Times New Roman" w:hAnsi="Times New Roman" w:cs="Times New Roman"/>
                    <w:sz w:val="24"/>
                    <w:szCs w:val="24"/>
                  </w:rPr>
                </w:rPrChange>
              </w:rPr>
              <w:pPrChange w:id="8131" w:author="user" w:date="2022-02-23T17:34: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Change w:id="8132" w:author="Ведель Алевтина Васильевна" w:date="2022-03-01T12:29:00Z">
              <w:tcPr>
                <w:tcW w:w="1704"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33" w:author="Ведель Алевтина Васильевна" w:date="2022-10-20T15:32:00Z"/>
                <w:rFonts w:ascii="Times New Roman" w:hAnsi="Times New Roman" w:cs="Times New Roman"/>
                <w:sz w:val="24"/>
                <w:szCs w:val="24"/>
                <w:lang w:val="en-US"/>
                <w:rPrChange w:id="8134" w:author="Ведель Алевтина Васильевна" w:date="2022-10-20T16:09:00Z">
                  <w:rPr>
                    <w:del w:id="8135" w:author="Ведель Алевтина Васильевна" w:date="2022-10-20T15:32:00Z"/>
                    <w:rFonts w:ascii="Times New Roman" w:hAnsi="Times New Roman" w:cs="Times New Roman"/>
                    <w:sz w:val="24"/>
                    <w:szCs w:val="24"/>
                  </w:rPr>
                </w:rPrChange>
              </w:rPr>
              <w:pPrChange w:id="8136" w:author="user" w:date="2022-02-23T17:34:00Z">
                <w:pPr>
                  <w:spacing w:after="0" w:line="240" w:lineRule="auto"/>
                  <w:ind w:firstLine="567"/>
                  <w:jc w:val="both"/>
                </w:pPr>
              </w:pPrChange>
            </w:pPr>
            <w:del w:id="8137" w:author="Ведель Алевтина Васильевна" w:date="2022-10-20T15:32:00Z">
              <w:r w:rsidRPr="00DF2EE0" w:rsidDel="00EB25B4">
                <w:rPr>
                  <w:rFonts w:ascii="Times New Roman" w:hAnsi="Times New Roman" w:cs="Times New Roman"/>
                  <w:sz w:val="24"/>
                  <w:szCs w:val="24"/>
                  <w:lang w:val="en-US"/>
                  <w:rPrChange w:id="8138" w:author="Ведель Алевтина Васильевна" w:date="2022-10-20T16:09:00Z">
                    <w:rPr>
                      <w:rFonts w:ascii="Times New Roman" w:hAnsi="Times New Roman" w:cs="Times New Roman"/>
                      <w:sz w:val="24"/>
                      <w:szCs w:val="24"/>
                    </w:rPr>
                  </w:rPrChange>
                </w:rPr>
                <w:delText>+</w:delText>
              </w:r>
            </w:del>
          </w:p>
        </w:tc>
        <w:tc>
          <w:tcPr>
            <w:tcW w:w="1888" w:type="dxa"/>
            <w:tcBorders>
              <w:top w:val="single" w:sz="5" w:space="0" w:color="000000"/>
              <w:left w:val="single" w:sz="5" w:space="0" w:color="000000"/>
              <w:bottom w:val="single" w:sz="5" w:space="0" w:color="000000"/>
              <w:right w:val="single" w:sz="5" w:space="0" w:color="000000"/>
            </w:tcBorders>
            <w:shd w:val="clear" w:color="auto" w:fill="auto"/>
            <w:tcPrChange w:id="8139" w:author="Ведель Алевтина Васильевна" w:date="2022-03-01T12:29:00Z">
              <w:tcPr>
                <w:tcW w:w="188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40" w:author="Ведель Алевтина Васильевна" w:date="2022-10-20T15:32:00Z"/>
                <w:rFonts w:ascii="Times New Roman" w:hAnsi="Times New Roman" w:cs="Times New Roman"/>
                <w:sz w:val="24"/>
                <w:szCs w:val="24"/>
                <w:lang w:val="en-US"/>
                <w:rPrChange w:id="8141" w:author="Ведель Алевтина Васильевна" w:date="2022-10-20T16:09:00Z">
                  <w:rPr>
                    <w:del w:id="8142" w:author="Ведель Алевтина Васильевна" w:date="2022-10-20T15:32:00Z"/>
                    <w:rFonts w:ascii="Times New Roman" w:hAnsi="Times New Roman" w:cs="Times New Roman"/>
                    <w:sz w:val="24"/>
                    <w:szCs w:val="24"/>
                  </w:rPr>
                </w:rPrChange>
              </w:rPr>
              <w:pPrChange w:id="8143" w:author="user" w:date="2022-02-23T17:34:00Z">
                <w:pPr>
                  <w:spacing w:after="0" w:line="240" w:lineRule="auto"/>
                  <w:ind w:firstLine="567"/>
                  <w:jc w:val="both"/>
                </w:pPr>
              </w:pPrChange>
            </w:pPr>
          </w:p>
        </w:tc>
      </w:tr>
      <w:tr w:rsidR="008D6254" w:rsidRPr="00DF2EE0" w:rsidDel="00EB25B4" w:rsidTr="002F63BF">
        <w:trPr>
          <w:trHeight w:hRule="exact" w:val="1176"/>
          <w:del w:id="8144" w:author="Ведель Алевтина Васильевна" w:date="2022-10-20T15:32:00Z"/>
          <w:trPrChange w:id="8145" w:author="Ведель Алевтина Васильевна" w:date="2022-03-01T12:29:00Z">
            <w:trPr>
              <w:trHeight w:hRule="exact" w:val="1176"/>
            </w:trPr>
          </w:trPrChange>
        </w:trPr>
        <w:tc>
          <w:tcPr>
            <w:tcW w:w="579" w:type="dxa"/>
            <w:tcBorders>
              <w:top w:val="single" w:sz="5" w:space="0" w:color="000000"/>
              <w:left w:val="single" w:sz="5" w:space="0" w:color="000000"/>
              <w:bottom w:val="single" w:sz="5" w:space="0" w:color="000000"/>
              <w:right w:val="single" w:sz="5" w:space="0" w:color="000000"/>
            </w:tcBorders>
            <w:shd w:val="clear" w:color="auto" w:fill="auto"/>
            <w:tcPrChange w:id="8146" w:author="Ведель Алевтина Васильевна" w:date="2022-03-01T12:29:00Z">
              <w:tcPr>
                <w:tcW w:w="70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47" w:author="Ведель Алевтина Васильевна" w:date="2022-10-20T15:32:00Z"/>
                <w:rFonts w:ascii="Times New Roman" w:hAnsi="Times New Roman" w:cs="Times New Roman"/>
                <w:sz w:val="24"/>
                <w:szCs w:val="24"/>
                <w:lang w:val="en-US"/>
                <w:rPrChange w:id="8148" w:author="Ведель Алевтина Васильевна" w:date="2022-10-20T16:09:00Z">
                  <w:rPr>
                    <w:del w:id="8149" w:author="Ведель Алевтина Васильевна" w:date="2022-10-20T15:32:00Z"/>
                    <w:rFonts w:ascii="Times New Roman" w:hAnsi="Times New Roman" w:cs="Times New Roman"/>
                    <w:sz w:val="24"/>
                    <w:szCs w:val="24"/>
                  </w:rPr>
                </w:rPrChange>
              </w:rPr>
              <w:pPrChange w:id="8150" w:author="user" w:date="2022-02-23T17:34:00Z">
                <w:pPr>
                  <w:spacing w:after="0" w:line="240" w:lineRule="auto"/>
                  <w:ind w:firstLine="567"/>
                  <w:jc w:val="both"/>
                </w:pPr>
              </w:pPrChange>
            </w:pPr>
          </w:p>
          <w:p w:rsidR="008D6254" w:rsidRPr="00DF2EE0" w:rsidDel="00EB25B4" w:rsidRDefault="008D6254">
            <w:pPr>
              <w:spacing w:after="0" w:line="240" w:lineRule="auto"/>
              <w:jc w:val="both"/>
              <w:rPr>
                <w:del w:id="8151" w:author="Ведель Алевтина Васильевна" w:date="2022-10-20T15:32:00Z"/>
                <w:rFonts w:ascii="Times New Roman" w:hAnsi="Times New Roman" w:cs="Times New Roman"/>
                <w:sz w:val="24"/>
                <w:szCs w:val="24"/>
                <w:lang w:val="en-US"/>
                <w:rPrChange w:id="8152" w:author="Ведель Алевтина Васильевна" w:date="2022-10-20T16:09:00Z">
                  <w:rPr>
                    <w:del w:id="8153" w:author="Ведель Алевтина Васильевна" w:date="2022-10-20T15:32:00Z"/>
                    <w:rFonts w:ascii="Times New Roman" w:hAnsi="Times New Roman" w:cs="Times New Roman"/>
                    <w:sz w:val="24"/>
                    <w:szCs w:val="24"/>
                  </w:rPr>
                </w:rPrChange>
              </w:rPr>
              <w:pPrChange w:id="8154" w:author="user" w:date="2022-02-23T17:34:00Z">
                <w:pPr>
                  <w:spacing w:after="0" w:line="240" w:lineRule="auto"/>
                  <w:ind w:firstLine="567"/>
                  <w:jc w:val="both"/>
                </w:pPr>
              </w:pPrChange>
            </w:pPr>
            <w:del w:id="8155" w:author="Ведель Алевтина Васильевна" w:date="2022-10-20T15:32:00Z">
              <w:r w:rsidRPr="00DF2EE0" w:rsidDel="00EB25B4">
                <w:rPr>
                  <w:rFonts w:ascii="Times New Roman" w:hAnsi="Times New Roman" w:cs="Times New Roman"/>
                  <w:sz w:val="24"/>
                  <w:szCs w:val="24"/>
                  <w:lang w:val="en-US"/>
                  <w:rPrChange w:id="8156" w:author="Ведель Алевтина Васильевна" w:date="2022-10-20T16:09:00Z">
                    <w:rPr>
                      <w:rFonts w:ascii="Times New Roman" w:hAnsi="Times New Roman" w:cs="Times New Roman"/>
                      <w:sz w:val="24"/>
                      <w:szCs w:val="24"/>
                    </w:rPr>
                  </w:rPrChange>
                </w:rPr>
                <w:delText>3</w:delText>
              </w:r>
            </w:del>
          </w:p>
        </w:tc>
        <w:tc>
          <w:tcPr>
            <w:tcW w:w="3212" w:type="dxa"/>
            <w:tcBorders>
              <w:top w:val="single" w:sz="5" w:space="0" w:color="000000"/>
              <w:left w:val="single" w:sz="5" w:space="0" w:color="000000"/>
              <w:bottom w:val="single" w:sz="5" w:space="0" w:color="000000"/>
              <w:right w:val="single" w:sz="5" w:space="0" w:color="000000"/>
            </w:tcBorders>
            <w:shd w:val="clear" w:color="auto" w:fill="auto"/>
            <w:tcPrChange w:id="8157" w:author="Ведель Алевтина Васильевна" w:date="2022-03-01T12:29:00Z">
              <w:tcPr>
                <w:tcW w:w="3212"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8D6254" w:rsidDel="00EB25B4" w:rsidRDefault="008D6254">
            <w:pPr>
              <w:rPr>
                <w:del w:id="8158" w:author="Ведель Алевтина Васильевна" w:date="2022-10-20T15:32:00Z"/>
                <w:rFonts w:ascii="Times New Roman" w:hAnsi="Times New Roman" w:cs="Times New Roman"/>
                <w:lang w:val="en-US"/>
              </w:rPr>
              <w:pPrChange w:id="8159" w:author="user" w:date="2022-02-23T17:34:00Z">
                <w:pPr>
                  <w:ind w:firstLine="567"/>
                </w:pPr>
              </w:pPrChange>
            </w:pPr>
            <w:del w:id="8160" w:author="Ведель Алевтина Васильевна" w:date="2022-10-20T15:32:00Z">
              <w:r w:rsidRPr="008D6254" w:rsidDel="00EB25B4">
                <w:rPr>
                  <w:rFonts w:ascii="Times New Roman" w:hAnsi="Times New Roman" w:cs="Times New Roman"/>
                  <w:lang w:val="en-US"/>
                </w:rPr>
                <w:delText>using the necessary software (software name)</w:delText>
              </w:r>
            </w:del>
          </w:p>
        </w:tc>
        <w:tc>
          <w:tcPr>
            <w:tcW w:w="1138" w:type="dxa"/>
            <w:tcBorders>
              <w:top w:val="single" w:sz="5" w:space="0" w:color="000000"/>
              <w:left w:val="single" w:sz="5" w:space="0" w:color="000000"/>
              <w:bottom w:val="single" w:sz="5" w:space="0" w:color="000000"/>
              <w:right w:val="single" w:sz="5" w:space="0" w:color="000000"/>
            </w:tcBorders>
            <w:shd w:val="clear" w:color="auto" w:fill="auto"/>
            <w:tcPrChange w:id="8161" w:author="Ведель Алевтина Васильевна" w:date="2022-03-01T12:29:00Z">
              <w:tcPr>
                <w:tcW w:w="113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62" w:author="Ведель Алевтина Васильевна" w:date="2022-10-20T15:32:00Z"/>
                <w:rFonts w:ascii="Times New Roman" w:hAnsi="Times New Roman" w:cs="Times New Roman"/>
                <w:sz w:val="24"/>
                <w:szCs w:val="24"/>
                <w:lang w:val="en-US"/>
                <w:rPrChange w:id="8163" w:author="Ведель Алевтина Васильевна" w:date="2022-10-20T16:09:00Z">
                  <w:rPr>
                    <w:del w:id="8164" w:author="Ведель Алевтина Васильевна" w:date="2022-10-20T15:32:00Z"/>
                    <w:rFonts w:ascii="Times New Roman" w:hAnsi="Times New Roman" w:cs="Times New Roman"/>
                    <w:sz w:val="24"/>
                    <w:szCs w:val="24"/>
                  </w:rPr>
                </w:rPrChange>
              </w:rPr>
              <w:pPrChange w:id="8165" w:author="user" w:date="2022-02-23T17:34:00Z">
                <w:pPr>
                  <w:spacing w:after="0" w:line="240" w:lineRule="auto"/>
                  <w:ind w:firstLine="567"/>
                  <w:jc w:val="both"/>
                </w:pPr>
              </w:pPrChange>
            </w:pPr>
            <w:del w:id="8166" w:author="Ведель Алевтина Васильевна" w:date="2022-10-20T15:32:00Z">
              <w:r w:rsidRPr="00DF2EE0" w:rsidDel="00EB25B4">
                <w:rPr>
                  <w:rFonts w:ascii="Times New Roman" w:hAnsi="Times New Roman" w:cs="Times New Roman"/>
                  <w:sz w:val="24"/>
                  <w:szCs w:val="24"/>
                  <w:lang w:val="en-US"/>
                  <w:rPrChange w:id="8167"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5" w:space="0" w:color="000000"/>
              <w:left w:val="single" w:sz="5" w:space="0" w:color="000000"/>
              <w:bottom w:val="single" w:sz="5" w:space="0" w:color="000000"/>
              <w:right w:val="single" w:sz="5" w:space="0" w:color="000000"/>
            </w:tcBorders>
            <w:shd w:val="clear" w:color="auto" w:fill="auto"/>
            <w:tcPrChange w:id="8168" w:author="Ведель Алевтина Васильевна" w:date="2022-03-01T12:29:00Z">
              <w:tcPr>
                <w:tcW w:w="98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69" w:author="Ведель Алевтина Васильевна" w:date="2022-10-20T15:32:00Z"/>
                <w:rFonts w:ascii="Times New Roman" w:hAnsi="Times New Roman" w:cs="Times New Roman"/>
                <w:sz w:val="24"/>
                <w:szCs w:val="24"/>
                <w:lang w:val="en-US"/>
                <w:rPrChange w:id="8170" w:author="Ведель Алевтина Васильевна" w:date="2022-10-20T16:09:00Z">
                  <w:rPr>
                    <w:del w:id="8171" w:author="Ведель Алевтина Васильевна" w:date="2022-10-20T15:32:00Z"/>
                    <w:rFonts w:ascii="Times New Roman" w:hAnsi="Times New Roman" w:cs="Times New Roman"/>
                    <w:sz w:val="24"/>
                    <w:szCs w:val="24"/>
                  </w:rPr>
                </w:rPrChange>
              </w:rPr>
              <w:pPrChange w:id="8172" w:author="user" w:date="2022-02-23T17:34: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Change w:id="8173" w:author="Ведель Алевтина Васильевна" w:date="2022-03-01T12:29:00Z">
              <w:tcPr>
                <w:tcW w:w="1704"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74" w:author="Ведель Алевтина Васильевна" w:date="2022-10-20T15:32:00Z"/>
                <w:rFonts w:ascii="Times New Roman" w:hAnsi="Times New Roman" w:cs="Times New Roman"/>
                <w:sz w:val="24"/>
                <w:szCs w:val="24"/>
                <w:lang w:val="en-US"/>
                <w:rPrChange w:id="8175" w:author="Ведель Алевтина Васильевна" w:date="2022-10-20T16:09:00Z">
                  <w:rPr>
                    <w:del w:id="8176" w:author="Ведель Алевтина Васильевна" w:date="2022-10-20T15:32:00Z"/>
                    <w:rFonts w:ascii="Times New Roman" w:hAnsi="Times New Roman" w:cs="Times New Roman"/>
                    <w:sz w:val="24"/>
                    <w:szCs w:val="24"/>
                  </w:rPr>
                </w:rPrChange>
              </w:rPr>
              <w:pPrChange w:id="8177" w:author="user" w:date="2022-02-23T17:34:00Z">
                <w:pPr>
                  <w:spacing w:after="0" w:line="240" w:lineRule="auto"/>
                  <w:ind w:firstLine="567"/>
                  <w:jc w:val="both"/>
                </w:pPr>
              </w:pPrChange>
            </w:pPr>
            <w:del w:id="8178" w:author="Ведель Алевтина Васильевна" w:date="2022-10-20T15:32:00Z">
              <w:r w:rsidRPr="00DF2EE0" w:rsidDel="00EB25B4">
                <w:rPr>
                  <w:rFonts w:ascii="Times New Roman" w:hAnsi="Times New Roman" w:cs="Times New Roman"/>
                  <w:sz w:val="24"/>
                  <w:szCs w:val="24"/>
                  <w:lang w:val="en-US"/>
                  <w:rPrChange w:id="8179" w:author="Ведель Алевтина Васильевна" w:date="2022-10-20T16:09:00Z">
                    <w:rPr>
                      <w:rFonts w:ascii="Times New Roman" w:hAnsi="Times New Roman" w:cs="Times New Roman"/>
                      <w:sz w:val="24"/>
                      <w:szCs w:val="24"/>
                    </w:rPr>
                  </w:rPrChange>
                </w:rPr>
                <w:delText>+</w:delText>
              </w:r>
            </w:del>
          </w:p>
        </w:tc>
        <w:tc>
          <w:tcPr>
            <w:tcW w:w="1888" w:type="dxa"/>
            <w:tcBorders>
              <w:top w:val="single" w:sz="5" w:space="0" w:color="000000"/>
              <w:left w:val="single" w:sz="5" w:space="0" w:color="000000"/>
              <w:bottom w:val="single" w:sz="5" w:space="0" w:color="000000"/>
              <w:right w:val="single" w:sz="5" w:space="0" w:color="000000"/>
            </w:tcBorders>
            <w:shd w:val="clear" w:color="auto" w:fill="auto"/>
            <w:tcPrChange w:id="8180" w:author="Ведель Алевтина Васильевна" w:date="2022-03-01T12:29:00Z">
              <w:tcPr>
                <w:tcW w:w="188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81" w:author="Ведель Алевтина Васильевна" w:date="2022-10-20T15:32:00Z"/>
                <w:rFonts w:ascii="Times New Roman" w:hAnsi="Times New Roman" w:cs="Times New Roman"/>
                <w:sz w:val="24"/>
                <w:szCs w:val="24"/>
                <w:lang w:val="en-US"/>
                <w:rPrChange w:id="8182" w:author="Ведель Алевтина Васильевна" w:date="2022-10-20T16:09:00Z">
                  <w:rPr>
                    <w:del w:id="8183" w:author="Ведель Алевтина Васильевна" w:date="2022-10-20T15:32:00Z"/>
                    <w:rFonts w:ascii="Times New Roman" w:hAnsi="Times New Roman" w:cs="Times New Roman"/>
                    <w:sz w:val="24"/>
                    <w:szCs w:val="24"/>
                  </w:rPr>
                </w:rPrChange>
              </w:rPr>
              <w:pPrChange w:id="8184" w:author="user" w:date="2022-02-23T17:34:00Z">
                <w:pPr>
                  <w:spacing w:after="0" w:line="240" w:lineRule="auto"/>
                  <w:ind w:firstLine="567"/>
                  <w:jc w:val="both"/>
                </w:pPr>
              </w:pPrChange>
            </w:pPr>
          </w:p>
        </w:tc>
      </w:tr>
      <w:tr w:rsidR="00EA568E" w:rsidRPr="00DF2EE0" w:rsidDel="00EB25B4" w:rsidTr="002F63BF">
        <w:trPr>
          <w:trHeight w:hRule="exact" w:val="336"/>
          <w:del w:id="8185" w:author="Ведель Алевтина Васильевна" w:date="2022-10-20T15:32:00Z"/>
          <w:trPrChange w:id="8186" w:author="Ведель Алевтина Васильевна" w:date="2022-03-01T12:29:00Z">
            <w:trPr>
              <w:trHeight w:hRule="exact" w:val="336"/>
            </w:trPr>
          </w:trPrChange>
        </w:trPr>
        <w:tc>
          <w:tcPr>
            <w:tcW w:w="9510" w:type="dxa"/>
            <w:gridSpan w:val="6"/>
            <w:tcBorders>
              <w:top w:val="single" w:sz="18" w:space="0" w:color="000000"/>
              <w:left w:val="single" w:sz="5" w:space="0" w:color="000000"/>
              <w:bottom w:val="single" w:sz="18" w:space="0" w:color="000000"/>
              <w:right w:val="single" w:sz="5" w:space="0" w:color="000000"/>
            </w:tcBorders>
            <w:shd w:val="clear" w:color="auto" w:fill="auto"/>
            <w:tcPrChange w:id="8187" w:author="Ведель Алевтина Васильевна" w:date="2022-03-01T12:29:00Z">
              <w:tcPr>
                <w:tcW w:w="9640" w:type="dxa"/>
                <w:gridSpan w:val="6"/>
                <w:tcBorders>
                  <w:top w:val="single" w:sz="18" w:space="0" w:color="000000"/>
                  <w:left w:val="single" w:sz="5" w:space="0" w:color="000000"/>
                  <w:bottom w:val="single" w:sz="18" w:space="0" w:color="000000"/>
                  <w:right w:val="single" w:sz="5" w:space="0" w:color="000000"/>
                </w:tcBorders>
                <w:shd w:val="clear" w:color="auto" w:fill="auto"/>
              </w:tcPr>
            </w:tcPrChange>
          </w:tcPr>
          <w:p w:rsidR="00EA568E" w:rsidRPr="00DF2EE0" w:rsidDel="00EB25B4" w:rsidRDefault="008D6254">
            <w:pPr>
              <w:spacing w:after="0" w:line="240" w:lineRule="auto"/>
              <w:jc w:val="both"/>
              <w:rPr>
                <w:del w:id="8188" w:author="Ведель Алевтина Васильевна" w:date="2022-10-20T15:32:00Z"/>
                <w:rFonts w:ascii="Times New Roman" w:hAnsi="Times New Roman" w:cs="Times New Roman"/>
                <w:sz w:val="24"/>
                <w:szCs w:val="24"/>
                <w:lang w:val="en-US"/>
                <w:rPrChange w:id="8189" w:author="Ведель Алевтина Васильевна" w:date="2022-10-20T16:09:00Z">
                  <w:rPr>
                    <w:del w:id="8190" w:author="Ведель Алевтина Васильевна" w:date="2022-10-20T15:32:00Z"/>
                    <w:rFonts w:ascii="Times New Roman" w:hAnsi="Times New Roman" w:cs="Times New Roman"/>
                    <w:sz w:val="24"/>
                    <w:szCs w:val="24"/>
                  </w:rPr>
                </w:rPrChange>
              </w:rPr>
              <w:pPrChange w:id="8191" w:author="user" w:date="2022-02-23T17:34:00Z">
                <w:pPr>
                  <w:spacing w:after="0" w:line="240" w:lineRule="auto"/>
                  <w:ind w:firstLine="567"/>
                  <w:jc w:val="both"/>
                </w:pPr>
              </w:pPrChange>
            </w:pPr>
            <w:del w:id="8192" w:author="Ведель Алевтина Васильевна" w:date="2022-10-20T15:32:00Z">
              <w:r w:rsidRPr="008D6254" w:rsidDel="00EB25B4">
                <w:rPr>
                  <w:rFonts w:ascii="Times New Roman" w:hAnsi="Times New Roman" w:cs="Times New Roman"/>
                  <w:sz w:val="24"/>
                  <w:szCs w:val="24"/>
                  <w:lang w:val="en-US"/>
                </w:rPr>
                <w:delText>Employees</w:delText>
              </w:r>
              <w:r w:rsidDel="00EB25B4">
                <w:rPr>
                  <w:rFonts w:ascii="Times New Roman" w:hAnsi="Times New Roman" w:cs="Times New Roman"/>
                  <w:sz w:val="24"/>
                  <w:szCs w:val="24"/>
                  <w:lang w:val="en-US"/>
                </w:rPr>
                <w:delText>’ access to</w:delText>
              </w:r>
              <w:r w:rsidR="00EA568E" w:rsidRPr="00DF2EE0" w:rsidDel="00EB25B4">
                <w:rPr>
                  <w:rFonts w:ascii="Times New Roman" w:hAnsi="Times New Roman" w:cs="Times New Roman"/>
                  <w:sz w:val="24"/>
                  <w:szCs w:val="24"/>
                  <w:lang w:val="en-US"/>
                  <w:rPrChange w:id="8193" w:author="Ведель Алевтина Васильевна" w:date="2022-10-20T16:09:00Z">
                    <w:rPr>
                      <w:rFonts w:ascii="Times New Roman" w:hAnsi="Times New Roman" w:cs="Times New Roman"/>
                      <w:sz w:val="24"/>
                      <w:szCs w:val="24"/>
                    </w:rPr>
                  </w:rPrChange>
                </w:rPr>
                <w:delText>:</w:delText>
              </w:r>
            </w:del>
          </w:p>
        </w:tc>
      </w:tr>
      <w:tr w:rsidR="008D6254" w:rsidRPr="00DF2EE0" w:rsidDel="00EB25B4" w:rsidTr="002F63BF">
        <w:trPr>
          <w:trHeight w:hRule="exact" w:val="319"/>
          <w:del w:id="8194" w:author="Ведель Алевтина Васильевна" w:date="2022-10-20T15:32:00Z"/>
          <w:trPrChange w:id="8195" w:author="Ведель Алевтина Васильевна" w:date="2022-03-01T12:29:00Z">
            <w:trPr>
              <w:trHeight w:hRule="exact" w:val="319"/>
            </w:trPr>
          </w:trPrChange>
        </w:trPr>
        <w:tc>
          <w:tcPr>
            <w:tcW w:w="579" w:type="dxa"/>
            <w:tcBorders>
              <w:top w:val="single" w:sz="18" w:space="0" w:color="000000"/>
              <w:left w:val="single" w:sz="5" w:space="0" w:color="000000"/>
              <w:bottom w:val="single" w:sz="5" w:space="0" w:color="000000"/>
              <w:right w:val="single" w:sz="5" w:space="0" w:color="000000"/>
            </w:tcBorders>
            <w:shd w:val="clear" w:color="auto" w:fill="auto"/>
            <w:tcPrChange w:id="8196" w:author="Ведель Алевтина Васильевна" w:date="2022-03-01T12:29:00Z">
              <w:tcPr>
                <w:tcW w:w="709"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197" w:author="Ведель Алевтина Васильевна" w:date="2022-10-20T15:32:00Z"/>
                <w:rFonts w:ascii="Times New Roman" w:hAnsi="Times New Roman" w:cs="Times New Roman"/>
                <w:sz w:val="24"/>
                <w:szCs w:val="24"/>
                <w:lang w:val="en-US"/>
                <w:rPrChange w:id="8198" w:author="Ведель Алевтина Васильевна" w:date="2022-10-20T16:09:00Z">
                  <w:rPr>
                    <w:del w:id="8199" w:author="Ведель Алевтина Васильевна" w:date="2022-10-20T15:32:00Z"/>
                    <w:rFonts w:ascii="Times New Roman" w:hAnsi="Times New Roman" w:cs="Times New Roman"/>
                    <w:sz w:val="24"/>
                    <w:szCs w:val="24"/>
                  </w:rPr>
                </w:rPrChange>
              </w:rPr>
              <w:pPrChange w:id="8200" w:author="user" w:date="2022-02-23T17:34:00Z">
                <w:pPr>
                  <w:spacing w:after="0" w:line="240" w:lineRule="auto"/>
                  <w:ind w:firstLine="567"/>
                  <w:jc w:val="both"/>
                </w:pPr>
              </w:pPrChange>
            </w:pPr>
            <w:del w:id="8201" w:author="Ведель Алевтина Васильевна" w:date="2022-10-20T15:32:00Z">
              <w:r w:rsidRPr="00DF2EE0" w:rsidDel="00EB25B4">
                <w:rPr>
                  <w:rFonts w:ascii="Times New Roman" w:hAnsi="Times New Roman" w:cs="Times New Roman"/>
                  <w:sz w:val="24"/>
                  <w:szCs w:val="24"/>
                  <w:lang w:val="en-US"/>
                  <w:rPrChange w:id="8202" w:author="Ведель Алевтина Васильевна" w:date="2022-10-20T16:09:00Z">
                    <w:rPr>
                      <w:rFonts w:ascii="Times New Roman" w:hAnsi="Times New Roman" w:cs="Times New Roman"/>
                      <w:sz w:val="24"/>
                      <w:szCs w:val="24"/>
                    </w:rPr>
                  </w:rPrChange>
                </w:rPr>
                <w:delText>1</w:delText>
              </w:r>
            </w:del>
          </w:p>
        </w:tc>
        <w:tc>
          <w:tcPr>
            <w:tcW w:w="3212" w:type="dxa"/>
            <w:tcBorders>
              <w:top w:val="single" w:sz="18" w:space="0" w:color="000000"/>
              <w:left w:val="single" w:sz="5" w:space="0" w:color="000000"/>
              <w:bottom w:val="single" w:sz="5" w:space="0" w:color="000000"/>
              <w:right w:val="single" w:sz="5" w:space="0" w:color="000000"/>
            </w:tcBorders>
            <w:shd w:val="clear" w:color="auto" w:fill="auto"/>
            <w:tcPrChange w:id="8203" w:author="Ведель Алевтина Васильевна" w:date="2022-03-01T12:29:00Z">
              <w:tcPr>
                <w:tcW w:w="3212"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rPr>
                <w:del w:id="8204" w:author="Ведель Алевтина Васильевна" w:date="2022-10-20T15:32:00Z"/>
                <w:rFonts w:ascii="Times New Roman" w:hAnsi="Times New Roman" w:cs="Times New Roman"/>
                <w:lang w:val="en-US"/>
                <w:rPrChange w:id="8205" w:author="Ведель Алевтина Васильевна" w:date="2022-10-20T16:09:00Z">
                  <w:rPr>
                    <w:del w:id="8206" w:author="Ведель Алевтина Васильевна" w:date="2022-10-20T15:32:00Z"/>
                    <w:rFonts w:ascii="Times New Roman" w:hAnsi="Times New Roman" w:cs="Times New Roman"/>
                  </w:rPr>
                </w:rPrChange>
              </w:rPr>
              <w:pPrChange w:id="8207" w:author="user" w:date="2022-02-23T17:34:00Z">
                <w:pPr>
                  <w:ind w:firstLine="567"/>
                </w:pPr>
              </w:pPrChange>
            </w:pPr>
            <w:del w:id="8208" w:author="Ведель Алевтина Васильевна" w:date="2022-10-20T15:32:00Z">
              <w:r w:rsidRPr="00DF2EE0" w:rsidDel="00EB25B4">
                <w:rPr>
                  <w:rFonts w:ascii="Times New Roman" w:hAnsi="Times New Roman" w:cs="Times New Roman"/>
                  <w:lang w:val="en-US"/>
                  <w:rPrChange w:id="8209" w:author="Ведель Алевтина Васильевна" w:date="2022-10-20T16:09:00Z">
                    <w:rPr>
                      <w:rFonts w:ascii="Times New Roman" w:hAnsi="Times New Roman" w:cs="Times New Roman"/>
                    </w:rPr>
                  </w:rPrChange>
                </w:rPr>
                <w:delText>computers</w:delText>
              </w:r>
            </w:del>
          </w:p>
        </w:tc>
        <w:tc>
          <w:tcPr>
            <w:tcW w:w="1138" w:type="dxa"/>
            <w:tcBorders>
              <w:top w:val="single" w:sz="18" w:space="0" w:color="000000"/>
              <w:left w:val="single" w:sz="5" w:space="0" w:color="000000"/>
              <w:bottom w:val="single" w:sz="5" w:space="0" w:color="000000"/>
              <w:right w:val="single" w:sz="5" w:space="0" w:color="000000"/>
            </w:tcBorders>
            <w:shd w:val="clear" w:color="auto" w:fill="auto"/>
            <w:tcPrChange w:id="8210" w:author="Ведель Алевтина Васильевна" w:date="2022-03-01T12:29:00Z">
              <w:tcPr>
                <w:tcW w:w="1138"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11" w:author="Ведель Алевтина Васильевна" w:date="2022-10-20T15:32:00Z"/>
                <w:rFonts w:ascii="Times New Roman" w:hAnsi="Times New Roman" w:cs="Times New Roman"/>
                <w:sz w:val="24"/>
                <w:szCs w:val="24"/>
                <w:lang w:val="en-US"/>
                <w:rPrChange w:id="8212" w:author="Ведель Алевтина Васильевна" w:date="2022-10-20T16:09:00Z">
                  <w:rPr>
                    <w:del w:id="8213" w:author="Ведель Алевтина Васильевна" w:date="2022-10-20T15:32:00Z"/>
                    <w:rFonts w:ascii="Times New Roman" w:hAnsi="Times New Roman" w:cs="Times New Roman"/>
                    <w:sz w:val="24"/>
                    <w:szCs w:val="24"/>
                  </w:rPr>
                </w:rPrChange>
              </w:rPr>
              <w:pPrChange w:id="8214" w:author="user" w:date="2022-02-23T17:34:00Z">
                <w:pPr>
                  <w:spacing w:after="0" w:line="240" w:lineRule="auto"/>
                  <w:ind w:firstLine="567"/>
                  <w:jc w:val="both"/>
                </w:pPr>
              </w:pPrChange>
            </w:pPr>
            <w:del w:id="8215" w:author="Ведель Алевтина Васильевна" w:date="2022-10-20T15:32:00Z">
              <w:r w:rsidRPr="00DF2EE0" w:rsidDel="00EB25B4">
                <w:rPr>
                  <w:rFonts w:ascii="Times New Roman" w:hAnsi="Times New Roman" w:cs="Times New Roman"/>
                  <w:sz w:val="24"/>
                  <w:szCs w:val="24"/>
                  <w:lang w:val="en-US"/>
                  <w:rPrChange w:id="8216"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18" w:space="0" w:color="000000"/>
              <w:left w:val="single" w:sz="5" w:space="0" w:color="000000"/>
              <w:bottom w:val="single" w:sz="5" w:space="0" w:color="000000"/>
              <w:right w:val="single" w:sz="5" w:space="0" w:color="000000"/>
            </w:tcBorders>
            <w:shd w:val="clear" w:color="auto" w:fill="auto"/>
            <w:tcPrChange w:id="8217" w:author="Ведель Алевтина Васильевна" w:date="2022-03-01T12:29:00Z">
              <w:tcPr>
                <w:tcW w:w="989"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18" w:author="Ведель Алевтина Васильевна" w:date="2022-10-20T15:32:00Z"/>
                <w:rFonts w:ascii="Times New Roman" w:hAnsi="Times New Roman" w:cs="Times New Roman"/>
                <w:sz w:val="24"/>
                <w:szCs w:val="24"/>
                <w:lang w:val="en-US"/>
                <w:rPrChange w:id="8219" w:author="Ведель Алевтина Васильевна" w:date="2022-10-20T16:09:00Z">
                  <w:rPr>
                    <w:del w:id="8220" w:author="Ведель Алевтина Васильевна" w:date="2022-10-20T15:32:00Z"/>
                    <w:rFonts w:ascii="Times New Roman" w:hAnsi="Times New Roman" w:cs="Times New Roman"/>
                    <w:sz w:val="24"/>
                    <w:szCs w:val="24"/>
                  </w:rPr>
                </w:rPrChange>
              </w:rPr>
              <w:pPrChange w:id="8221" w:author="user" w:date="2022-02-23T17:34:00Z">
                <w:pPr>
                  <w:spacing w:after="0" w:line="240" w:lineRule="auto"/>
                  <w:ind w:firstLine="567"/>
                  <w:jc w:val="both"/>
                </w:pPr>
              </w:pPrChange>
            </w:pPr>
          </w:p>
        </w:tc>
        <w:tc>
          <w:tcPr>
            <w:tcW w:w="1704" w:type="dxa"/>
            <w:tcBorders>
              <w:top w:val="single" w:sz="18" w:space="0" w:color="000000"/>
              <w:left w:val="single" w:sz="5" w:space="0" w:color="000000"/>
              <w:bottom w:val="single" w:sz="5" w:space="0" w:color="000000"/>
              <w:right w:val="single" w:sz="5" w:space="0" w:color="000000"/>
            </w:tcBorders>
            <w:shd w:val="clear" w:color="auto" w:fill="auto"/>
            <w:tcPrChange w:id="8222" w:author="Ведель Алевтина Васильевна" w:date="2022-03-01T12:29:00Z">
              <w:tcPr>
                <w:tcW w:w="1704"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23" w:author="Ведель Алевтина Васильевна" w:date="2022-10-20T15:32:00Z"/>
                <w:rFonts w:ascii="Times New Roman" w:hAnsi="Times New Roman" w:cs="Times New Roman"/>
                <w:sz w:val="24"/>
                <w:szCs w:val="24"/>
                <w:lang w:val="en-US"/>
                <w:rPrChange w:id="8224" w:author="Ведель Алевтина Васильевна" w:date="2022-10-20T16:09:00Z">
                  <w:rPr>
                    <w:del w:id="8225" w:author="Ведель Алевтина Васильевна" w:date="2022-10-20T15:32:00Z"/>
                    <w:rFonts w:ascii="Times New Roman" w:hAnsi="Times New Roman" w:cs="Times New Roman"/>
                    <w:sz w:val="24"/>
                    <w:szCs w:val="24"/>
                  </w:rPr>
                </w:rPrChange>
              </w:rPr>
              <w:pPrChange w:id="8226" w:author="user" w:date="2022-02-23T17:34:00Z">
                <w:pPr>
                  <w:spacing w:after="0" w:line="240" w:lineRule="auto"/>
                  <w:ind w:firstLine="567"/>
                  <w:jc w:val="both"/>
                </w:pPr>
              </w:pPrChange>
            </w:pPr>
            <w:del w:id="8227" w:author="Ведель Алевтина Васильевна" w:date="2022-10-20T15:32:00Z">
              <w:r w:rsidRPr="00DF2EE0" w:rsidDel="00EB25B4">
                <w:rPr>
                  <w:rFonts w:ascii="Times New Roman" w:hAnsi="Times New Roman" w:cs="Times New Roman"/>
                  <w:sz w:val="24"/>
                  <w:szCs w:val="24"/>
                  <w:lang w:val="en-US"/>
                  <w:rPrChange w:id="8228" w:author="Ведель Алевтина Васильевна" w:date="2022-10-20T16:09:00Z">
                    <w:rPr>
                      <w:rFonts w:ascii="Times New Roman" w:hAnsi="Times New Roman" w:cs="Times New Roman"/>
                      <w:sz w:val="24"/>
                      <w:szCs w:val="24"/>
                    </w:rPr>
                  </w:rPrChange>
                </w:rPr>
                <w:delText>+</w:delText>
              </w:r>
            </w:del>
          </w:p>
        </w:tc>
        <w:tc>
          <w:tcPr>
            <w:tcW w:w="1888" w:type="dxa"/>
            <w:tcBorders>
              <w:top w:val="single" w:sz="18" w:space="0" w:color="000000"/>
              <w:left w:val="single" w:sz="5" w:space="0" w:color="000000"/>
              <w:bottom w:val="single" w:sz="5" w:space="0" w:color="000000"/>
              <w:right w:val="single" w:sz="5" w:space="0" w:color="000000"/>
            </w:tcBorders>
            <w:shd w:val="clear" w:color="auto" w:fill="auto"/>
            <w:tcPrChange w:id="8229" w:author="Ведель Алевтина Васильевна" w:date="2022-03-01T12:29:00Z">
              <w:tcPr>
                <w:tcW w:w="1888" w:type="dxa"/>
                <w:tcBorders>
                  <w:top w:val="single" w:sz="18"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30" w:author="Ведель Алевтина Васильевна" w:date="2022-10-20T15:32:00Z"/>
                <w:rFonts w:ascii="Times New Roman" w:hAnsi="Times New Roman" w:cs="Times New Roman"/>
                <w:sz w:val="24"/>
                <w:szCs w:val="24"/>
                <w:lang w:val="en-US"/>
                <w:rPrChange w:id="8231" w:author="Ведель Алевтина Васильевна" w:date="2022-10-20T16:09:00Z">
                  <w:rPr>
                    <w:del w:id="8232" w:author="Ведель Алевтина Васильевна" w:date="2022-10-20T15:32:00Z"/>
                    <w:rFonts w:ascii="Times New Roman" w:hAnsi="Times New Roman" w:cs="Times New Roman"/>
                    <w:sz w:val="24"/>
                    <w:szCs w:val="24"/>
                  </w:rPr>
                </w:rPrChange>
              </w:rPr>
              <w:pPrChange w:id="8233" w:author="user" w:date="2022-02-23T17:34:00Z">
                <w:pPr>
                  <w:spacing w:after="0" w:line="240" w:lineRule="auto"/>
                  <w:ind w:firstLine="567"/>
                  <w:jc w:val="both"/>
                </w:pPr>
              </w:pPrChange>
            </w:pPr>
          </w:p>
        </w:tc>
      </w:tr>
      <w:tr w:rsidR="008D6254" w:rsidRPr="00DF2EE0" w:rsidDel="00EB25B4" w:rsidTr="002F63BF">
        <w:trPr>
          <w:trHeight w:hRule="exact" w:val="298"/>
          <w:del w:id="8234" w:author="Ведель Алевтина Васильевна" w:date="2022-10-20T15:32:00Z"/>
          <w:trPrChange w:id="8235" w:author="Ведель Алевтина Васильевна" w:date="2022-03-01T12:29:00Z">
            <w:trPr>
              <w:trHeight w:hRule="exact" w:val="298"/>
            </w:trPr>
          </w:trPrChange>
        </w:trPr>
        <w:tc>
          <w:tcPr>
            <w:tcW w:w="579" w:type="dxa"/>
            <w:tcBorders>
              <w:top w:val="single" w:sz="5" w:space="0" w:color="000000"/>
              <w:left w:val="single" w:sz="5" w:space="0" w:color="000000"/>
              <w:bottom w:val="single" w:sz="5" w:space="0" w:color="000000"/>
              <w:right w:val="single" w:sz="5" w:space="0" w:color="000000"/>
            </w:tcBorders>
            <w:shd w:val="clear" w:color="auto" w:fill="auto"/>
            <w:tcPrChange w:id="8236" w:author="Ведель Алевтина Васильевна" w:date="2022-03-01T12:29:00Z">
              <w:tcPr>
                <w:tcW w:w="70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37" w:author="Ведель Алевтина Васильевна" w:date="2022-10-20T15:32:00Z"/>
                <w:rFonts w:ascii="Times New Roman" w:hAnsi="Times New Roman" w:cs="Times New Roman"/>
                <w:sz w:val="24"/>
                <w:szCs w:val="24"/>
                <w:lang w:val="en-US"/>
                <w:rPrChange w:id="8238" w:author="Ведель Алевтина Васильевна" w:date="2022-10-20T16:09:00Z">
                  <w:rPr>
                    <w:del w:id="8239" w:author="Ведель Алевтина Васильевна" w:date="2022-10-20T15:32:00Z"/>
                    <w:rFonts w:ascii="Times New Roman" w:hAnsi="Times New Roman" w:cs="Times New Roman"/>
                    <w:sz w:val="24"/>
                    <w:szCs w:val="24"/>
                  </w:rPr>
                </w:rPrChange>
              </w:rPr>
              <w:pPrChange w:id="8240" w:author="user" w:date="2022-02-23T17:34:00Z">
                <w:pPr>
                  <w:spacing w:after="0" w:line="240" w:lineRule="auto"/>
                  <w:ind w:firstLine="567"/>
                  <w:jc w:val="both"/>
                </w:pPr>
              </w:pPrChange>
            </w:pPr>
            <w:del w:id="8241" w:author="Ведель Алевтина Васильевна" w:date="2022-10-20T15:32:00Z">
              <w:r w:rsidRPr="00DF2EE0" w:rsidDel="00EB25B4">
                <w:rPr>
                  <w:rFonts w:ascii="Times New Roman" w:hAnsi="Times New Roman" w:cs="Times New Roman"/>
                  <w:sz w:val="24"/>
                  <w:szCs w:val="24"/>
                  <w:lang w:val="en-US"/>
                  <w:rPrChange w:id="8242" w:author="Ведель Алевтина Васильевна" w:date="2022-10-20T16:09:00Z">
                    <w:rPr>
                      <w:rFonts w:ascii="Times New Roman" w:hAnsi="Times New Roman" w:cs="Times New Roman"/>
                      <w:sz w:val="24"/>
                      <w:szCs w:val="24"/>
                    </w:rPr>
                  </w:rPrChange>
                </w:rPr>
                <w:delText>2</w:delText>
              </w:r>
            </w:del>
          </w:p>
        </w:tc>
        <w:tc>
          <w:tcPr>
            <w:tcW w:w="3212" w:type="dxa"/>
            <w:tcBorders>
              <w:top w:val="single" w:sz="5" w:space="0" w:color="000000"/>
              <w:left w:val="single" w:sz="5" w:space="0" w:color="000000"/>
              <w:bottom w:val="single" w:sz="5" w:space="0" w:color="000000"/>
              <w:right w:val="single" w:sz="5" w:space="0" w:color="000000"/>
            </w:tcBorders>
            <w:shd w:val="clear" w:color="auto" w:fill="auto"/>
            <w:tcPrChange w:id="8243" w:author="Ведель Алевтина Васильевна" w:date="2022-03-01T12:29:00Z">
              <w:tcPr>
                <w:tcW w:w="3212"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rPr>
                <w:del w:id="8244" w:author="Ведель Алевтина Васильевна" w:date="2022-10-20T15:32:00Z"/>
                <w:rFonts w:ascii="Times New Roman" w:hAnsi="Times New Roman" w:cs="Times New Roman"/>
                <w:lang w:val="en-US"/>
                <w:rPrChange w:id="8245" w:author="Ведель Алевтина Васильевна" w:date="2022-10-20T16:09:00Z">
                  <w:rPr>
                    <w:del w:id="8246" w:author="Ведель Алевтина Васильевна" w:date="2022-10-20T15:32:00Z"/>
                    <w:rFonts w:ascii="Times New Roman" w:hAnsi="Times New Roman" w:cs="Times New Roman"/>
                  </w:rPr>
                </w:rPrChange>
              </w:rPr>
              <w:pPrChange w:id="8247" w:author="user" w:date="2022-02-23T17:34:00Z">
                <w:pPr>
                  <w:ind w:firstLine="567"/>
                </w:pPr>
              </w:pPrChange>
            </w:pPr>
            <w:del w:id="8248" w:author="Ведель Алевтина Васильевна" w:date="2022-10-20T15:32:00Z">
              <w:r w:rsidRPr="00DF2EE0" w:rsidDel="00EB25B4">
                <w:rPr>
                  <w:rFonts w:ascii="Times New Roman" w:hAnsi="Times New Roman" w:cs="Times New Roman"/>
                  <w:lang w:val="en-US"/>
                  <w:rPrChange w:id="8249" w:author="Ведель Алевтина Васильевна" w:date="2022-10-20T16:09:00Z">
                    <w:rPr>
                      <w:rFonts w:ascii="Times New Roman" w:hAnsi="Times New Roman" w:cs="Times New Roman"/>
                    </w:rPr>
                  </w:rPrChange>
                </w:rPr>
                <w:delText>on the Internet</w:delText>
              </w:r>
            </w:del>
          </w:p>
        </w:tc>
        <w:tc>
          <w:tcPr>
            <w:tcW w:w="1138" w:type="dxa"/>
            <w:tcBorders>
              <w:top w:val="single" w:sz="5" w:space="0" w:color="000000"/>
              <w:left w:val="single" w:sz="5" w:space="0" w:color="000000"/>
              <w:bottom w:val="single" w:sz="5" w:space="0" w:color="000000"/>
              <w:right w:val="single" w:sz="5" w:space="0" w:color="000000"/>
            </w:tcBorders>
            <w:shd w:val="clear" w:color="auto" w:fill="auto"/>
            <w:tcPrChange w:id="8250" w:author="Ведель Алевтина Васильевна" w:date="2022-03-01T12:29:00Z">
              <w:tcPr>
                <w:tcW w:w="113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51" w:author="Ведель Алевтина Васильевна" w:date="2022-10-20T15:32:00Z"/>
                <w:rFonts w:ascii="Times New Roman" w:hAnsi="Times New Roman" w:cs="Times New Roman"/>
                <w:sz w:val="24"/>
                <w:szCs w:val="24"/>
                <w:lang w:val="en-US"/>
                <w:rPrChange w:id="8252" w:author="Ведель Алевтина Васильевна" w:date="2022-10-20T16:09:00Z">
                  <w:rPr>
                    <w:del w:id="8253" w:author="Ведель Алевтина Васильевна" w:date="2022-10-20T15:32:00Z"/>
                    <w:rFonts w:ascii="Times New Roman" w:hAnsi="Times New Roman" w:cs="Times New Roman"/>
                    <w:sz w:val="24"/>
                    <w:szCs w:val="24"/>
                  </w:rPr>
                </w:rPrChange>
              </w:rPr>
              <w:pPrChange w:id="8254" w:author="user" w:date="2022-02-23T17:34:00Z">
                <w:pPr>
                  <w:spacing w:after="0" w:line="240" w:lineRule="auto"/>
                  <w:ind w:firstLine="567"/>
                  <w:jc w:val="both"/>
                </w:pPr>
              </w:pPrChange>
            </w:pPr>
            <w:del w:id="8255" w:author="Ведель Алевтина Васильевна" w:date="2022-10-20T15:32:00Z">
              <w:r w:rsidRPr="00DF2EE0" w:rsidDel="00EB25B4">
                <w:rPr>
                  <w:rFonts w:ascii="Times New Roman" w:hAnsi="Times New Roman" w:cs="Times New Roman"/>
                  <w:sz w:val="24"/>
                  <w:szCs w:val="24"/>
                  <w:lang w:val="en-US"/>
                  <w:rPrChange w:id="8256"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5" w:space="0" w:color="000000"/>
              <w:left w:val="single" w:sz="5" w:space="0" w:color="000000"/>
              <w:bottom w:val="single" w:sz="5" w:space="0" w:color="000000"/>
              <w:right w:val="single" w:sz="5" w:space="0" w:color="000000"/>
            </w:tcBorders>
            <w:shd w:val="clear" w:color="auto" w:fill="auto"/>
            <w:tcPrChange w:id="8257" w:author="Ведель Алевтина Васильевна" w:date="2022-03-01T12:29:00Z">
              <w:tcPr>
                <w:tcW w:w="98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58" w:author="Ведель Алевтина Васильевна" w:date="2022-10-20T15:32:00Z"/>
                <w:rFonts w:ascii="Times New Roman" w:hAnsi="Times New Roman" w:cs="Times New Roman"/>
                <w:sz w:val="24"/>
                <w:szCs w:val="24"/>
                <w:lang w:val="en-US"/>
                <w:rPrChange w:id="8259" w:author="Ведель Алевтина Васильевна" w:date="2022-10-20T16:09:00Z">
                  <w:rPr>
                    <w:del w:id="8260" w:author="Ведель Алевтина Васильевна" w:date="2022-10-20T15:32:00Z"/>
                    <w:rFonts w:ascii="Times New Roman" w:hAnsi="Times New Roman" w:cs="Times New Roman"/>
                    <w:sz w:val="24"/>
                    <w:szCs w:val="24"/>
                  </w:rPr>
                </w:rPrChange>
              </w:rPr>
              <w:pPrChange w:id="8261" w:author="user" w:date="2022-02-23T17:34: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Change w:id="8262" w:author="Ведель Алевтина Васильевна" w:date="2022-03-01T12:29:00Z">
              <w:tcPr>
                <w:tcW w:w="1704"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63" w:author="Ведель Алевтина Васильевна" w:date="2022-10-20T15:32:00Z"/>
                <w:rFonts w:ascii="Times New Roman" w:hAnsi="Times New Roman" w:cs="Times New Roman"/>
                <w:sz w:val="24"/>
                <w:szCs w:val="24"/>
                <w:lang w:val="en-US"/>
                <w:rPrChange w:id="8264" w:author="Ведель Алевтина Васильевна" w:date="2022-10-20T16:09:00Z">
                  <w:rPr>
                    <w:del w:id="8265" w:author="Ведель Алевтина Васильевна" w:date="2022-10-20T15:32:00Z"/>
                    <w:rFonts w:ascii="Times New Roman" w:hAnsi="Times New Roman" w:cs="Times New Roman"/>
                    <w:sz w:val="24"/>
                    <w:szCs w:val="24"/>
                  </w:rPr>
                </w:rPrChange>
              </w:rPr>
              <w:pPrChange w:id="8266" w:author="user" w:date="2022-02-23T17:34:00Z">
                <w:pPr>
                  <w:spacing w:after="0" w:line="240" w:lineRule="auto"/>
                  <w:ind w:firstLine="567"/>
                  <w:jc w:val="both"/>
                </w:pPr>
              </w:pPrChange>
            </w:pPr>
            <w:del w:id="8267" w:author="Ведель Алевтина Васильевна" w:date="2022-10-20T15:32:00Z">
              <w:r w:rsidRPr="00DF2EE0" w:rsidDel="00EB25B4">
                <w:rPr>
                  <w:rFonts w:ascii="Times New Roman" w:hAnsi="Times New Roman" w:cs="Times New Roman"/>
                  <w:sz w:val="24"/>
                  <w:szCs w:val="24"/>
                  <w:lang w:val="en-US"/>
                  <w:rPrChange w:id="8268" w:author="Ведель Алевтина Васильевна" w:date="2022-10-20T16:09:00Z">
                    <w:rPr>
                      <w:rFonts w:ascii="Times New Roman" w:hAnsi="Times New Roman" w:cs="Times New Roman"/>
                      <w:sz w:val="24"/>
                      <w:szCs w:val="24"/>
                    </w:rPr>
                  </w:rPrChange>
                </w:rPr>
                <w:delText>+</w:delText>
              </w:r>
            </w:del>
          </w:p>
        </w:tc>
        <w:tc>
          <w:tcPr>
            <w:tcW w:w="1888" w:type="dxa"/>
            <w:tcBorders>
              <w:top w:val="single" w:sz="5" w:space="0" w:color="000000"/>
              <w:left w:val="single" w:sz="5" w:space="0" w:color="000000"/>
              <w:bottom w:val="single" w:sz="5" w:space="0" w:color="000000"/>
              <w:right w:val="single" w:sz="5" w:space="0" w:color="000000"/>
            </w:tcBorders>
            <w:shd w:val="clear" w:color="auto" w:fill="auto"/>
            <w:tcPrChange w:id="8269" w:author="Ведель Алевтина Васильевна" w:date="2022-03-01T12:29:00Z">
              <w:tcPr>
                <w:tcW w:w="188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70" w:author="Ведель Алевтина Васильевна" w:date="2022-10-20T15:32:00Z"/>
                <w:rFonts w:ascii="Times New Roman" w:hAnsi="Times New Roman" w:cs="Times New Roman"/>
                <w:sz w:val="24"/>
                <w:szCs w:val="24"/>
                <w:lang w:val="en-US"/>
                <w:rPrChange w:id="8271" w:author="Ведель Алевтина Васильевна" w:date="2022-10-20T16:09:00Z">
                  <w:rPr>
                    <w:del w:id="8272" w:author="Ведель Алевтина Васильевна" w:date="2022-10-20T15:32:00Z"/>
                    <w:rFonts w:ascii="Times New Roman" w:hAnsi="Times New Roman" w:cs="Times New Roman"/>
                    <w:sz w:val="24"/>
                    <w:szCs w:val="24"/>
                  </w:rPr>
                </w:rPrChange>
              </w:rPr>
              <w:pPrChange w:id="8273" w:author="user" w:date="2022-02-23T17:34:00Z">
                <w:pPr>
                  <w:spacing w:after="0" w:line="240" w:lineRule="auto"/>
                  <w:ind w:firstLine="567"/>
                  <w:jc w:val="both"/>
                </w:pPr>
              </w:pPrChange>
            </w:pPr>
          </w:p>
        </w:tc>
      </w:tr>
      <w:tr w:rsidR="008D6254" w:rsidRPr="00DF2EE0" w:rsidDel="00EB25B4" w:rsidTr="002F63BF">
        <w:trPr>
          <w:trHeight w:hRule="exact" w:val="814"/>
          <w:del w:id="8274" w:author="Ведель Алевтина Васильевна" w:date="2022-10-20T15:32:00Z"/>
          <w:trPrChange w:id="8275" w:author="Ведель Алевтина Васильевна" w:date="2022-03-01T12:29:00Z">
            <w:trPr>
              <w:trHeight w:hRule="exact" w:val="814"/>
            </w:trPr>
          </w:trPrChange>
        </w:trPr>
        <w:tc>
          <w:tcPr>
            <w:tcW w:w="579" w:type="dxa"/>
            <w:tcBorders>
              <w:top w:val="single" w:sz="5" w:space="0" w:color="000000"/>
              <w:left w:val="single" w:sz="5" w:space="0" w:color="000000"/>
              <w:bottom w:val="single" w:sz="5" w:space="0" w:color="000000"/>
              <w:right w:val="single" w:sz="5" w:space="0" w:color="000000"/>
            </w:tcBorders>
            <w:shd w:val="clear" w:color="auto" w:fill="auto"/>
            <w:tcPrChange w:id="8276" w:author="Ведель Алевтина Васильевна" w:date="2022-03-01T12:29:00Z">
              <w:tcPr>
                <w:tcW w:w="70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77" w:author="Ведель Алевтина Васильевна" w:date="2022-10-20T15:32:00Z"/>
                <w:rFonts w:ascii="Times New Roman" w:hAnsi="Times New Roman" w:cs="Times New Roman"/>
                <w:sz w:val="24"/>
                <w:szCs w:val="24"/>
                <w:lang w:val="en-US"/>
                <w:rPrChange w:id="8278" w:author="Ведель Алевтина Васильевна" w:date="2022-10-20T16:09:00Z">
                  <w:rPr>
                    <w:del w:id="8279" w:author="Ведель Алевтина Васильевна" w:date="2022-10-20T15:32:00Z"/>
                    <w:rFonts w:ascii="Times New Roman" w:hAnsi="Times New Roman" w:cs="Times New Roman"/>
                    <w:sz w:val="24"/>
                    <w:szCs w:val="24"/>
                  </w:rPr>
                </w:rPrChange>
              </w:rPr>
              <w:pPrChange w:id="8280" w:author="user" w:date="2022-02-23T17:34:00Z">
                <w:pPr>
                  <w:spacing w:after="0" w:line="240" w:lineRule="auto"/>
                  <w:ind w:firstLine="567"/>
                  <w:jc w:val="both"/>
                </w:pPr>
              </w:pPrChange>
            </w:pPr>
          </w:p>
          <w:p w:rsidR="008D6254" w:rsidRPr="00DF2EE0" w:rsidDel="00EB25B4" w:rsidRDefault="008D6254">
            <w:pPr>
              <w:spacing w:after="0" w:line="240" w:lineRule="auto"/>
              <w:jc w:val="both"/>
              <w:rPr>
                <w:del w:id="8281" w:author="Ведель Алевтина Васильевна" w:date="2022-10-20T15:32:00Z"/>
                <w:rFonts w:ascii="Times New Roman" w:hAnsi="Times New Roman" w:cs="Times New Roman"/>
                <w:sz w:val="24"/>
                <w:szCs w:val="24"/>
                <w:lang w:val="en-US"/>
                <w:rPrChange w:id="8282" w:author="Ведель Алевтина Васильевна" w:date="2022-10-20T16:09:00Z">
                  <w:rPr>
                    <w:del w:id="8283" w:author="Ведель Алевтина Васильевна" w:date="2022-10-20T15:32:00Z"/>
                    <w:rFonts w:ascii="Times New Roman" w:hAnsi="Times New Roman" w:cs="Times New Roman"/>
                    <w:sz w:val="24"/>
                    <w:szCs w:val="24"/>
                  </w:rPr>
                </w:rPrChange>
              </w:rPr>
              <w:pPrChange w:id="8284" w:author="user" w:date="2022-02-23T17:34:00Z">
                <w:pPr>
                  <w:spacing w:after="0" w:line="240" w:lineRule="auto"/>
                  <w:ind w:firstLine="567"/>
                  <w:jc w:val="both"/>
                </w:pPr>
              </w:pPrChange>
            </w:pPr>
            <w:del w:id="8285" w:author="Ведель Алевтина Васильевна" w:date="2022-10-20T15:32:00Z">
              <w:r w:rsidRPr="00DF2EE0" w:rsidDel="00EB25B4">
                <w:rPr>
                  <w:rFonts w:ascii="Times New Roman" w:hAnsi="Times New Roman" w:cs="Times New Roman"/>
                  <w:sz w:val="24"/>
                  <w:szCs w:val="24"/>
                  <w:lang w:val="en-US"/>
                  <w:rPrChange w:id="8286" w:author="Ведель Алевтина Васильевна" w:date="2022-10-20T16:09:00Z">
                    <w:rPr>
                      <w:rFonts w:ascii="Times New Roman" w:hAnsi="Times New Roman" w:cs="Times New Roman"/>
                      <w:sz w:val="24"/>
                      <w:szCs w:val="24"/>
                    </w:rPr>
                  </w:rPrChange>
                </w:rPr>
                <w:delText>3</w:delText>
              </w:r>
            </w:del>
          </w:p>
        </w:tc>
        <w:tc>
          <w:tcPr>
            <w:tcW w:w="3212" w:type="dxa"/>
            <w:tcBorders>
              <w:top w:val="single" w:sz="5" w:space="0" w:color="000000"/>
              <w:left w:val="single" w:sz="5" w:space="0" w:color="000000"/>
              <w:bottom w:val="single" w:sz="5" w:space="0" w:color="000000"/>
              <w:right w:val="single" w:sz="5" w:space="0" w:color="000000"/>
            </w:tcBorders>
            <w:shd w:val="clear" w:color="auto" w:fill="auto"/>
            <w:tcPrChange w:id="8287" w:author="Ведель Алевтина Васильевна" w:date="2022-03-01T12:29:00Z">
              <w:tcPr>
                <w:tcW w:w="3212"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8D6254" w:rsidDel="00EB25B4" w:rsidRDefault="008D6254">
            <w:pPr>
              <w:rPr>
                <w:del w:id="8288" w:author="Ведель Алевтина Васильевна" w:date="2022-10-20T15:32:00Z"/>
                <w:rFonts w:ascii="Times New Roman" w:hAnsi="Times New Roman" w:cs="Times New Roman"/>
                <w:lang w:val="en-US"/>
              </w:rPr>
              <w:pPrChange w:id="8289" w:author="user" w:date="2022-02-23T17:34:00Z">
                <w:pPr>
                  <w:ind w:firstLine="567"/>
                </w:pPr>
              </w:pPrChange>
            </w:pPr>
            <w:del w:id="8290" w:author="Ведель Алевтина Васильевна" w:date="2022-10-20T15:32:00Z">
              <w:r w:rsidRPr="008D6254" w:rsidDel="00EB25B4">
                <w:rPr>
                  <w:rFonts w:ascii="Times New Roman" w:hAnsi="Times New Roman" w:cs="Times New Roman"/>
                  <w:lang w:val="en-US"/>
                </w:rPr>
                <w:delText>using the necessary software (software name)</w:delText>
              </w:r>
            </w:del>
          </w:p>
        </w:tc>
        <w:tc>
          <w:tcPr>
            <w:tcW w:w="1138" w:type="dxa"/>
            <w:tcBorders>
              <w:top w:val="single" w:sz="5" w:space="0" w:color="000000"/>
              <w:left w:val="single" w:sz="5" w:space="0" w:color="000000"/>
              <w:bottom w:val="single" w:sz="5" w:space="0" w:color="000000"/>
              <w:right w:val="single" w:sz="5" w:space="0" w:color="000000"/>
            </w:tcBorders>
            <w:shd w:val="clear" w:color="auto" w:fill="auto"/>
            <w:tcPrChange w:id="8291" w:author="Ведель Алевтина Васильевна" w:date="2022-03-01T12:29:00Z">
              <w:tcPr>
                <w:tcW w:w="113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92" w:author="Ведель Алевтина Васильевна" w:date="2022-10-20T15:32:00Z"/>
                <w:rFonts w:ascii="Times New Roman" w:hAnsi="Times New Roman" w:cs="Times New Roman"/>
                <w:sz w:val="24"/>
                <w:szCs w:val="24"/>
                <w:lang w:val="en-US"/>
                <w:rPrChange w:id="8293" w:author="Ведель Алевтина Васильевна" w:date="2022-10-20T16:09:00Z">
                  <w:rPr>
                    <w:del w:id="8294" w:author="Ведель Алевтина Васильевна" w:date="2022-10-20T15:32:00Z"/>
                    <w:rFonts w:ascii="Times New Roman" w:hAnsi="Times New Roman" w:cs="Times New Roman"/>
                    <w:sz w:val="24"/>
                    <w:szCs w:val="24"/>
                  </w:rPr>
                </w:rPrChange>
              </w:rPr>
              <w:pPrChange w:id="8295" w:author="user" w:date="2022-02-23T17:34:00Z">
                <w:pPr>
                  <w:spacing w:after="0" w:line="240" w:lineRule="auto"/>
                  <w:ind w:firstLine="567"/>
                  <w:jc w:val="both"/>
                </w:pPr>
              </w:pPrChange>
            </w:pPr>
            <w:del w:id="8296" w:author="Ведель Алевтина Васильевна" w:date="2022-10-20T15:32:00Z">
              <w:r w:rsidRPr="00DF2EE0" w:rsidDel="00EB25B4">
                <w:rPr>
                  <w:rFonts w:ascii="Times New Roman" w:hAnsi="Times New Roman" w:cs="Times New Roman"/>
                  <w:sz w:val="24"/>
                  <w:szCs w:val="24"/>
                  <w:lang w:val="en-US"/>
                  <w:rPrChange w:id="8297" w:author="Ведель Алевтина Васильевна" w:date="2022-10-20T16:09:00Z">
                    <w:rPr>
                      <w:rFonts w:ascii="Times New Roman" w:hAnsi="Times New Roman" w:cs="Times New Roman"/>
                      <w:sz w:val="24"/>
                      <w:szCs w:val="24"/>
                    </w:rPr>
                  </w:rPrChange>
                </w:rPr>
                <w:delText>+</w:delText>
              </w:r>
            </w:del>
          </w:p>
        </w:tc>
        <w:tc>
          <w:tcPr>
            <w:tcW w:w="989" w:type="dxa"/>
            <w:tcBorders>
              <w:top w:val="single" w:sz="5" w:space="0" w:color="000000"/>
              <w:left w:val="single" w:sz="5" w:space="0" w:color="000000"/>
              <w:bottom w:val="single" w:sz="5" w:space="0" w:color="000000"/>
              <w:right w:val="single" w:sz="5" w:space="0" w:color="000000"/>
            </w:tcBorders>
            <w:shd w:val="clear" w:color="auto" w:fill="auto"/>
            <w:tcPrChange w:id="8298" w:author="Ведель Алевтина Васильевна" w:date="2022-03-01T12:29:00Z">
              <w:tcPr>
                <w:tcW w:w="989"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299" w:author="Ведель Алевтина Васильевна" w:date="2022-10-20T15:32:00Z"/>
                <w:rFonts w:ascii="Times New Roman" w:hAnsi="Times New Roman" w:cs="Times New Roman"/>
                <w:sz w:val="24"/>
                <w:szCs w:val="24"/>
                <w:lang w:val="en-US"/>
                <w:rPrChange w:id="8300" w:author="Ведель Алевтина Васильевна" w:date="2022-10-20T16:09:00Z">
                  <w:rPr>
                    <w:del w:id="8301" w:author="Ведель Алевтина Васильевна" w:date="2022-10-20T15:32:00Z"/>
                    <w:rFonts w:ascii="Times New Roman" w:hAnsi="Times New Roman" w:cs="Times New Roman"/>
                    <w:sz w:val="24"/>
                    <w:szCs w:val="24"/>
                  </w:rPr>
                </w:rPrChange>
              </w:rPr>
              <w:pPrChange w:id="8302" w:author="user" w:date="2022-02-23T17:34:00Z">
                <w:pPr>
                  <w:spacing w:after="0" w:line="240" w:lineRule="auto"/>
                  <w:ind w:firstLine="567"/>
                  <w:jc w:val="both"/>
                </w:pPr>
              </w:pPrChange>
            </w:pPr>
          </w:p>
        </w:tc>
        <w:tc>
          <w:tcPr>
            <w:tcW w:w="1704" w:type="dxa"/>
            <w:tcBorders>
              <w:top w:val="single" w:sz="5" w:space="0" w:color="000000"/>
              <w:left w:val="single" w:sz="5" w:space="0" w:color="000000"/>
              <w:bottom w:val="single" w:sz="5" w:space="0" w:color="000000"/>
              <w:right w:val="single" w:sz="5" w:space="0" w:color="000000"/>
            </w:tcBorders>
            <w:shd w:val="clear" w:color="auto" w:fill="auto"/>
            <w:tcPrChange w:id="8303" w:author="Ведель Алевтина Васильевна" w:date="2022-03-01T12:29:00Z">
              <w:tcPr>
                <w:tcW w:w="1704"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304" w:author="Ведель Алевтина Васильевна" w:date="2022-10-20T15:32:00Z"/>
                <w:rFonts w:ascii="Times New Roman" w:hAnsi="Times New Roman" w:cs="Times New Roman"/>
                <w:sz w:val="24"/>
                <w:szCs w:val="24"/>
                <w:lang w:val="en-US"/>
                <w:rPrChange w:id="8305" w:author="Ведель Алевтина Васильевна" w:date="2022-10-20T16:09:00Z">
                  <w:rPr>
                    <w:del w:id="8306" w:author="Ведель Алевтина Васильевна" w:date="2022-10-20T15:32:00Z"/>
                    <w:rFonts w:ascii="Times New Roman" w:hAnsi="Times New Roman" w:cs="Times New Roman"/>
                    <w:sz w:val="24"/>
                    <w:szCs w:val="24"/>
                  </w:rPr>
                </w:rPrChange>
              </w:rPr>
              <w:pPrChange w:id="8307" w:author="user" w:date="2022-02-23T17:34:00Z">
                <w:pPr>
                  <w:spacing w:after="0" w:line="240" w:lineRule="auto"/>
                  <w:ind w:firstLine="567"/>
                  <w:jc w:val="both"/>
                </w:pPr>
              </w:pPrChange>
            </w:pPr>
            <w:del w:id="8308" w:author="Ведель Алевтина Васильевна" w:date="2022-10-20T15:32:00Z">
              <w:r w:rsidRPr="00DF2EE0" w:rsidDel="00EB25B4">
                <w:rPr>
                  <w:rFonts w:ascii="Times New Roman" w:hAnsi="Times New Roman" w:cs="Times New Roman"/>
                  <w:sz w:val="24"/>
                  <w:szCs w:val="24"/>
                  <w:lang w:val="en-US"/>
                  <w:rPrChange w:id="8309" w:author="Ведель Алевтина Васильевна" w:date="2022-10-20T16:09:00Z">
                    <w:rPr>
                      <w:rFonts w:ascii="Times New Roman" w:hAnsi="Times New Roman" w:cs="Times New Roman"/>
                      <w:sz w:val="24"/>
                      <w:szCs w:val="24"/>
                    </w:rPr>
                  </w:rPrChange>
                </w:rPr>
                <w:delText>+</w:delText>
              </w:r>
            </w:del>
          </w:p>
        </w:tc>
        <w:tc>
          <w:tcPr>
            <w:tcW w:w="1888" w:type="dxa"/>
            <w:tcBorders>
              <w:top w:val="single" w:sz="5" w:space="0" w:color="000000"/>
              <w:left w:val="single" w:sz="5" w:space="0" w:color="000000"/>
              <w:bottom w:val="single" w:sz="5" w:space="0" w:color="000000"/>
              <w:right w:val="single" w:sz="5" w:space="0" w:color="000000"/>
            </w:tcBorders>
            <w:shd w:val="clear" w:color="auto" w:fill="auto"/>
            <w:tcPrChange w:id="8310" w:author="Ведель Алевтина Васильевна" w:date="2022-03-01T12:29:00Z">
              <w:tcPr>
                <w:tcW w:w="1888" w:type="dxa"/>
                <w:tcBorders>
                  <w:top w:val="single" w:sz="5" w:space="0" w:color="000000"/>
                  <w:left w:val="single" w:sz="5" w:space="0" w:color="000000"/>
                  <w:bottom w:val="single" w:sz="5" w:space="0" w:color="000000"/>
                  <w:right w:val="single" w:sz="5" w:space="0" w:color="000000"/>
                </w:tcBorders>
                <w:shd w:val="clear" w:color="auto" w:fill="auto"/>
              </w:tcPr>
            </w:tcPrChange>
          </w:tcPr>
          <w:p w:rsidR="008D6254" w:rsidRPr="00DF2EE0" w:rsidDel="00EB25B4" w:rsidRDefault="008D6254">
            <w:pPr>
              <w:spacing w:after="0" w:line="240" w:lineRule="auto"/>
              <w:jc w:val="both"/>
              <w:rPr>
                <w:del w:id="8311" w:author="Ведель Алевтина Васильевна" w:date="2022-10-20T15:32:00Z"/>
                <w:rFonts w:ascii="Times New Roman" w:hAnsi="Times New Roman" w:cs="Times New Roman"/>
                <w:sz w:val="24"/>
                <w:szCs w:val="24"/>
                <w:lang w:val="en-US"/>
                <w:rPrChange w:id="8312" w:author="Ведель Алевтина Васильевна" w:date="2022-10-20T16:09:00Z">
                  <w:rPr>
                    <w:del w:id="8313" w:author="Ведель Алевтина Васильевна" w:date="2022-10-20T15:32:00Z"/>
                    <w:rFonts w:ascii="Times New Roman" w:hAnsi="Times New Roman" w:cs="Times New Roman"/>
                    <w:sz w:val="24"/>
                    <w:szCs w:val="24"/>
                  </w:rPr>
                </w:rPrChange>
              </w:rPr>
              <w:pPrChange w:id="8314" w:author="user" w:date="2022-02-23T17:34:00Z">
                <w:pPr>
                  <w:spacing w:after="0" w:line="240" w:lineRule="auto"/>
                  <w:ind w:firstLine="567"/>
                  <w:jc w:val="both"/>
                </w:pPr>
              </w:pPrChange>
            </w:pPr>
          </w:p>
        </w:tc>
      </w:tr>
    </w:tbl>
    <w:p w:rsidR="00EA568E" w:rsidDel="00EB25B4" w:rsidRDefault="00EA568E" w:rsidP="009826A1">
      <w:pPr>
        <w:spacing w:after="0" w:line="240" w:lineRule="auto"/>
        <w:ind w:firstLine="567"/>
        <w:jc w:val="both"/>
        <w:rPr>
          <w:del w:id="8315" w:author="Ведель Алевтина Васильевна" w:date="2022-10-20T15:32:00Z"/>
          <w:rFonts w:ascii="Times New Roman" w:hAnsi="Times New Roman" w:cs="Times New Roman"/>
          <w:sz w:val="24"/>
          <w:szCs w:val="24"/>
          <w:lang w:val="kk-KZ"/>
        </w:rPr>
      </w:pPr>
    </w:p>
    <w:p w:rsidR="008D6254" w:rsidDel="00C3331B" w:rsidRDefault="008D6254" w:rsidP="009826A1">
      <w:pPr>
        <w:spacing w:after="0" w:line="240" w:lineRule="auto"/>
        <w:ind w:firstLine="567"/>
        <w:jc w:val="both"/>
        <w:rPr>
          <w:del w:id="8316" w:author="Ведель Алевтина Васильевна" w:date="2022-03-03T15:06:00Z"/>
          <w:rFonts w:ascii="Times New Roman" w:hAnsi="Times New Roman" w:cs="Times New Roman"/>
          <w:sz w:val="24"/>
          <w:szCs w:val="24"/>
          <w:lang w:val="kk-KZ"/>
        </w:rPr>
      </w:pPr>
    </w:p>
    <w:p w:rsidR="008D6254" w:rsidDel="00C3331B" w:rsidRDefault="008D6254" w:rsidP="009826A1">
      <w:pPr>
        <w:spacing w:after="0" w:line="240" w:lineRule="auto"/>
        <w:ind w:firstLine="567"/>
        <w:jc w:val="both"/>
        <w:rPr>
          <w:del w:id="8317" w:author="Ведель Алевтина Васильевна" w:date="2022-03-03T15:05:00Z"/>
          <w:rFonts w:ascii="Times New Roman" w:hAnsi="Times New Roman" w:cs="Times New Roman"/>
          <w:sz w:val="24"/>
          <w:szCs w:val="24"/>
          <w:lang w:val="kk-KZ"/>
        </w:rPr>
      </w:pPr>
    </w:p>
    <w:p w:rsidR="008D6254" w:rsidDel="00C3331B" w:rsidRDefault="008D6254" w:rsidP="009826A1">
      <w:pPr>
        <w:spacing w:after="0" w:line="240" w:lineRule="auto"/>
        <w:ind w:firstLine="567"/>
        <w:jc w:val="both"/>
        <w:rPr>
          <w:del w:id="8318" w:author="Ведель Алевтина Васильевна" w:date="2022-03-03T15:05:00Z"/>
          <w:rFonts w:ascii="Times New Roman" w:hAnsi="Times New Roman" w:cs="Times New Roman"/>
          <w:sz w:val="24"/>
          <w:szCs w:val="24"/>
          <w:lang w:val="kk-KZ"/>
        </w:rPr>
      </w:pPr>
    </w:p>
    <w:p w:rsidR="008D6254" w:rsidDel="00C3331B" w:rsidRDefault="008D6254" w:rsidP="009826A1">
      <w:pPr>
        <w:spacing w:after="0" w:line="240" w:lineRule="auto"/>
        <w:ind w:firstLine="567"/>
        <w:jc w:val="both"/>
        <w:rPr>
          <w:del w:id="8319" w:author="Ведель Алевтина Васильевна" w:date="2022-03-03T15:05:00Z"/>
          <w:rFonts w:ascii="Times New Roman" w:hAnsi="Times New Roman" w:cs="Times New Roman"/>
          <w:sz w:val="24"/>
          <w:szCs w:val="24"/>
          <w:lang w:val="kk-KZ"/>
        </w:rPr>
      </w:pPr>
    </w:p>
    <w:p w:rsidR="008D6254" w:rsidDel="00C3331B" w:rsidRDefault="008D6254" w:rsidP="009826A1">
      <w:pPr>
        <w:spacing w:after="0" w:line="240" w:lineRule="auto"/>
        <w:ind w:firstLine="567"/>
        <w:jc w:val="both"/>
        <w:rPr>
          <w:del w:id="8320" w:author="Ведель Алевтина Васильевна" w:date="2022-03-03T15:05:00Z"/>
          <w:rFonts w:ascii="Times New Roman" w:hAnsi="Times New Roman" w:cs="Times New Roman"/>
          <w:sz w:val="24"/>
          <w:szCs w:val="24"/>
          <w:lang w:val="kk-KZ"/>
        </w:rPr>
      </w:pPr>
    </w:p>
    <w:p w:rsidR="008D6254" w:rsidDel="00C3331B" w:rsidRDefault="008D6254" w:rsidP="009826A1">
      <w:pPr>
        <w:spacing w:after="0" w:line="240" w:lineRule="auto"/>
        <w:ind w:firstLine="567"/>
        <w:jc w:val="both"/>
        <w:rPr>
          <w:del w:id="8321" w:author="Ведель Алевтина Васильевна" w:date="2022-03-03T15:06:00Z"/>
          <w:rFonts w:ascii="Times New Roman" w:hAnsi="Times New Roman" w:cs="Times New Roman"/>
          <w:sz w:val="24"/>
          <w:szCs w:val="24"/>
          <w:lang w:val="kk-KZ"/>
        </w:rPr>
      </w:pPr>
    </w:p>
    <w:p w:rsidR="008D6254" w:rsidDel="00EB25B4" w:rsidRDefault="008D6254">
      <w:pPr>
        <w:spacing w:after="0" w:line="240" w:lineRule="auto"/>
        <w:jc w:val="both"/>
        <w:rPr>
          <w:del w:id="8322" w:author="Ведель Алевтина Васильевна" w:date="2022-10-20T15:32:00Z"/>
          <w:rFonts w:ascii="Times New Roman" w:hAnsi="Times New Roman" w:cs="Times New Roman"/>
          <w:sz w:val="24"/>
          <w:szCs w:val="24"/>
          <w:lang w:val="kk-KZ"/>
        </w:rPr>
        <w:pPrChange w:id="8323" w:author="user" w:date="2022-02-23T17:34:00Z">
          <w:pPr>
            <w:spacing w:after="0" w:line="240" w:lineRule="auto"/>
            <w:ind w:firstLine="567"/>
            <w:jc w:val="both"/>
          </w:pPr>
        </w:pPrChange>
      </w:pPr>
    </w:p>
    <w:p w:rsidR="000C7140" w:rsidDel="00C3331B" w:rsidRDefault="000C7140" w:rsidP="009826A1">
      <w:pPr>
        <w:spacing w:after="0" w:line="240" w:lineRule="auto"/>
        <w:ind w:firstLine="567"/>
        <w:jc w:val="both"/>
        <w:rPr>
          <w:ins w:id="8324" w:author="user" w:date="2022-02-23T17:34:00Z"/>
          <w:del w:id="8325" w:author="Ведель Алевтина Васильевна" w:date="2022-03-03T15:06:00Z"/>
          <w:rFonts w:ascii="Times New Roman" w:hAnsi="Times New Roman" w:cs="Times New Roman"/>
          <w:sz w:val="24"/>
          <w:szCs w:val="24"/>
          <w:lang w:val="kk-KZ"/>
        </w:rPr>
      </w:pPr>
    </w:p>
    <w:p w:rsidR="008D6254" w:rsidDel="00EB25B4" w:rsidRDefault="008D6254" w:rsidP="009826A1">
      <w:pPr>
        <w:spacing w:after="0" w:line="240" w:lineRule="auto"/>
        <w:ind w:firstLine="567"/>
        <w:jc w:val="both"/>
        <w:rPr>
          <w:del w:id="8326" w:author="Ведель Алевтина Васильевна" w:date="2022-10-20T15:32:00Z"/>
          <w:rFonts w:ascii="Times New Roman" w:hAnsi="Times New Roman" w:cs="Times New Roman"/>
          <w:sz w:val="24"/>
          <w:szCs w:val="24"/>
          <w:lang w:val="kk-KZ"/>
        </w:rPr>
      </w:pPr>
    </w:p>
    <w:p w:rsidR="008D6254" w:rsidDel="00EB25B4" w:rsidRDefault="008D6254" w:rsidP="009826A1">
      <w:pPr>
        <w:spacing w:after="0" w:line="240" w:lineRule="auto"/>
        <w:ind w:firstLine="567"/>
        <w:jc w:val="both"/>
        <w:rPr>
          <w:del w:id="8327" w:author="Ведель Алевтина Васильевна" w:date="2022-10-20T15:32:00Z"/>
          <w:rFonts w:ascii="Times New Roman" w:hAnsi="Times New Roman" w:cs="Times New Roman"/>
          <w:sz w:val="24"/>
          <w:szCs w:val="24"/>
          <w:lang w:val="kk-KZ"/>
        </w:rPr>
      </w:pPr>
    </w:p>
    <w:p w:rsidR="008D6254" w:rsidDel="00EB25B4" w:rsidRDefault="008D6254">
      <w:pPr>
        <w:spacing w:after="0" w:line="240" w:lineRule="auto"/>
        <w:jc w:val="both"/>
        <w:rPr>
          <w:del w:id="8328" w:author="Ведель Алевтина Васильевна" w:date="2022-10-20T15:32:00Z"/>
          <w:rFonts w:ascii="Times New Roman" w:hAnsi="Times New Roman" w:cs="Times New Roman"/>
          <w:sz w:val="24"/>
          <w:szCs w:val="24"/>
          <w:lang w:val="kk-KZ"/>
        </w:rPr>
        <w:pPrChange w:id="8329" w:author="user" w:date="2022-02-23T17:34:00Z">
          <w:pPr>
            <w:spacing w:after="0" w:line="240" w:lineRule="auto"/>
            <w:ind w:firstLine="567"/>
            <w:jc w:val="both"/>
          </w:pPr>
        </w:pPrChange>
      </w:pPr>
    </w:p>
    <w:p w:rsidR="008D6254" w:rsidRPr="00DF2EE0" w:rsidDel="00EB25B4" w:rsidRDefault="008D6254" w:rsidP="009826A1">
      <w:pPr>
        <w:spacing w:after="0" w:line="240" w:lineRule="auto"/>
        <w:ind w:firstLine="567"/>
        <w:jc w:val="both"/>
        <w:rPr>
          <w:del w:id="8330" w:author="Ведель Алевтина Васильевна" w:date="2022-10-20T15:32:00Z"/>
          <w:rFonts w:ascii="Times New Roman" w:hAnsi="Times New Roman" w:cs="Times New Roman"/>
          <w:sz w:val="24"/>
          <w:szCs w:val="24"/>
          <w:lang w:val="en-US"/>
          <w:rPrChange w:id="8331" w:author="Ведель Алевтина Васильевна" w:date="2022-10-20T16:09:00Z">
            <w:rPr>
              <w:del w:id="8332" w:author="Ведель Алевтина Васильевна" w:date="2022-10-20T15:32:00Z"/>
              <w:rFonts w:ascii="Times New Roman" w:hAnsi="Times New Roman" w:cs="Times New Roman"/>
              <w:sz w:val="24"/>
              <w:szCs w:val="24"/>
            </w:rPr>
          </w:rPrChange>
        </w:rPr>
      </w:pPr>
      <w:del w:id="8333" w:author="Ведель Алевтина Васильевна" w:date="2022-10-20T15:32:00Z">
        <w:r w:rsidRPr="00DF2EE0" w:rsidDel="00EB25B4">
          <w:rPr>
            <w:rFonts w:ascii="Times New Roman" w:hAnsi="Times New Roman" w:cs="Times New Roman"/>
            <w:sz w:val="24"/>
            <w:szCs w:val="24"/>
            <w:lang w:val="en-US"/>
            <w:rPrChange w:id="8334" w:author="Ведель Алевтина Васильевна" w:date="2022-10-20T16:09:00Z">
              <w:rPr>
                <w:rFonts w:ascii="Times New Roman" w:hAnsi="Times New Roman" w:cs="Times New Roman"/>
                <w:sz w:val="24"/>
                <w:szCs w:val="24"/>
              </w:rPr>
            </w:rPrChange>
          </w:rPr>
          <w:delText>Table 3.3 Library resources</w:delText>
        </w:r>
      </w:del>
    </w:p>
    <w:tbl>
      <w:tblPr>
        <w:tblW w:w="9640" w:type="dxa"/>
        <w:tblInd w:w="-136" w:type="dxa"/>
        <w:tblLayout w:type="fixed"/>
        <w:tblCellMar>
          <w:left w:w="0" w:type="dxa"/>
          <w:right w:w="0" w:type="dxa"/>
        </w:tblCellMar>
        <w:tblLook w:val="01E0" w:firstRow="1" w:lastRow="1" w:firstColumn="1" w:lastColumn="1" w:noHBand="0" w:noVBand="0"/>
      </w:tblPr>
      <w:tblGrid>
        <w:gridCol w:w="2059"/>
        <w:gridCol w:w="3547"/>
        <w:gridCol w:w="1699"/>
        <w:gridCol w:w="2335"/>
      </w:tblGrid>
      <w:tr w:rsidR="008D6254" w:rsidRPr="00DF2EE0" w:rsidDel="00EB25B4" w:rsidTr="0008686A">
        <w:trPr>
          <w:trHeight w:hRule="exact" w:val="348"/>
          <w:del w:id="8335" w:author="Ведель Алевтина Васильевна" w:date="2022-10-20T15:32:00Z"/>
        </w:trPr>
        <w:tc>
          <w:tcPr>
            <w:tcW w:w="7305" w:type="dxa"/>
            <w:gridSpan w:val="3"/>
            <w:tcBorders>
              <w:top w:val="single" w:sz="5" w:space="0" w:color="000000"/>
              <w:left w:val="single" w:sz="5" w:space="0" w:color="000000"/>
              <w:bottom w:val="single" w:sz="18" w:space="0" w:color="000000"/>
              <w:right w:val="single" w:sz="5" w:space="0" w:color="000000"/>
            </w:tcBorders>
            <w:shd w:val="clear" w:color="auto" w:fill="auto"/>
          </w:tcPr>
          <w:p w:rsidR="008D6254" w:rsidRPr="00DF2EE0" w:rsidDel="00EB25B4" w:rsidRDefault="008D6254">
            <w:pPr>
              <w:rPr>
                <w:del w:id="8336" w:author="Ведель Алевтина Васильевна" w:date="2022-10-20T15:32:00Z"/>
                <w:rFonts w:ascii="Times New Roman" w:hAnsi="Times New Roman" w:cs="Times New Roman"/>
                <w:lang w:val="en-US"/>
                <w:rPrChange w:id="8337" w:author="Ведель Алевтина Васильевна" w:date="2022-10-20T16:09:00Z">
                  <w:rPr>
                    <w:del w:id="8338" w:author="Ведель Алевтина Васильевна" w:date="2022-10-20T15:32:00Z"/>
                    <w:rFonts w:ascii="Times New Roman" w:hAnsi="Times New Roman" w:cs="Times New Roman"/>
                  </w:rPr>
                </w:rPrChange>
              </w:rPr>
              <w:pPrChange w:id="8339" w:author="user" w:date="2022-02-23T17:35:00Z">
                <w:pPr>
                  <w:ind w:firstLine="567"/>
                </w:pPr>
              </w:pPrChange>
            </w:pPr>
            <w:del w:id="8340" w:author="Ведель Алевтина Васильевна" w:date="2022-10-20T15:32:00Z">
              <w:r w:rsidRPr="00DF2EE0" w:rsidDel="00EB25B4">
                <w:rPr>
                  <w:rFonts w:ascii="Times New Roman" w:hAnsi="Times New Roman" w:cs="Times New Roman"/>
                  <w:lang w:val="en-US"/>
                  <w:rPrChange w:id="8341" w:author="Ведель Алевтина Васильевна" w:date="2022-10-20T16:09:00Z">
                    <w:rPr>
                      <w:rFonts w:ascii="Times New Roman" w:hAnsi="Times New Roman" w:cs="Times New Roman"/>
                    </w:rPr>
                  </w:rPrChange>
                </w:rPr>
                <w:delText>Staff (people)</w:delText>
              </w:r>
            </w:del>
          </w:p>
        </w:tc>
        <w:tc>
          <w:tcPr>
            <w:tcW w:w="2335" w:type="dxa"/>
            <w:tcBorders>
              <w:top w:val="single" w:sz="5" w:space="0" w:color="000000"/>
              <w:left w:val="single" w:sz="5" w:space="0" w:color="000000"/>
              <w:bottom w:val="single" w:sz="18" w:space="0" w:color="000000"/>
              <w:right w:val="single" w:sz="5" w:space="0" w:color="000000"/>
            </w:tcBorders>
            <w:shd w:val="clear" w:color="auto" w:fill="auto"/>
          </w:tcPr>
          <w:p w:rsidR="008D6254" w:rsidRPr="00DF2EE0" w:rsidDel="00EB25B4" w:rsidRDefault="008D6254">
            <w:pPr>
              <w:spacing w:after="0" w:line="240" w:lineRule="auto"/>
              <w:jc w:val="both"/>
              <w:rPr>
                <w:del w:id="8342" w:author="Ведель Алевтина Васильевна" w:date="2022-10-20T15:32:00Z"/>
                <w:rFonts w:ascii="Times New Roman" w:hAnsi="Times New Roman" w:cs="Times New Roman"/>
                <w:sz w:val="24"/>
                <w:szCs w:val="24"/>
                <w:lang w:val="en-US"/>
                <w:rPrChange w:id="8343" w:author="Ведель Алевтина Васильевна" w:date="2022-10-20T16:09:00Z">
                  <w:rPr>
                    <w:del w:id="8344" w:author="Ведель Алевтина Васильевна" w:date="2022-10-20T15:32:00Z"/>
                    <w:rFonts w:ascii="Times New Roman" w:hAnsi="Times New Roman" w:cs="Times New Roman"/>
                    <w:sz w:val="24"/>
                    <w:szCs w:val="24"/>
                  </w:rPr>
                </w:rPrChange>
              </w:rPr>
              <w:pPrChange w:id="8345" w:author="user" w:date="2022-02-23T17:35:00Z">
                <w:pPr>
                  <w:spacing w:after="0" w:line="240" w:lineRule="auto"/>
                  <w:ind w:firstLine="567"/>
                  <w:jc w:val="both"/>
                </w:pPr>
              </w:pPrChange>
            </w:pPr>
            <w:del w:id="8346" w:author="Ведель Алевтина Васильевна" w:date="2022-10-20T15:32:00Z">
              <w:r w:rsidRPr="00DF2EE0" w:rsidDel="00EB25B4">
                <w:rPr>
                  <w:rFonts w:ascii="Times New Roman" w:hAnsi="Times New Roman" w:cs="Times New Roman"/>
                  <w:sz w:val="24"/>
                  <w:szCs w:val="24"/>
                  <w:lang w:val="en-US"/>
                  <w:rPrChange w:id="8347" w:author="Ведель Алевтина Васильевна" w:date="2022-10-20T16:09:00Z">
                    <w:rPr>
                      <w:rFonts w:ascii="Times New Roman" w:hAnsi="Times New Roman" w:cs="Times New Roman"/>
                      <w:sz w:val="24"/>
                      <w:szCs w:val="24"/>
                    </w:rPr>
                  </w:rPrChange>
                </w:rPr>
                <w:delText>21</w:delText>
              </w:r>
            </w:del>
          </w:p>
        </w:tc>
      </w:tr>
      <w:tr w:rsidR="008D6254" w:rsidRPr="00DF2EE0" w:rsidDel="00EB25B4" w:rsidTr="0008686A">
        <w:trPr>
          <w:trHeight w:hRule="exact" w:val="446"/>
          <w:del w:id="8348" w:author="Ведель Алевтина Васильевна" w:date="2022-10-20T15:32:00Z"/>
        </w:trPr>
        <w:tc>
          <w:tcPr>
            <w:tcW w:w="2059" w:type="dxa"/>
            <w:vMerge w:val="restart"/>
            <w:tcBorders>
              <w:top w:val="single" w:sz="18" w:space="0" w:color="000000"/>
              <w:left w:val="single" w:sz="5" w:space="0" w:color="000000"/>
              <w:right w:val="single" w:sz="5" w:space="0" w:color="000000"/>
            </w:tcBorders>
            <w:shd w:val="clear" w:color="auto" w:fill="auto"/>
          </w:tcPr>
          <w:p w:rsidR="008D6254" w:rsidRPr="00DF2EE0" w:rsidDel="00EB25B4" w:rsidRDefault="008D6254">
            <w:pPr>
              <w:rPr>
                <w:del w:id="8349" w:author="Ведель Алевтина Васильевна" w:date="2022-10-20T15:32:00Z"/>
                <w:rFonts w:ascii="Times New Roman" w:hAnsi="Times New Roman" w:cs="Times New Roman"/>
                <w:lang w:val="en-US"/>
                <w:rPrChange w:id="8350" w:author="Ведель Алевтина Васильевна" w:date="2022-10-20T16:09:00Z">
                  <w:rPr>
                    <w:del w:id="8351" w:author="Ведель Алевтина Васильевна" w:date="2022-10-20T15:32:00Z"/>
                    <w:rFonts w:ascii="Times New Roman" w:hAnsi="Times New Roman" w:cs="Times New Roman"/>
                  </w:rPr>
                </w:rPrChange>
              </w:rPr>
              <w:pPrChange w:id="8352" w:author="user" w:date="2022-02-23T17:35:00Z">
                <w:pPr>
                  <w:ind w:firstLine="567"/>
                </w:pPr>
              </w:pPrChange>
            </w:pPr>
          </w:p>
          <w:p w:rsidR="008D6254" w:rsidRPr="00DF2EE0" w:rsidDel="00EB25B4" w:rsidRDefault="008D6254">
            <w:pPr>
              <w:rPr>
                <w:del w:id="8353" w:author="Ведель Алевтина Васильевна" w:date="2022-10-20T15:32:00Z"/>
                <w:rFonts w:ascii="Times New Roman" w:hAnsi="Times New Roman" w:cs="Times New Roman"/>
                <w:lang w:val="en-US"/>
                <w:rPrChange w:id="8354" w:author="Ведель Алевтина Васильевна" w:date="2022-10-20T16:09:00Z">
                  <w:rPr>
                    <w:del w:id="8355" w:author="Ведель Алевтина Васильевна" w:date="2022-10-20T15:32:00Z"/>
                    <w:rFonts w:ascii="Times New Roman" w:hAnsi="Times New Roman" w:cs="Times New Roman"/>
                  </w:rPr>
                </w:rPrChange>
              </w:rPr>
              <w:pPrChange w:id="8356" w:author="user" w:date="2022-02-23T17:35:00Z">
                <w:pPr>
                  <w:ind w:firstLine="567"/>
                </w:pPr>
              </w:pPrChange>
            </w:pPr>
            <w:del w:id="8357" w:author="Ведель Алевтина Васильевна" w:date="2022-10-20T15:32:00Z">
              <w:r w:rsidRPr="00DF2EE0" w:rsidDel="00EB25B4">
                <w:rPr>
                  <w:rFonts w:ascii="Times New Roman" w:hAnsi="Times New Roman" w:cs="Times New Roman"/>
                  <w:lang w:val="en-US"/>
                  <w:rPrChange w:id="8358" w:author="Ведель Алевтина Васильевна" w:date="2022-10-20T16:09:00Z">
                    <w:rPr>
                      <w:rFonts w:ascii="Times New Roman" w:hAnsi="Times New Roman" w:cs="Times New Roman"/>
                    </w:rPr>
                  </w:rPrChange>
                </w:rPr>
                <w:delText>Square</w:delText>
              </w:r>
            </w:del>
          </w:p>
          <w:p w:rsidR="008D6254" w:rsidRPr="00DF2EE0" w:rsidDel="00EB25B4" w:rsidRDefault="008D6254">
            <w:pPr>
              <w:rPr>
                <w:del w:id="8359" w:author="Ведель Алевтина Васильевна" w:date="2022-10-20T15:32:00Z"/>
                <w:rFonts w:ascii="Times New Roman" w:hAnsi="Times New Roman" w:cs="Times New Roman"/>
                <w:lang w:val="en-US"/>
                <w:rPrChange w:id="8360" w:author="Ведель Алевтина Васильевна" w:date="2022-10-20T16:09:00Z">
                  <w:rPr>
                    <w:del w:id="8361" w:author="Ведель Алевтина Васильевна" w:date="2022-10-20T15:32:00Z"/>
                    <w:rFonts w:ascii="Times New Roman" w:hAnsi="Times New Roman" w:cs="Times New Roman"/>
                  </w:rPr>
                </w:rPrChange>
              </w:rPr>
              <w:pPrChange w:id="8362" w:author="user" w:date="2022-02-23T17:35:00Z">
                <w:pPr>
                  <w:ind w:firstLine="567"/>
                </w:pPr>
              </w:pPrChange>
            </w:pPr>
          </w:p>
        </w:tc>
        <w:tc>
          <w:tcPr>
            <w:tcW w:w="5246" w:type="dxa"/>
            <w:gridSpan w:val="2"/>
            <w:tcBorders>
              <w:top w:val="single" w:sz="18"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363" w:author="Ведель Алевтина Васильевна" w:date="2022-10-20T15:32:00Z"/>
                <w:rFonts w:ascii="Times New Roman" w:hAnsi="Times New Roman" w:cs="Times New Roman"/>
                <w:lang w:val="en-US"/>
                <w:rPrChange w:id="8364" w:author="Ведель Алевтина Васильевна" w:date="2022-10-20T16:09:00Z">
                  <w:rPr>
                    <w:del w:id="8365" w:author="Ведель Алевтина Васильевна" w:date="2022-10-20T15:32:00Z"/>
                    <w:rFonts w:ascii="Times New Roman" w:hAnsi="Times New Roman" w:cs="Times New Roman"/>
                  </w:rPr>
                </w:rPrChange>
              </w:rPr>
              <w:pPrChange w:id="8366" w:author="user" w:date="2022-02-23T17:35:00Z">
                <w:pPr>
                  <w:ind w:firstLine="567"/>
                </w:pPr>
              </w:pPrChange>
            </w:pPr>
            <w:del w:id="8367" w:author="Ведель Алевтина Васильевна" w:date="2022-10-20T15:32:00Z">
              <w:r w:rsidRPr="00DF2EE0" w:rsidDel="00EB25B4">
                <w:rPr>
                  <w:rFonts w:ascii="Times New Roman" w:hAnsi="Times New Roman" w:cs="Times New Roman"/>
                  <w:lang w:val="en-US"/>
                  <w:rPrChange w:id="8368" w:author="Ведель Алевтина Васильевна" w:date="2022-10-20T16:09:00Z">
                    <w:rPr>
                      <w:rFonts w:ascii="Times New Roman" w:hAnsi="Times New Roman" w:cs="Times New Roman"/>
                    </w:rPr>
                  </w:rPrChange>
                </w:rPr>
                <w:delText>total (m2)</w:delText>
              </w:r>
            </w:del>
          </w:p>
        </w:tc>
        <w:tc>
          <w:tcPr>
            <w:tcW w:w="2335" w:type="dxa"/>
            <w:tcBorders>
              <w:top w:val="single" w:sz="18"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369" w:author="Ведель Алевтина Васильевна" w:date="2022-10-20T15:32:00Z"/>
                <w:rFonts w:ascii="Times New Roman" w:hAnsi="Times New Roman" w:cs="Times New Roman"/>
                <w:sz w:val="24"/>
                <w:szCs w:val="24"/>
                <w:lang w:val="en-US"/>
                <w:rPrChange w:id="8370" w:author="Ведель Алевтина Васильевна" w:date="2022-10-20T16:09:00Z">
                  <w:rPr>
                    <w:del w:id="8371" w:author="Ведель Алевтина Васильевна" w:date="2022-10-20T15:32:00Z"/>
                    <w:rFonts w:ascii="Times New Roman" w:hAnsi="Times New Roman" w:cs="Times New Roman"/>
                    <w:sz w:val="24"/>
                    <w:szCs w:val="24"/>
                  </w:rPr>
                </w:rPrChange>
              </w:rPr>
              <w:pPrChange w:id="8372" w:author="user" w:date="2022-02-23T17:35:00Z">
                <w:pPr>
                  <w:spacing w:after="0" w:line="240" w:lineRule="auto"/>
                  <w:ind w:firstLine="567"/>
                  <w:jc w:val="both"/>
                </w:pPr>
              </w:pPrChange>
            </w:pPr>
            <w:del w:id="8373" w:author="Ведель Алевтина Васильевна" w:date="2022-10-20T15:32:00Z">
              <w:r w:rsidRPr="00DF2EE0" w:rsidDel="00EB25B4">
                <w:rPr>
                  <w:rFonts w:ascii="Times New Roman" w:hAnsi="Times New Roman" w:cs="Times New Roman"/>
                  <w:sz w:val="24"/>
                  <w:szCs w:val="24"/>
                  <w:lang w:val="en-US"/>
                  <w:rPrChange w:id="8374" w:author="Ведель Алевтина Васильевна" w:date="2022-10-20T16:09:00Z">
                    <w:rPr>
                      <w:rFonts w:ascii="Times New Roman" w:hAnsi="Times New Roman" w:cs="Times New Roman"/>
                      <w:sz w:val="24"/>
                      <w:szCs w:val="24"/>
                    </w:rPr>
                  </w:rPrChange>
                </w:rPr>
                <w:delText>2870,1</w:delText>
              </w:r>
            </w:del>
          </w:p>
        </w:tc>
      </w:tr>
      <w:tr w:rsidR="008D6254" w:rsidRPr="00DF2EE0" w:rsidDel="00EB25B4" w:rsidTr="0008686A">
        <w:trPr>
          <w:trHeight w:hRule="exact" w:val="379"/>
          <w:del w:id="8375"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376" w:author="Ведель Алевтина Васильевна" w:date="2022-10-20T15:32:00Z"/>
                <w:rFonts w:ascii="Times New Roman" w:hAnsi="Times New Roman" w:cs="Times New Roman"/>
                <w:sz w:val="24"/>
                <w:szCs w:val="24"/>
                <w:lang w:val="en-US"/>
                <w:rPrChange w:id="8377" w:author="Ведель Алевтина Васильевна" w:date="2022-10-20T16:09:00Z">
                  <w:rPr>
                    <w:del w:id="8378" w:author="Ведель Алевтина Васильевна" w:date="2022-10-20T15:32:00Z"/>
                    <w:rFonts w:ascii="Times New Roman" w:hAnsi="Times New Roman" w:cs="Times New Roman"/>
                    <w:sz w:val="24"/>
                    <w:szCs w:val="24"/>
                  </w:rPr>
                </w:rPrChange>
              </w:rPr>
              <w:pPrChange w:id="8379" w:author="user" w:date="2022-02-23T17:35:00Z">
                <w:pPr>
                  <w:spacing w:after="0" w:line="240" w:lineRule="auto"/>
                  <w:ind w:firstLine="567"/>
                  <w:jc w:val="both"/>
                </w:pPr>
              </w:pPrChange>
            </w:pPr>
          </w:p>
        </w:tc>
        <w:tc>
          <w:tcPr>
            <w:tcW w:w="5246" w:type="dxa"/>
            <w:gridSpan w:val="2"/>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380" w:author="Ведель Алевтина Васильевна" w:date="2022-10-20T15:32:00Z"/>
                <w:rFonts w:ascii="Times New Roman" w:hAnsi="Times New Roman" w:cs="Times New Roman"/>
                <w:lang w:val="en-US"/>
                <w:rPrChange w:id="8381" w:author="Ведель Алевтина Васильевна" w:date="2022-10-20T16:09:00Z">
                  <w:rPr>
                    <w:del w:id="8382" w:author="Ведель Алевтина Васильевна" w:date="2022-10-20T15:32:00Z"/>
                    <w:rFonts w:ascii="Times New Roman" w:hAnsi="Times New Roman" w:cs="Times New Roman"/>
                  </w:rPr>
                </w:rPrChange>
              </w:rPr>
              <w:pPrChange w:id="8383" w:author="user" w:date="2022-02-23T17:35:00Z">
                <w:pPr>
                  <w:ind w:firstLine="567"/>
                </w:pPr>
              </w:pPrChange>
            </w:pPr>
            <w:del w:id="8384" w:author="Ведель Алевтина Васильевна" w:date="2022-10-20T15:32:00Z">
              <w:r w:rsidRPr="00DF2EE0" w:rsidDel="00EB25B4">
                <w:rPr>
                  <w:rFonts w:ascii="Times New Roman" w:hAnsi="Times New Roman" w:cs="Times New Roman"/>
                  <w:lang w:val="en-US"/>
                  <w:rPrChange w:id="8385" w:author="Ведель Алевтина Васильевна" w:date="2022-10-20T16:09:00Z">
                    <w:rPr>
                      <w:rFonts w:ascii="Times New Roman" w:hAnsi="Times New Roman" w:cs="Times New Roman"/>
                    </w:rPr>
                  </w:rPrChange>
                </w:rPr>
                <w:delText>for storing books (m2)</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386" w:author="Ведель Алевтина Васильевна" w:date="2022-10-20T15:32:00Z"/>
                <w:rFonts w:ascii="Times New Roman" w:hAnsi="Times New Roman" w:cs="Times New Roman"/>
                <w:sz w:val="24"/>
                <w:szCs w:val="24"/>
                <w:lang w:val="en-US"/>
                <w:rPrChange w:id="8387" w:author="Ведель Алевтина Васильевна" w:date="2022-10-20T16:09:00Z">
                  <w:rPr>
                    <w:del w:id="8388" w:author="Ведель Алевтина Васильевна" w:date="2022-10-20T15:32:00Z"/>
                    <w:rFonts w:ascii="Times New Roman" w:hAnsi="Times New Roman" w:cs="Times New Roman"/>
                    <w:sz w:val="24"/>
                    <w:szCs w:val="24"/>
                  </w:rPr>
                </w:rPrChange>
              </w:rPr>
              <w:pPrChange w:id="8389" w:author="user" w:date="2022-02-23T17:35:00Z">
                <w:pPr>
                  <w:spacing w:after="0" w:line="240" w:lineRule="auto"/>
                  <w:ind w:firstLine="567"/>
                  <w:jc w:val="both"/>
                </w:pPr>
              </w:pPrChange>
            </w:pPr>
            <w:del w:id="8390" w:author="Ведель Алевтина Васильевна" w:date="2022-10-20T15:32:00Z">
              <w:r w:rsidRPr="00DF2EE0" w:rsidDel="00EB25B4">
                <w:rPr>
                  <w:rFonts w:ascii="Times New Roman" w:hAnsi="Times New Roman" w:cs="Times New Roman"/>
                  <w:sz w:val="24"/>
                  <w:szCs w:val="24"/>
                  <w:lang w:val="en-US"/>
                  <w:rPrChange w:id="8391" w:author="Ведель Алевтина Васильевна" w:date="2022-10-20T16:09:00Z">
                    <w:rPr>
                      <w:rFonts w:ascii="Times New Roman" w:hAnsi="Times New Roman" w:cs="Times New Roman"/>
                      <w:sz w:val="24"/>
                      <w:szCs w:val="24"/>
                    </w:rPr>
                  </w:rPrChange>
                </w:rPr>
                <w:delText>1100</w:delText>
              </w:r>
            </w:del>
          </w:p>
        </w:tc>
      </w:tr>
      <w:tr w:rsidR="008D6254" w:rsidRPr="00DF2EE0" w:rsidDel="00EB25B4" w:rsidTr="0008686A">
        <w:trPr>
          <w:trHeight w:hRule="exact" w:val="278"/>
          <w:del w:id="8392" w:author="Ведель Алевтина Васильевна" w:date="2022-10-20T15:32:00Z"/>
        </w:trPr>
        <w:tc>
          <w:tcPr>
            <w:tcW w:w="2059" w:type="dxa"/>
            <w:vMerge/>
            <w:tcBorders>
              <w:left w:val="single" w:sz="5" w:space="0" w:color="000000"/>
              <w:bottom w:val="single" w:sz="18" w:space="0" w:color="000000"/>
              <w:right w:val="single" w:sz="5" w:space="0" w:color="000000"/>
            </w:tcBorders>
            <w:shd w:val="clear" w:color="auto" w:fill="auto"/>
          </w:tcPr>
          <w:p w:rsidR="008D6254" w:rsidRPr="00DF2EE0" w:rsidDel="00EB25B4" w:rsidRDefault="008D6254">
            <w:pPr>
              <w:spacing w:after="0" w:line="240" w:lineRule="auto"/>
              <w:jc w:val="both"/>
              <w:rPr>
                <w:del w:id="8393" w:author="Ведель Алевтина Васильевна" w:date="2022-10-20T15:32:00Z"/>
                <w:rFonts w:ascii="Times New Roman" w:hAnsi="Times New Roman" w:cs="Times New Roman"/>
                <w:sz w:val="24"/>
                <w:szCs w:val="24"/>
                <w:lang w:val="en-US"/>
                <w:rPrChange w:id="8394" w:author="Ведель Алевтина Васильевна" w:date="2022-10-20T16:09:00Z">
                  <w:rPr>
                    <w:del w:id="8395" w:author="Ведель Алевтина Васильевна" w:date="2022-10-20T15:32:00Z"/>
                    <w:rFonts w:ascii="Times New Roman" w:hAnsi="Times New Roman" w:cs="Times New Roman"/>
                    <w:sz w:val="24"/>
                    <w:szCs w:val="24"/>
                  </w:rPr>
                </w:rPrChange>
              </w:rPr>
              <w:pPrChange w:id="8396" w:author="user" w:date="2022-02-23T17:35:00Z">
                <w:pPr>
                  <w:spacing w:after="0" w:line="240" w:lineRule="auto"/>
                  <w:ind w:firstLine="567"/>
                  <w:jc w:val="both"/>
                </w:pPr>
              </w:pPrChange>
            </w:pPr>
          </w:p>
        </w:tc>
        <w:tc>
          <w:tcPr>
            <w:tcW w:w="5246" w:type="dxa"/>
            <w:gridSpan w:val="2"/>
            <w:tcBorders>
              <w:top w:val="single" w:sz="5" w:space="0" w:color="000000"/>
              <w:left w:val="single" w:sz="5" w:space="0" w:color="000000"/>
              <w:bottom w:val="single" w:sz="18" w:space="0" w:color="000000"/>
              <w:right w:val="single" w:sz="5" w:space="0" w:color="000000"/>
            </w:tcBorders>
            <w:shd w:val="clear" w:color="auto" w:fill="auto"/>
          </w:tcPr>
          <w:p w:rsidR="008D6254" w:rsidRPr="0008686A" w:rsidDel="00EB25B4" w:rsidRDefault="008D6254">
            <w:pPr>
              <w:rPr>
                <w:del w:id="8397" w:author="Ведель Алевтина Васильевна" w:date="2022-10-20T15:32:00Z"/>
                <w:rFonts w:ascii="Times New Roman" w:hAnsi="Times New Roman" w:cs="Times New Roman"/>
                <w:lang w:val="en-US"/>
              </w:rPr>
              <w:pPrChange w:id="8398" w:author="user" w:date="2022-02-23T17:35:00Z">
                <w:pPr>
                  <w:ind w:firstLine="567"/>
                </w:pPr>
              </w:pPrChange>
            </w:pPr>
            <w:del w:id="8399" w:author="Ведель Алевтина Васильевна" w:date="2022-10-20T15:32:00Z">
              <w:r w:rsidRPr="0008686A" w:rsidDel="00EB25B4">
                <w:rPr>
                  <w:rFonts w:ascii="Times New Roman" w:hAnsi="Times New Roman" w:cs="Times New Roman"/>
                  <w:lang w:val="en-US"/>
                </w:rPr>
                <w:delText>number of seats in the reading room</w:delText>
              </w:r>
            </w:del>
          </w:p>
        </w:tc>
        <w:tc>
          <w:tcPr>
            <w:tcW w:w="2335" w:type="dxa"/>
            <w:tcBorders>
              <w:top w:val="single" w:sz="5" w:space="0" w:color="000000"/>
              <w:left w:val="single" w:sz="5" w:space="0" w:color="000000"/>
              <w:bottom w:val="single" w:sz="18" w:space="0" w:color="000000"/>
              <w:right w:val="single" w:sz="5" w:space="0" w:color="000000"/>
            </w:tcBorders>
            <w:shd w:val="clear" w:color="auto" w:fill="auto"/>
          </w:tcPr>
          <w:p w:rsidR="008D6254" w:rsidRPr="00DF2EE0" w:rsidDel="00EB25B4" w:rsidRDefault="008D6254">
            <w:pPr>
              <w:spacing w:after="0" w:line="240" w:lineRule="auto"/>
              <w:jc w:val="both"/>
              <w:rPr>
                <w:del w:id="8400" w:author="Ведель Алевтина Васильевна" w:date="2022-10-20T15:32:00Z"/>
                <w:rFonts w:ascii="Times New Roman" w:hAnsi="Times New Roman" w:cs="Times New Roman"/>
                <w:sz w:val="24"/>
                <w:szCs w:val="24"/>
                <w:lang w:val="en-US"/>
                <w:rPrChange w:id="8401" w:author="Ведель Алевтина Васильевна" w:date="2022-10-20T16:09:00Z">
                  <w:rPr>
                    <w:del w:id="8402" w:author="Ведель Алевтина Васильевна" w:date="2022-10-20T15:32:00Z"/>
                    <w:rFonts w:ascii="Times New Roman" w:hAnsi="Times New Roman" w:cs="Times New Roman"/>
                    <w:sz w:val="24"/>
                    <w:szCs w:val="24"/>
                  </w:rPr>
                </w:rPrChange>
              </w:rPr>
              <w:pPrChange w:id="8403" w:author="user" w:date="2022-02-23T17:35:00Z">
                <w:pPr>
                  <w:spacing w:after="0" w:line="240" w:lineRule="auto"/>
                  <w:ind w:firstLine="567"/>
                  <w:jc w:val="both"/>
                </w:pPr>
              </w:pPrChange>
            </w:pPr>
            <w:del w:id="8404" w:author="Ведель Алевтина Васильевна" w:date="2022-10-20T15:32:00Z">
              <w:r w:rsidRPr="00DF2EE0" w:rsidDel="00EB25B4">
                <w:rPr>
                  <w:rFonts w:ascii="Times New Roman" w:hAnsi="Times New Roman" w:cs="Times New Roman"/>
                  <w:sz w:val="24"/>
                  <w:szCs w:val="24"/>
                  <w:lang w:val="en-US"/>
                  <w:rPrChange w:id="8405" w:author="Ведель Алевтина Васильевна" w:date="2022-10-20T16:09:00Z">
                    <w:rPr>
                      <w:rFonts w:ascii="Times New Roman" w:hAnsi="Times New Roman" w:cs="Times New Roman"/>
                      <w:sz w:val="24"/>
                      <w:szCs w:val="24"/>
                    </w:rPr>
                  </w:rPrChange>
                </w:rPr>
                <w:delText>436</w:delText>
              </w:r>
            </w:del>
          </w:p>
        </w:tc>
      </w:tr>
      <w:tr w:rsidR="008D6254" w:rsidRPr="00DF2EE0" w:rsidDel="00EB25B4" w:rsidTr="0008686A">
        <w:trPr>
          <w:trHeight w:hRule="exact" w:val="353"/>
          <w:del w:id="8406" w:author="Ведель Алевтина Васильевна" w:date="2022-10-20T15:32:00Z"/>
        </w:trPr>
        <w:tc>
          <w:tcPr>
            <w:tcW w:w="2059" w:type="dxa"/>
            <w:vMerge w:val="restart"/>
            <w:tcBorders>
              <w:top w:val="single" w:sz="18" w:space="0" w:color="000000"/>
              <w:left w:val="single" w:sz="5" w:space="0" w:color="000000"/>
              <w:right w:val="single" w:sz="5" w:space="0" w:color="000000"/>
            </w:tcBorders>
            <w:shd w:val="clear" w:color="auto" w:fill="auto"/>
          </w:tcPr>
          <w:p w:rsidR="008D6254" w:rsidRPr="00DF2EE0" w:rsidDel="00EB25B4" w:rsidRDefault="008D6254">
            <w:pPr>
              <w:rPr>
                <w:del w:id="8407" w:author="Ведель Алевтина Васильевна" w:date="2022-10-20T15:32:00Z"/>
                <w:rFonts w:ascii="Times New Roman" w:hAnsi="Times New Roman" w:cs="Times New Roman"/>
                <w:lang w:val="en-US"/>
                <w:rPrChange w:id="8408" w:author="Ведель Алевтина Васильевна" w:date="2022-10-20T16:09:00Z">
                  <w:rPr>
                    <w:del w:id="8409" w:author="Ведель Алевтина Васильевна" w:date="2022-10-20T15:32:00Z"/>
                    <w:rFonts w:ascii="Times New Roman" w:hAnsi="Times New Roman" w:cs="Times New Roman"/>
                  </w:rPr>
                </w:rPrChange>
              </w:rPr>
              <w:pPrChange w:id="8410" w:author="user" w:date="2022-02-23T17:35:00Z">
                <w:pPr>
                  <w:ind w:firstLine="567"/>
                </w:pPr>
              </w:pPrChange>
            </w:pPr>
          </w:p>
          <w:p w:rsidR="008D6254" w:rsidRPr="00DF2EE0" w:rsidDel="00EB25B4" w:rsidRDefault="008D6254">
            <w:pPr>
              <w:rPr>
                <w:del w:id="8411" w:author="Ведель Алевтина Васильевна" w:date="2022-10-20T15:32:00Z"/>
                <w:rFonts w:ascii="Times New Roman" w:hAnsi="Times New Roman" w:cs="Times New Roman"/>
                <w:lang w:val="en-US"/>
                <w:rPrChange w:id="8412" w:author="Ведель Алевтина Васильевна" w:date="2022-10-20T16:09:00Z">
                  <w:rPr>
                    <w:del w:id="8413" w:author="Ведель Алевтина Васильевна" w:date="2022-10-20T15:32:00Z"/>
                    <w:rFonts w:ascii="Times New Roman" w:hAnsi="Times New Roman" w:cs="Times New Roman"/>
                  </w:rPr>
                </w:rPrChange>
              </w:rPr>
              <w:pPrChange w:id="8414" w:author="user" w:date="2022-02-23T17:35:00Z">
                <w:pPr>
                  <w:ind w:firstLine="567"/>
                </w:pPr>
              </w:pPrChange>
            </w:pPr>
            <w:del w:id="8415" w:author="Ведель Алевтина Васильевна" w:date="2022-10-20T15:32:00Z">
              <w:r w:rsidRPr="00DF2EE0" w:rsidDel="00EB25B4">
                <w:rPr>
                  <w:rFonts w:ascii="Times New Roman" w:hAnsi="Times New Roman" w:cs="Times New Roman"/>
                  <w:lang w:val="en-US"/>
                  <w:rPrChange w:id="8416" w:author="Ведель Алевтина Васильевна" w:date="2022-10-20T16:09:00Z">
                    <w:rPr>
                      <w:rFonts w:ascii="Times New Roman" w:hAnsi="Times New Roman" w:cs="Times New Roman"/>
                    </w:rPr>
                  </w:rPrChange>
                </w:rPr>
                <w:delText>Book Fund</w:delText>
              </w:r>
            </w:del>
          </w:p>
        </w:tc>
        <w:tc>
          <w:tcPr>
            <w:tcW w:w="3547" w:type="dxa"/>
            <w:vMerge w:val="restart"/>
            <w:tcBorders>
              <w:top w:val="single" w:sz="18" w:space="0" w:color="000000"/>
              <w:left w:val="single" w:sz="5" w:space="0" w:color="000000"/>
              <w:right w:val="single" w:sz="5" w:space="0" w:color="000000"/>
            </w:tcBorders>
            <w:shd w:val="clear" w:color="auto" w:fill="auto"/>
          </w:tcPr>
          <w:p w:rsidR="008D6254" w:rsidRPr="00DF2EE0" w:rsidDel="00EB25B4" w:rsidRDefault="008D6254">
            <w:pPr>
              <w:rPr>
                <w:del w:id="8417" w:author="Ведель Алевтина Васильевна" w:date="2022-10-20T15:32:00Z"/>
                <w:rFonts w:ascii="Times New Roman" w:hAnsi="Times New Roman" w:cs="Times New Roman"/>
                <w:lang w:val="en-US"/>
                <w:rPrChange w:id="8418" w:author="Ведель Алевтина Васильевна" w:date="2022-10-20T16:09:00Z">
                  <w:rPr>
                    <w:del w:id="8419" w:author="Ведель Алевтина Васильевна" w:date="2022-10-20T15:32:00Z"/>
                    <w:rFonts w:ascii="Times New Roman" w:hAnsi="Times New Roman" w:cs="Times New Roman"/>
                  </w:rPr>
                </w:rPrChange>
              </w:rPr>
              <w:pPrChange w:id="8420" w:author="user" w:date="2022-02-23T17:35:00Z">
                <w:pPr>
                  <w:ind w:firstLine="567"/>
                </w:pPr>
              </w:pPrChange>
            </w:pPr>
            <w:del w:id="8421" w:author="Ведель Алевтина Васильевна" w:date="2022-10-20T15:32:00Z">
              <w:r w:rsidRPr="00DF2EE0" w:rsidDel="00EB25B4">
                <w:rPr>
                  <w:rFonts w:ascii="Times New Roman" w:hAnsi="Times New Roman" w:cs="Times New Roman"/>
                  <w:lang w:val="en-US"/>
                  <w:rPrChange w:id="8422" w:author="Ведель Алевтина Васильевна" w:date="2022-10-20T16:09:00Z">
                    <w:rPr>
                      <w:rFonts w:ascii="Times New Roman" w:hAnsi="Times New Roman" w:cs="Times New Roman"/>
                    </w:rPr>
                  </w:rPrChange>
                </w:rPr>
                <w:delText>scientific literature</w:delText>
              </w:r>
            </w:del>
          </w:p>
          <w:p w:rsidR="008D6254" w:rsidRPr="00DF2EE0" w:rsidDel="00EB25B4" w:rsidRDefault="008D6254">
            <w:pPr>
              <w:rPr>
                <w:del w:id="8423" w:author="Ведель Алевтина Васильевна" w:date="2022-10-20T15:32:00Z"/>
                <w:rFonts w:ascii="Times New Roman" w:hAnsi="Times New Roman" w:cs="Times New Roman"/>
                <w:lang w:val="en-US"/>
                <w:rPrChange w:id="8424" w:author="Ведель Алевтина Васильевна" w:date="2022-10-20T16:09:00Z">
                  <w:rPr>
                    <w:del w:id="8425" w:author="Ведель Алевтина Васильевна" w:date="2022-10-20T15:32:00Z"/>
                    <w:rFonts w:ascii="Times New Roman" w:hAnsi="Times New Roman" w:cs="Times New Roman"/>
                  </w:rPr>
                </w:rPrChange>
              </w:rPr>
              <w:pPrChange w:id="8426" w:author="user" w:date="2022-02-23T17:35:00Z">
                <w:pPr>
                  <w:ind w:firstLine="567"/>
                </w:pPr>
              </w:pPrChange>
            </w:pPr>
          </w:p>
        </w:tc>
        <w:tc>
          <w:tcPr>
            <w:tcW w:w="1699" w:type="dxa"/>
            <w:tcBorders>
              <w:top w:val="single" w:sz="18"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427" w:author="Ведель Алевтина Васильевна" w:date="2022-10-20T15:32:00Z"/>
                <w:rFonts w:ascii="Times New Roman" w:hAnsi="Times New Roman" w:cs="Times New Roman"/>
                <w:lang w:val="en-US"/>
                <w:rPrChange w:id="8428" w:author="Ведель Алевтина Васильевна" w:date="2022-10-20T16:09:00Z">
                  <w:rPr>
                    <w:del w:id="8429" w:author="Ведель Алевтина Васильевна" w:date="2022-10-20T15:32:00Z"/>
                    <w:rFonts w:ascii="Times New Roman" w:hAnsi="Times New Roman" w:cs="Times New Roman"/>
                  </w:rPr>
                </w:rPrChange>
              </w:rPr>
              <w:pPrChange w:id="8430" w:author="user" w:date="2022-02-23T17:35:00Z">
                <w:pPr>
                  <w:ind w:firstLine="567"/>
                </w:pPr>
              </w:pPrChange>
            </w:pPr>
            <w:del w:id="8431" w:author="Ведель Алевтина Васильевна" w:date="2022-10-20T15:32:00Z">
              <w:r w:rsidRPr="00DF2EE0" w:rsidDel="00EB25B4">
                <w:rPr>
                  <w:rFonts w:ascii="Times New Roman" w:hAnsi="Times New Roman" w:cs="Times New Roman"/>
                  <w:lang w:val="en-US"/>
                  <w:rPrChange w:id="8432" w:author="Ведель Алевтина Васильевна" w:date="2022-10-20T16:09:00Z">
                    <w:rPr>
                      <w:rFonts w:ascii="Times New Roman" w:hAnsi="Times New Roman" w:cs="Times New Roman"/>
                    </w:rPr>
                  </w:rPrChange>
                </w:rPr>
                <w:delText xml:space="preserve">on </w:delText>
              </w:r>
              <w:r w:rsidRPr="0008686A" w:rsidDel="00EB25B4">
                <w:rPr>
                  <w:rFonts w:ascii="Times New Roman" w:hAnsi="Times New Roman" w:cs="Times New Roman"/>
                  <w:lang w:val="en-US"/>
                </w:rPr>
                <w:delText>Kazakh lang.</w:delText>
              </w:r>
            </w:del>
          </w:p>
        </w:tc>
        <w:tc>
          <w:tcPr>
            <w:tcW w:w="2335" w:type="dxa"/>
            <w:tcBorders>
              <w:top w:val="single" w:sz="18"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433" w:author="Ведель Алевтина Васильевна" w:date="2022-10-20T15:32:00Z"/>
                <w:rFonts w:ascii="Times New Roman" w:hAnsi="Times New Roman" w:cs="Times New Roman"/>
                <w:sz w:val="24"/>
                <w:szCs w:val="24"/>
                <w:lang w:val="en-US"/>
                <w:rPrChange w:id="8434" w:author="Ведель Алевтина Васильевна" w:date="2022-10-20T16:09:00Z">
                  <w:rPr>
                    <w:del w:id="8435" w:author="Ведель Алевтина Васильевна" w:date="2022-10-20T15:32:00Z"/>
                    <w:rFonts w:ascii="Times New Roman" w:hAnsi="Times New Roman" w:cs="Times New Roman"/>
                    <w:sz w:val="24"/>
                    <w:szCs w:val="24"/>
                  </w:rPr>
                </w:rPrChange>
              </w:rPr>
              <w:pPrChange w:id="8436" w:author="user" w:date="2022-02-23T17:35:00Z">
                <w:pPr>
                  <w:spacing w:after="0" w:line="240" w:lineRule="auto"/>
                  <w:ind w:firstLine="567"/>
                  <w:jc w:val="both"/>
                </w:pPr>
              </w:pPrChange>
            </w:pPr>
            <w:del w:id="8437" w:author="Ведель Алевтина Васильевна" w:date="2022-10-20T15:32:00Z">
              <w:r w:rsidRPr="00DF2EE0" w:rsidDel="00EB25B4">
                <w:rPr>
                  <w:rFonts w:ascii="Times New Roman" w:hAnsi="Times New Roman" w:cs="Times New Roman"/>
                  <w:sz w:val="24"/>
                  <w:szCs w:val="24"/>
                  <w:lang w:val="en-US"/>
                  <w:rPrChange w:id="8438" w:author="Ведель Алевтина Васильевна" w:date="2022-10-20T16:09:00Z">
                    <w:rPr>
                      <w:rFonts w:ascii="Times New Roman" w:hAnsi="Times New Roman" w:cs="Times New Roman"/>
                      <w:sz w:val="24"/>
                      <w:szCs w:val="24"/>
                    </w:rPr>
                  </w:rPrChange>
                </w:rPr>
                <w:delText>52840</w:delText>
              </w:r>
            </w:del>
          </w:p>
        </w:tc>
      </w:tr>
      <w:tr w:rsidR="008D6254" w:rsidRPr="00DF2EE0" w:rsidDel="00EB25B4" w:rsidTr="0008686A">
        <w:trPr>
          <w:trHeight w:hRule="exact" w:val="331"/>
          <w:del w:id="8439"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440" w:author="Ведель Алевтина Васильевна" w:date="2022-10-20T15:32:00Z"/>
                <w:rFonts w:ascii="Times New Roman" w:hAnsi="Times New Roman" w:cs="Times New Roman"/>
                <w:sz w:val="24"/>
                <w:szCs w:val="24"/>
                <w:lang w:val="en-US"/>
                <w:rPrChange w:id="8441" w:author="Ведель Алевтина Васильевна" w:date="2022-10-20T16:09:00Z">
                  <w:rPr>
                    <w:del w:id="8442" w:author="Ведель Алевтина Васильевна" w:date="2022-10-20T15:32:00Z"/>
                    <w:rFonts w:ascii="Times New Roman" w:hAnsi="Times New Roman" w:cs="Times New Roman"/>
                    <w:sz w:val="24"/>
                    <w:szCs w:val="24"/>
                  </w:rPr>
                </w:rPrChange>
              </w:rPr>
              <w:pPrChange w:id="8443" w:author="user" w:date="2022-02-23T17:35:00Z">
                <w:pPr>
                  <w:spacing w:after="0" w:line="240" w:lineRule="auto"/>
                  <w:ind w:firstLine="567"/>
                  <w:jc w:val="both"/>
                </w:pPr>
              </w:pPrChange>
            </w:pPr>
          </w:p>
        </w:tc>
        <w:tc>
          <w:tcPr>
            <w:tcW w:w="3547"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444" w:author="Ведель Алевтина Васильевна" w:date="2022-10-20T15:32:00Z"/>
                <w:rFonts w:ascii="Times New Roman" w:hAnsi="Times New Roman" w:cs="Times New Roman"/>
                <w:sz w:val="24"/>
                <w:szCs w:val="24"/>
                <w:lang w:val="en-US"/>
                <w:rPrChange w:id="8445" w:author="Ведель Алевтина Васильевна" w:date="2022-10-20T16:09:00Z">
                  <w:rPr>
                    <w:del w:id="8446" w:author="Ведель Алевтина Васильевна" w:date="2022-10-20T15:32:00Z"/>
                    <w:rFonts w:ascii="Times New Roman" w:hAnsi="Times New Roman" w:cs="Times New Roman"/>
                    <w:sz w:val="24"/>
                    <w:szCs w:val="24"/>
                  </w:rPr>
                </w:rPrChange>
              </w:rPr>
              <w:pPrChange w:id="8447"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448" w:author="Ведель Алевтина Васильевна" w:date="2022-10-20T15:32:00Z"/>
                <w:rFonts w:ascii="Times New Roman" w:hAnsi="Times New Roman" w:cs="Times New Roman"/>
                <w:lang w:val="en-US"/>
                <w:rPrChange w:id="8449" w:author="Ведель Алевтина Васильевна" w:date="2022-10-20T16:09:00Z">
                  <w:rPr>
                    <w:del w:id="8450" w:author="Ведель Алевтина Васильевна" w:date="2022-10-20T15:32:00Z"/>
                    <w:rFonts w:ascii="Times New Roman" w:hAnsi="Times New Roman" w:cs="Times New Roman"/>
                  </w:rPr>
                </w:rPrChange>
              </w:rPr>
              <w:pPrChange w:id="8451" w:author="user" w:date="2022-02-23T17:35:00Z">
                <w:pPr>
                  <w:ind w:firstLine="567"/>
                </w:pPr>
              </w:pPrChange>
            </w:pPr>
            <w:del w:id="8452" w:author="Ведель Алевтина Васильевна" w:date="2022-10-20T15:32:00Z">
              <w:r w:rsidRPr="00DF2EE0" w:rsidDel="00EB25B4">
                <w:rPr>
                  <w:rFonts w:ascii="Times New Roman" w:hAnsi="Times New Roman" w:cs="Times New Roman"/>
                  <w:lang w:val="en-US"/>
                  <w:rPrChange w:id="8453" w:author="Ведель Алевтина Васильевна" w:date="2022-10-20T16:09:00Z">
                    <w:rPr>
                      <w:rFonts w:ascii="Times New Roman" w:hAnsi="Times New Roman" w:cs="Times New Roman"/>
                    </w:rPr>
                  </w:rPrChange>
                </w:rPr>
                <w:delText>in Russian lang.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454" w:author="Ведель Алевтина Васильевна" w:date="2022-10-20T15:32:00Z"/>
                <w:rFonts w:ascii="Times New Roman" w:hAnsi="Times New Roman" w:cs="Times New Roman"/>
                <w:sz w:val="24"/>
                <w:szCs w:val="24"/>
                <w:lang w:val="en-US"/>
                <w:rPrChange w:id="8455" w:author="Ведель Алевтина Васильевна" w:date="2022-10-20T16:09:00Z">
                  <w:rPr>
                    <w:del w:id="8456" w:author="Ведель Алевтина Васильевна" w:date="2022-10-20T15:32:00Z"/>
                    <w:rFonts w:ascii="Times New Roman" w:hAnsi="Times New Roman" w:cs="Times New Roman"/>
                    <w:sz w:val="24"/>
                    <w:szCs w:val="24"/>
                  </w:rPr>
                </w:rPrChange>
              </w:rPr>
              <w:pPrChange w:id="8457" w:author="user" w:date="2022-02-23T17:35:00Z">
                <w:pPr>
                  <w:spacing w:after="0" w:line="240" w:lineRule="auto"/>
                  <w:ind w:firstLine="567"/>
                  <w:jc w:val="both"/>
                </w:pPr>
              </w:pPrChange>
            </w:pPr>
            <w:del w:id="8458" w:author="Ведель Алевтина Васильевна" w:date="2022-10-20T15:32:00Z">
              <w:r w:rsidRPr="00DF2EE0" w:rsidDel="00EB25B4">
                <w:rPr>
                  <w:rFonts w:ascii="Times New Roman" w:hAnsi="Times New Roman" w:cs="Times New Roman"/>
                  <w:sz w:val="24"/>
                  <w:szCs w:val="24"/>
                  <w:lang w:val="en-US"/>
                  <w:rPrChange w:id="8459" w:author="Ведель Алевтина Васильевна" w:date="2022-10-20T16:09:00Z">
                    <w:rPr>
                      <w:rFonts w:ascii="Times New Roman" w:hAnsi="Times New Roman" w:cs="Times New Roman"/>
                      <w:sz w:val="24"/>
                      <w:szCs w:val="24"/>
                    </w:rPr>
                  </w:rPrChange>
                </w:rPr>
                <w:delText>35138</w:delText>
              </w:r>
            </w:del>
          </w:p>
        </w:tc>
      </w:tr>
      <w:tr w:rsidR="008D6254" w:rsidRPr="00DF2EE0" w:rsidDel="00EB25B4" w:rsidTr="0008686A">
        <w:trPr>
          <w:trHeight w:hRule="exact" w:val="331"/>
          <w:del w:id="8460"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461" w:author="Ведель Алевтина Васильевна" w:date="2022-10-20T15:32:00Z"/>
                <w:rFonts w:ascii="Times New Roman" w:hAnsi="Times New Roman" w:cs="Times New Roman"/>
                <w:sz w:val="24"/>
                <w:szCs w:val="24"/>
                <w:lang w:val="en-US"/>
                <w:rPrChange w:id="8462" w:author="Ведель Алевтина Васильевна" w:date="2022-10-20T16:09:00Z">
                  <w:rPr>
                    <w:del w:id="8463" w:author="Ведель Алевтина Васильевна" w:date="2022-10-20T15:32:00Z"/>
                    <w:rFonts w:ascii="Times New Roman" w:hAnsi="Times New Roman" w:cs="Times New Roman"/>
                    <w:sz w:val="24"/>
                    <w:szCs w:val="24"/>
                  </w:rPr>
                </w:rPrChange>
              </w:rPr>
              <w:pPrChange w:id="8464" w:author="user" w:date="2022-02-23T17:35:00Z">
                <w:pPr>
                  <w:spacing w:after="0" w:line="240" w:lineRule="auto"/>
                  <w:ind w:firstLine="567"/>
                  <w:jc w:val="both"/>
                </w:pPr>
              </w:pPrChange>
            </w:pPr>
          </w:p>
        </w:tc>
        <w:tc>
          <w:tcPr>
            <w:tcW w:w="3547" w:type="dxa"/>
            <w:vMerge/>
            <w:tcBorders>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465" w:author="Ведель Алевтина Васильевна" w:date="2022-10-20T15:32:00Z"/>
                <w:rFonts w:ascii="Times New Roman" w:hAnsi="Times New Roman" w:cs="Times New Roman"/>
                <w:sz w:val="24"/>
                <w:szCs w:val="24"/>
                <w:lang w:val="en-US"/>
                <w:rPrChange w:id="8466" w:author="Ведель Алевтина Васильевна" w:date="2022-10-20T16:09:00Z">
                  <w:rPr>
                    <w:del w:id="8467" w:author="Ведель Алевтина Васильевна" w:date="2022-10-20T15:32:00Z"/>
                    <w:rFonts w:ascii="Times New Roman" w:hAnsi="Times New Roman" w:cs="Times New Roman"/>
                    <w:sz w:val="24"/>
                    <w:szCs w:val="24"/>
                  </w:rPr>
                </w:rPrChange>
              </w:rPr>
              <w:pPrChange w:id="8468"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8D6254" w:rsidRPr="0008686A" w:rsidDel="00EB25B4" w:rsidRDefault="008D6254">
            <w:pPr>
              <w:rPr>
                <w:del w:id="8469" w:author="Ведель Алевтина Васильевна" w:date="2022-10-20T15:32:00Z"/>
                <w:rFonts w:ascii="Times New Roman" w:hAnsi="Times New Roman" w:cs="Times New Roman"/>
                <w:lang w:val="en-US"/>
              </w:rPr>
              <w:pPrChange w:id="8470" w:author="user" w:date="2022-02-23T17:35:00Z">
                <w:pPr>
                  <w:ind w:firstLine="567"/>
                </w:pPr>
              </w:pPrChange>
            </w:pPr>
            <w:del w:id="8471" w:author="Ведель Алевтина Васильевна" w:date="2022-10-20T15:32:00Z">
              <w:r w:rsidRPr="00DF2EE0" w:rsidDel="00EB25B4">
                <w:rPr>
                  <w:rFonts w:ascii="Times New Roman" w:hAnsi="Times New Roman" w:cs="Times New Roman"/>
                  <w:lang w:val="en-US"/>
                  <w:rPrChange w:id="8472" w:author="Ведель Алевтина Васильевна" w:date="2022-10-20T16:09:00Z">
                    <w:rPr>
                      <w:rFonts w:ascii="Times New Roman" w:hAnsi="Times New Roman" w:cs="Times New Roman"/>
                    </w:rPr>
                  </w:rPrChange>
                </w:rPr>
                <w:delText>in English. L</w:delText>
              </w:r>
              <w:r w:rsidRPr="0008686A" w:rsidDel="00EB25B4">
                <w:rPr>
                  <w:rFonts w:ascii="Times New Roman" w:hAnsi="Times New Roman" w:cs="Times New Roman"/>
                  <w:lang w:val="en-US"/>
                </w:rPr>
                <w:delText>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473" w:author="Ведель Алевтина Васильевна" w:date="2022-10-20T15:32:00Z"/>
                <w:rFonts w:ascii="Times New Roman" w:hAnsi="Times New Roman" w:cs="Times New Roman"/>
                <w:sz w:val="24"/>
                <w:szCs w:val="24"/>
                <w:lang w:val="en-US"/>
                <w:rPrChange w:id="8474" w:author="Ведель Алевтина Васильевна" w:date="2022-10-20T16:09:00Z">
                  <w:rPr>
                    <w:del w:id="8475" w:author="Ведель Алевтина Васильевна" w:date="2022-10-20T15:32:00Z"/>
                    <w:rFonts w:ascii="Times New Roman" w:hAnsi="Times New Roman" w:cs="Times New Roman"/>
                    <w:sz w:val="24"/>
                    <w:szCs w:val="24"/>
                  </w:rPr>
                </w:rPrChange>
              </w:rPr>
              <w:pPrChange w:id="8476" w:author="user" w:date="2022-02-23T17:35:00Z">
                <w:pPr>
                  <w:spacing w:after="0" w:line="240" w:lineRule="auto"/>
                  <w:ind w:firstLine="567"/>
                  <w:jc w:val="both"/>
                </w:pPr>
              </w:pPrChange>
            </w:pPr>
            <w:del w:id="8477" w:author="Ведель Алевтина Васильевна" w:date="2022-10-20T15:32:00Z">
              <w:r w:rsidRPr="00DF2EE0" w:rsidDel="00EB25B4">
                <w:rPr>
                  <w:rFonts w:ascii="Times New Roman" w:hAnsi="Times New Roman" w:cs="Times New Roman"/>
                  <w:sz w:val="24"/>
                  <w:szCs w:val="24"/>
                  <w:lang w:val="en-US"/>
                  <w:rPrChange w:id="8478" w:author="Ведель Алевтина Васильевна" w:date="2022-10-20T16:09:00Z">
                    <w:rPr>
                      <w:rFonts w:ascii="Times New Roman" w:hAnsi="Times New Roman" w:cs="Times New Roman"/>
                      <w:sz w:val="24"/>
                      <w:szCs w:val="24"/>
                    </w:rPr>
                  </w:rPrChange>
                </w:rPr>
                <w:delText>1217</w:delText>
              </w:r>
            </w:del>
          </w:p>
        </w:tc>
      </w:tr>
      <w:tr w:rsidR="008D6254" w:rsidRPr="00DF2EE0" w:rsidDel="00EB25B4" w:rsidTr="0008686A">
        <w:trPr>
          <w:trHeight w:hRule="exact" w:val="355"/>
          <w:del w:id="8479"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480" w:author="Ведель Алевтина Васильевна" w:date="2022-10-20T15:32:00Z"/>
                <w:rFonts w:ascii="Times New Roman" w:hAnsi="Times New Roman" w:cs="Times New Roman"/>
                <w:sz w:val="24"/>
                <w:szCs w:val="24"/>
                <w:lang w:val="en-US"/>
                <w:rPrChange w:id="8481" w:author="Ведель Алевтина Васильевна" w:date="2022-10-20T16:09:00Z">
                  <w:rPr>
                    <w:del w:id="8482" w:author="Ведель Алевтина Васильевна" w:date="2022-10-20T15:32:00Z"/>
                    <w:rFonts w:ascii="Times New Roman" w:hAnsi="Times New Roman" w:cs="Times New Roman"/>
                    <w:sz w:val="24"/>
                    <w:szCs w:val="24"/>
                  </w:rPr>
                </w:rPrChange>
              </w:rPr>
              <w:pPrChange w:id="8483" w:author="user" w:date="2022-02-23T17:35:00Z">
                <w:pPr>
                  <w:spacing w:after="0" w:line="240" w:lineRule="auto"/>
                  <w:ind w:firstLine="567"/>
                  <w:jc w:val="both"/>
                </w:pPr>
              </w:pPrChange>
            </w:pPr>
          </w:p>
        </w:tc>
        <w:tc>
          <w:tcPr>
            <w:tcW w:w="3547" w:type="dxa"/>
            <w:vMerge w:val="restart"/>
            <w:tcBorders>
              <w:top w:val="single" w:sz="5" w:space="0" w:color="000000"/>
              <w:left w:val="single" w:sz="5" w:space="0" w:color="000000"/>
              <w:right w:val="single" w:sz="5" w:space="0" w:color="000000"/>
            </w:tcBorders>
            <w:shd w:val="clear" w:color="auto" w:fill="auto"/>
          </w:tcPr>
          <w:p w:rsidR="008D6254" w:rsidRPr="00DF2EE0" w:rsidDel="00EB25B4" w:rsidRDefault="008D6254">
            <w:pPr>
              <w:rPr>
                <w:del w:id="8484" w:author="Ведель Алевтина Васильевна" w:date="2022-10-20T15:32:00Z"/>
                <w:rFonts w:ascii="Times New Roman" w:hAnsi="Times New Roman" w:cs="Times New Roman"/>
                <w:lang w:val="en-US"/>
                <w:rPrChange w:id="8485" w:author="Ведель Алевтина Васильевна" w:date="2022-10-20T16:09:00Z">
                  <w:rPr>
                    <w:del w:id="8486" w:author="Ведель Алевтина Васильевна" w:date="2022-10-20T15:32:00Z"/>
                    <w:rFonts w:ascii="Times New Roman" w:hAnsi="Times New Roman" w:cs="Times New Roman"/>
                  </w:rPr>
                </w:rPrChange>
              </w:rPr>
              <w:pPrChange w:id="8487" w:author="user" w:date="2022-02-23T17:35:00Z">
                <w:pPr>
                  <w:ind w:firstLine="567"/>
                </w:pPr>
              </w:pPrChange>
            </w:pPr>
            <w:del w:id="8488" w:author="Ведель Алевтина Васильевна" w:date="2022-10-20T15:32:00Z">
              <w:r w:rsidRPr="00DF2EE0" w:rsidDel="00EB25B4">
                <w:rPr>
                  <w:rFonts w:ascii="Times New Roman" w:hAnsi="Times New Roman" w:cs="Times New Roman"/>
                  <w:lang w:val="en-US"/>
                  <w:rPrChange w:id="8489" w:author="Ведель Алевтина Васильевна" w:date="2022-10-20T16:09:00Z">
                    <w:rPr>
                      <w:rFonts w:ascii="Times New Roman" w:hAnsi="Times New Roman" w:cs="Times New Roman"/>
                    </w:rPr>
                  </w:rPrChange>
                </w:rPr>
                <w:delText>periodicals</w:delText>
              </w:r>
            </w:del>
          </w:p>
          <w:p w:rsidR="008D6254" w:rsidRPr="00DF2EE0" w:rsidDel="00EB25B4" w:rsidRDefault="008D6254">
            <w:pPr>
              <w:rPr>
                <w:del w:id="8490" w:author="Ведель Алевтина Васильевна" w:date="2022-10-20T15:32:00Z"/>
                <w:rFonts w:ascii="Times New Roman" w:hAnsi="Times New Roman" w:cs="Times New Roman"/>
                <w:lang w:val="en-US"/>
                <w:rPrChange w:id="8491" w:author="Ведель Алевтина Васильевна" w:date="2022-10-20T16:09:00Z">
                  <w:rPr>
                    <w:del w:id="8492" w:author="Ведель Алевтина Васильевна" w:date="2022-10-20T15:32:00Z"/>
                    <w:rFonts w:ascii="Times New Roman" w:hAnsi="Times New Roman" w:cs="Times New Roman"/>
                  </w:rPr>
                </w:rPrChange>
              </w:rPr>
              <w:pPrChange w:id="8493" w:author="user" w:date="2022-02-23T17:35:00Z">
                <w:pPr>
                  <w:ind w:firstLine="567"/>
                </w:pPr>
              </w:pPrChange>
            </w:pPr>
          </w:p>
        </w:tc>
        <w:tc>
          <w:tcPr>
            <w:tcW w:w="1699" w:type="dxa"/>
            <w:tcBorders>
              <w:top w:val="single" w:sz="18"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494" w:author="Ведель Алевтина Васильевна" w:date="2022-10-20T15:32:00Z"/>
                <w:rFonts w:ascii="Times New Roman" w:hAnsi="Times New Roman" w:cs="Times New Roman"/>
                <w:lang w:val="en-US"/>
                <w:rPrChange w:id="8495" w:author="Ведель Алевтина Васильевна" w:date="2022-10-20T16:09:00Z">
                  <w:rPr>
                    <w:del w:id="8496" w:author="Ведель Алевтина Васильевна" w:date="2022-10-20T15:32:00Z"/>
                    <w:rFonts w:ascii="Times New Roman" w:hAnsi="Times New Roman" w:cs="Times New Roman"/>
                  </w:rPr>
                </w:rPrChange>
              </w:rPr>
              <w:pPrChange w:id="8497" w:author="user" w:date="2022-02-23T17:35:00Z">
                <w:pPr>
                  <w:ind w:firstLine="567"/>
                </w:pPr>
              </w:pPrChange>
            </w:pPr>
            <w:del w:id="8498" w:author="Ведель Алевтина Васильевна" w:date="2022-10-20T15:32:00Z">
              <w:r w:rsidRPr="00DF2EE0" w:rsidDel="00EB25B4">
                <w:rPr>
                  <w:rFonts w:ascii="Times New Roman" w:hAnsi="Times New Roman" w:cs="Times New Roman"/>
                  <w:lang w:val="en-US"/>
                  <w:rPrChange w:id="8499" w:author="Ведель Алевтина Васильевна" w:date="2022-10-20T16:09:00Z">
                    <w:rPr>
                      <w:rFonts w:ascii="Times New Roman" w:hAnsi="Times New Roman" w:cs="Times New Roman"/>
                    </w:rPr>
                  </w:rPrChange>
                </w:rPr>
                <w:delText xml:space="preserve">on </w:delText>
              </w:r>
              <w:r w:rsidRPr="0008686A" w:rsidDel="00EB25B4">
                <w:rPr>
                  <w:rFonts w:ascii="Times New Roman" w:hAnsi="Times New Roman" w:cs="Times New Roman"/>
                  <w:lang w:val="en-US"/>
                </w:rPr>
                <w:delText>Kazakh lang.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00" w:author="Ведель Алевтина Васильевна" w:date="2022-10-20T15:32:00Z"/>
                <w:rFonts w:ascii="Times New Roman" w:hAnsi="Times New Roman" w:cs="Times New Roman"/>
                <w:sz w:val="24"/>
                <w:szCs w:val="24"/>
                <w:lang w:val="en-US"/>
                <w:rPrChange w:id="8501" w:author="Ведель Алевтина Васильевна" w:date="2022-10-20T16:09:00Z">
                  <w:rPr>
                    <w:del w:id="8502" w:author="Ведель Алевтина Васильевна" w:date="2022-10-20T15:32:00Z"/>
                    <w:rFonts w:ascii="Times New Roman" w:hAnsi="Times New Roman" w:cs="Times New Roman"/>
                    <w:sz w:val="24"/>
                    <w:szCs w:val="24"/>
                  </w:rPr>
                </w:rPrChange>
              </w:rPr>
              <w:pPrChange w:id="8503" w:author="user" w:date="2022-02-23T17:35:00Z">
                <w:pPr>
                  <w:spacing w:after="0" w:line="240" w:lineRule="auto"/>
                  <w:ind w:firstLine="567"/>
                  <w:jc w:val="both"/>
                </w:pPr>
              </w:pPrChange>
            </w:pPr>
            <w:del w:id="8504" w:author="Ведель Алевтина Васильевна" w:date="2022-10-20T15:32:00Z">
              <w:r w:rsidRPr="00DF2EE0" w:rsidDel="00EB25B4">
                <w:rPr>
                  <w:rFonts w:ascii="Times New Roman" w:hAnsi="Times New Roman" w:cs="Times New Roman"/>
                  <w:sz w:val="24"/>
                  <w:szCs w:val="24"/>
                  <w:lang w:val="en-US"/>
                  <w:rPrChange w:id="8505" w:author="Ведель Алевтина Васильевна" w:date="2022-10-20T16:09:00Z">
                    <w:rPr>
                      <w:rFonts w:ascii="Times New Roman" w:hAnsi="Times New Roman" w:cs="Times New Roman"/>
                      <w:sz w:val="24"/>
                      <w:szCs w:val="24"/>
                    </w:rPr>
                  </w:rPrChange>
                </w:rPr>
                <w:delText>11418</w:delText>
              </w:r>
            </w:del>
          </w:p>
        </w:tc>
      </w:tr>
      <w:tr w:rsidR="008D6254" w:rsidRPr="00DF2EE0" w:rsidDel="00EB25B4" w:rsidTr="0008686A">
        <w:trPr>
          <w:trHeight w:hRule="exact" w:val="331"/>
          <w:del w:id="8506"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07" w:author="Ведель Алевтина Васильевна" w:date="2022-10-20T15:32:00Z"/>
                <w:rFonts w:ascii="Times New Roman" w:hAnsi="Times New Roman" w:cs="Times New Roman"/>
                <w:sz w:val="24"/>
                <w:szCs w:val="24"/>
                <w:lang w:val="en-US"/>
                <w:rPrChange w:id="8508" w:author="Ведель Алевтина Васильевна" w:date="2022-10-20T16:09:00Z">
                  <w:rPr>
                    <w:del w:id="8509" w:author="Ведель Алевтина Васильевна" w:date="2022-10-20T15:32:00Z"/>
                    <w:rFonts w:ascii="Times New Roman" w:hAnsi="Times New Roman" w:cs="Times New Roman"/>
                    <w:sz w:val="24"/>
                    <w:szCs w:val="24"/>
                  </w:rPr>
                </w:rPrChange>
              </w:rPr>
              <w:pPrChange w:id="8510" w:author="user" w:date="2022-02-23T17:35:00Z">
                <w:pPr>
                  <w:spacing w:after="0" w:line="240" w:lineRule="auto"/>
                  <w:ind w:firstLine="567"/>
                  <w:jc w:val="both"/>
                </w:pPr>
              </w:pPrChange>
            </w:pPr>
          </w:p>
        </w:tc>
        <w:tc>
          <w:tcPr>
            <w:tcW w:w="3547"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11" w:author="Ведель Алевтина Васильевна" w:date="2022-10-20T15:32:00Z"/>
                <w:rFonts w:ascii="Times New Roman" w:hAnsi="Times New Roman" w:cs="Times New Roman"/>
                <w:sz w:val="24"/>
                <w:szCs w:val="24"/>
                <w:lang w:val="en-US"/>
                <w:rPrChange w:id="8512" w:author="Ведель Алевтина Васильевна" w:date="2022-10-20T16:09:00Z">
                  <w:rPr>
                    <w:del w:id="8513" w:author="Ведель Алевтина Васильевна" w:date="2022-10-20T15:32:00Z"/>
                    <w:rFonts w:ascii="Times New Roman" w:hAnsi="Times New Roman" w:cs="Times New Roman"/>
                    <w:sz w:val="24"/>
                    <w:szCs w:val="24"/>
                  </w:rPr>
                </w:rPrChange>
              </w:rPr>
              <w:pPrChange w:id="8514"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515" w:author="Ведель Алевтина Васильевна" w:date="2022-10-20T15:32:00Z"/>
                <w:rFonts w:ascii="Times New Roman" w:hAnsi="Times New Roman" w:cs="Times New Roman"/>
                <w:lang w:val="en-US"/>
                <w:rPrChange w:id="8516" w:author="Ведель Алевтина Васильевна" w:date="2022-10-20T16:09:00Z">
                  <w:rPr>
                    <w:del w:id="8517" w:author="Ведель Алевтина Васильевна" w:date="2022-10-20T15:32:00Z"/>
                    <w:rFonts w:ascii="Times New Roman" w:hAnsi="Times New Roman" w:cs="Times New Roman"/>
                  </w:rPr>
                </w:rPrChange>
              </w:rPr>
              <w:pPrChange w:id="8518" w:author="user" w:date="2022-02-23T17:35:00Z">
                <w:pPr>
                  <w:ind w:firstLine="567"/>
                </w:pPr>
              </w:pPrChange>
            </w:pPr>
            <w:del w:id="8519" w:author="Ведель Алевтина Васильевна" w:date="2022-10-20T15:32:00Z">
              <w:r w:rsidRPr="00DF2EE0" w:rsidDel="00EB25B4">
                <w:rPr>
                  <w:rFonts w:ascii="Times New Roman" w:hAnsi="Times New Roman" w:cs="Times New Roman"/>
                  <w:lang w:val="en-US"/>
                  <w:rPrChange w:id="8520" w:author="Ведель Алевтина Васильевна" w:date="2022-10-20T16:09:00Z">
                    <w:rPr>
                      <w:rFonts w:ascii="Times New Roman" w:hAnsi="Times New Roman" w:cs="Times New Roman"/>
                    </w:rPr>
                  </w:rPrChange>
                </w:rPr>
                <w:delText>in Russian lang.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21" w:author="Ведель Алевтина Васильевна" w:date="2022-10-20T15:32:00Z"/>
                <w:rFonts w:ascii="Times New Roman" w:hAnsi="Times New Roman" w:cs="Times New Roman"/>
                <w:sz w:val="24"/>
                <w:szCs w:val="24"/>
                <w:lang w:val="en-US"/>
                <w:rPrChange w:id="8522" w:author="Ведель Алевтина Васильевна" w:date="2022-10-20T16:09:00Z">
                  <w:rPr>
                    <w:del w:id="8523" w:author="Ведель Алевтина Васильевна" w:date="2022-10-20T15:32:00Z"/>
                    <w:rFonts w:ascii="Times New Roman" w:hAnsi="Times New Roman" w:cs="Times New Roman"/>
                    <w:sz w:val="24"/>
                    <w:szCs w:val="24"/>
                  </w:rPr>
                </w:rPrChange>
              </w:rPr>
              <w:pPrChange w:id="8524" w:author="user" w:date="2022-02-23T17:35:00Z">
                <w:pPr>
                  <w:spacing w:after="0" w:line="240" w:lineRule="auto"/>
                  <w:ind w:firstLine="567"/>
                  <w:jc w:val="both"/>
                </w:pPr>
              </w:pPrChange>
            </w:pPr>
            <w:del w:id="8525" w:author="Ведель Алевтина Васильевна" w:date="2022-10-20T15:32:00Z">
              <w:r w:rsidRPr="00DF2EE0" w:rsidDel="00EB25B4">
                <w:rPr>
                  <w:rFonts w:ascii="Times New Roman" w:hAnsi="Times New Roman" w:cs="Times New Roman"/>
                  <w:sz w:val="24"/>
                  <w:szCs w:val="24"/>
                  <w:lang w:val="en-US"/>
                  <w:rPrChange w:id="8526" w:author="Ведель Алевтина Васильевна" w:date="2022-10-20T16:09:00Z">
                    <w:rPr>
                      <w:rFonts w:ascii="Times New Roman" w:hAnsi="Times New Roman" w:cs="Times New Roman"/>
                      <w:sz w:val="24"/>
                      <w:szCs w:val="24"/>
                    </w:rPr>
                  </w:rPrChange>
                </w:rPr>
                <w:delText>23321</w:delText>
              </w:r>
            </w:del>
          </w:p>
        </w:tc>
      </w:tr>
      <w:tr w:rsidR="008D6254" w:rsidRPr="00DF2EE0" w:rsidDel="00EB25B4" w:rsidTr="0008686A">
        <w:trPr>
          <w:trHeight w:hRule="exact" w:val="331"/>
          <w:del w:id="8527"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28" w:author="Ведель Алевтина Васильевна" w:date="2022-10-20T15:32:00Z"/>
                <w:rFonts w:ascii="Times New Roman" w:hAnsi="Times New Roman" w:cs="Times New Roman"/>
                <w:sz w:val="24"/>
                <w:szCs w:val="24"/>
                <w:lang w:val="en-US"/>
                <w:rPrChange w:id="8529" w:author="Ведель Алевтина Васильевна" w:date="2022-10-20T16:09:00Z">
                  <w:rPr>
                    <w:del w:id="8530" w:author="Ведель Алевтина Васильевна" w:date="2022-10-20T15:32:00Z"/>
                    <w:rFonts w:ascii="Times New Roman" w:hAnsi="Times New Roman" w:cs="Times New Roman"/>
                    <w:sz w:val="24"/>
                    <w:szCs w:val="24"/>
                  </w:rPr>
                </w:rPrChange>
              </w:rPr>
              <w:pPrChange w:id="8531" w:author="user" w:date="2022-02-23T17:35:00Z">
                <w:pPr>
                  <w:spacing w:after="0" w:line="240" w:lineRule="auto"/>
                  <w:ind w:firstLine="567"/>
                  <w:jc w:val="both"/>
                </w:pPr>
              </w:pPrChange>
            </w:pPr>
          </w:p>
        </w:tc>
        <w:tc>
          <w:tcPr>
            <w:tcW w:w="3547" w:type="dxa"/>
            <w:vMerge/>
            <w:tcBorders>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32" w:author="Ведель Алевтина Васильевна" w:date="2022-10-20T15:32:00Z"/>
                <w:rFonts w:ascii="Times New Roman" w:hAnsi="Times New Roman" w:cs="Times New Roman"/>
                <w:sz w:val="24"/>
                <w:szCs w:val="24"/>
                <w:lang w:val="en-US"/>
                <w:rPrChange w:id="8533" w:author="Ведель Алевтина Васильевна" w:date="2022-10-20T16:09:00Z">
                  <w:rPr>
                    <w:del w:id="8534" w:author="Ведель Алевтина Васильевна" w:date="2022-10-20T15:32:00Z"/>
                    <w:rFonts w:ascii="Times New Roman" w:hAnsi="Times New Roman" w:cs="Times New Roman"/>
                    <w:sz w:val="24"/>
                    <w:szCs w:val="24"/>
                  </w:rPr>
                </w:rPrChange>
              </w:rPr>
              <w:pPrChange w:id="8535"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8D6254" w:rsidRPr="0008686A" w:rsidDel="00EB25B4" w:rsidRDefault="008D6254">
            <w:pPr>
              <w:rPr>
                <w:del w:id="8536" w:author="Ведель Алевтина Васильевна" w:date="2022-10-20T15:32:00Z"/>
                <w:rFonts w:ascii="Times New Roman" w:hAnsi="Times New Roman" w:cs="Times New Roman"/>
                <w:lang w:val="en-US"/>
              </w:rPr>
              <w:pPrChange w:id="8537" w:author="user" w:date="2022-02-23T17:35:00Z">
                <w:pPr>
                  <w:ind w:firstLine="567"/>
                </w:pPr>
              </w:pPrChange>
            </w:pPr>
            <w:del w:id="8538" w:author="Ведель Алевтина Васильевна" w:date="2022-10-20T15:32:00Z">
              <w:r w:rsidRPr="00DF2EE0" w:rsidDel="00EB25B4">
                <w:rPr>
                  <w:rFonts w:ascii="Times New Roman" w:hAnsi="Times New Roman" w:cs="Times New Roman"/>
                  <w:lang w:val="en-US"/>
                  <w:rPrChange w:id="8539" w:author="Ведель Алевтина Васильевна" w:date="2022-10-20T16:09:00Z">
                    <w:rPr>
                      <w:rFonts w:ascii="Times New Roman" w:hAnsi="Times New Roman" w:cs="Times New Roman"/>
                    </w:rPr>
                  </w:rPrChange>
                </w:rPr>
                <w:delText>in English. L</w:delText>
              </w:r>
              <w:r w:rsidRPr="0008686A" w:rsidDel="00EB25B4">
                <w:rPr>
                  <w:rFonts w:ascii="Times New Roman" w:hAnsi="Times New Roman" w:cs="Times New Roman"/>
                  <w:lang w:val="en-US"/>
                </w:rPr>
                <w:delText>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40" w:author="Ведель Алевтина Васильевна" w:date="2022-10-20T15:32:00Z"/>
                <w:rFonts w:ascii="Times New Roman" w:hAnsi="Times New Roman" w:cs="Times New Roman"/>
                <w:sz w:val="24"/>
                <w:szCs w:val="24"/>
                <w:lang w:val="en-US"/>
                <w:rPrChange w:id="8541" w:author="Ведель Алевтина Васильевна" w:date="2022-10-20T16:09:00Z">
                  <w:rPr>
                    <w:del w:id="8542" w:author="Ведель Алевтина Васильевна" w:date="2022-10-20T15:32:00Z"/>
                    <w:rFonts w:ascii="Times New Roman" w:hAnsi="Times New Roman" w:cs="Times New Roman"/>
                    <w:sz w:val="24"/>
                    <w:szCs w:val="24"/>
                  </w:rPr>
                </w:rPrChange>
              </w:rPr>
              <w:pPrChange w:id="8543" w:author="user" w:date="2022-02-23T17:35:00Z">
                <w:pPr>
                  <w:spacing w:after="0" w:line="240" w:lineRule="auto"/>
                  <w:ind w:firstLine="567"/>
                  <w:jc w:val="both"/>
                </w:pPr>
              </w:pPrChange>
            </w:pPr>
            <w:del w:id="8544" w:author="Ведель Алевтина Васильевна" w:date="2022-10-20T15:32:00Z">
              <w:r w:rsidRPr="00DF2EE0" w:rsidDel="00EB25B4">
                <w:rPr>
                  <w:rFonts w:ascii="Times New Roman" w:hAnsi="Times New Roman" w:cs="Times New Roman"/>
                  <w:sz w:val="24"/>
                  <w:szCs w:val="24"/>
                  <w:lang w:val="en-US"/>
                  <w:rPrChange w:id="8545" w:author="Ведель Алевтина Васильевна" w:date="2022-10-20T16:09:00Z">
                    <w:rPr>
                      <w:rFonts w:ascii="Times New Roman" w:hAnsi="Times New Roman" w:cs="Times New Roman"/>
                      <w:sz w:val="24"/>
                      <w:szCs w:val="24"/>
                    </w:rPr>
                  </w:rPrChange>
                </w:rPr>
                <w:delText>493</w:delText>
              </w:r>
            </w:del>
          </w:p>
        </w:tc>
      </w:tr>
      <w:tr w:rsidR="008D6254" w:rsidRPr="00DF2EE0" w:rsidDel="00EB25B4" w:rsidTr="0008686A">
        <w:trPr>
          <w:trHeight w:hRule="exact" w:val="331"/>
          <w:del w:id="8546"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47" w:author="Ведель Алевтина Васильевна" w:date="2022-10-20T15:32:00Z"/>
                <w:rFonts w:ascii="Times New Roman" w:hAnsi="Times New Roman" w:cs="Times New Roman"/>
                <w:sz w:val="24"/>
                <w:szCs w:val="24"/>
                <w:lang w:val="en-US"/>
                <w:rPrChange w:id="8548" w:author="Ведель Алевтина Васильевна" w:date="2022-10-20T16:09:00Z">
                  <w:rPr>
                    <w:del w:id="8549" w:author="Ведель Алевтина Васильевна" w:date="2022-10-20T15:32:00Z"/>
                    <w:rFonts w:ascii="Times New Roman" w:hAnsi="Times New Roman" w:cs="Times New Roman"/>
                    <w:sz w:val="24"/>
                    <w:szCs w:val="24"/>
                  </w:rPr>
                </w:rPrChange>
              </w:rPr>
              <w:pPrChange w:id="8550" w:author="user" w:date="2022-02-23T17:35:00Z">
                <w:pPr>
                  <w:spacing w:after="0" w:line="240" w:lineRule="auto"/>
                  <w:ind w:firstLine="567"/>
                  <w:jc w:val="both"/>
                </w:pPr>
              </w:pPrChange>
            </w:pPr>
          </w:p>
        </w:tc>
        <w:tc>
          <w:tcPr>
            <w:tcW w:w="3547" w:type="dxa"/>
            <w:vMerge w:val="restart"/>
            <w:tcBorders>
              <w:top w:val="single" w:sz="5" w:space="0" w:color="000000"/>
              <w:left w:val="single" w:sz="5" w:space="0" w:color="000000"/>
              <w:right w:val="single" w:sz="5" w:space="0" w:color="000000"/>
            </w:tcBorders>
            <w:shd w:val="clear" w:color="auto" w:fill="auto"/>
          </w:tcPr>
          <w:p w:rsidR="008D6254" w:rsidRPr="00DF2EE0" w:rsidDel="00EB25B4" w:rsidRDefault="008D6254">
            <w:pPr>
              <w:rPr>
                <w:del w:id="8551" w:author="Ведель Алевтина Васильевна" w:date="2022-10-20T15:32:00Z"/>
                <w:rFonts w:ascii="Times New Roman" w:hAnsi="Times New Roman" w:cs="Times New Roman"/>
                <w:lang w:val="en-US"/>
                <w:rPrChange w:id="8552" w:author="Ведель Алевтина Васильевна" w:date="2022-10-20T16:09:00Z">
                  <w:rPr>
                    <w:del w:id="8553" w:author="Ведель Алевтина Васильевна" w:date="2022-10-20T15:32:00Z"/>
                    <w:rFonts w:ascii="Times New Roman" w:hAnsi="Times New Roman" w:cs="Times New Roman"/>
                  </w:rPr>
                </w:rPrChange>
              </w:rPr>
              <w:pPrChange w:id="8554" w:author="user" w:date="2022-02-23T17:35:00Z">
                <w:pPr>
                  <w:ind w:firstLine="567"/>
                </w:pPr>
              </w:pPrChange>
            </w:pPr>
            <w:del w:id="8555" w:author="Ведель Алевтина Васильевна" w:date="2022-10-20T15:32:00Z">
              <w:r w:rsidRPr="00DF2EE0" w:rsidDel="00EB25B4">
                <w:rPr>
                  <w:rFonts w:ascii="Times New Roman" w:hAnsi="Times New Roman" w:cs="Times New Roman"/>
                  <w:lang w:val="en-US"/>
                  <w:rPrChange w:id="8556" w:author="Ведель Алевтина Васильевна" w:date="2022-10-20T16:09:00Z">
                    <w:rPr>
                      <w:rFonts w:ascii="Times New Roman" w:hAnsi="Times New Roman" w:cs="Times New Roman"/>
                    </w:rPr>
                  </w:rPrChange>
                </w:rPr>
                <w:delText>textbooks</w:delText>
              </w:r>
            </w:del>
          </w:p>
          <w:p w:rsidR="008D6254" w:rsidRPr="00DF2EE0" w:rsidDel="00EB25B4" w:rsidRDefault="008D6254">
            <w:pPr>
              <w:rPr>
                <w:del w:id="8557" w:author="Ведель Алевтина Васильевна" w:date="2022-10-20T15:32:00Z"/>
                <w:rFonts w:ascii="Times New Roman" w:hAnsi="Times New Roman" w:cs="Times New Roman"/>
                <w:lang w:val="en-US"/>
                <w:rPrChange w:id="8558" w:author="Ведель Алевтина Васильевна" w:date="2022-10-20T16:09:00Z">
                  <w:rPr>
                    <w:del w:id="8559" w:author="Ведель Алевтина Васильевна" w:date="2022-10-20T15:32:00Z"/>
                    <w:rFonts w:ascii="Times New Roman" w:hAnsi="Times New Roman" w:cs="Times New Roman"/>
                  </w:rPr>
                </w:rPrChange>
              </w:rPr>
              <w:pPrChange w:id="8560" w:author="user" w:date="2022-02-23T17:35:00Z">
                <w:pPr>
                  <w:ind w:firstLine="567"/>
                </w:pPr>
              </w:pPrChange>
            </w:pPr>
          </w:p>
        </w:tc>
        <w:tc>
          <w:tcPr>
            <w:tcW w:w="1699" w:type="dxa"/>
            <w:tcBorders>
              <w:top w:val="single" w:sz="18"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561" w:author="Ведель Алевтина Васильевна" w:date="2022-10-20T15:32:00Z"/>
                <w:rFonts w:ascii="Times New Roman" w:hAnsi="Times New Roman" w:cs="Times New Roman"/>
                <w:lang w:val="en-US"/>
                <w:rPrChange w:id="8562" w:author="Ведель Алевтина Васильевна" w:date="2022-10-20T16:09:00Z">
                  <w:rPr>
                    <w:del w:id="8563" w:author="Ведель Алевтина Васильевна" w:date="2022-10-20T15:32:00Z"/>
                    <w:rFonts w:ascii="Times New Roman" w:hAnsi="Times New Roman" w:cs="Times New Roman"/>
                  </w:rPr>
                </w:rPrChange>
              </w:rPr>
              <w:pPrChange w:id="8564" w:author="user" w:date="2022-02-23T17:35:00Z">
                <w:pPr>
                  <w:ind w:firstLine="567"/>
                </w:pPr>
              </w:pPrChange>
            </w:pPr>
            <w:del w:id="8565" w:author="Ведель Алевтина Васильевна" w:date="2022-10-20T15:32:00Z">
              <w:r w:rsidRPr="00DF2EE0" w:rsidDel="00EB25B4">
                <w:rPr>
                  <w:rFonts w:ascii="Times New Roman" w:hAnsi="Times New Roman" w:cs="Times New Roman"/>
                  <w:lang w:val="en-US"/>
                  <w:rPrChange w:id="8566" w:author="Ведель Алевтина Васильевна" w:date="2022-10-20T16:09:00Z">
                    <w:rPr>
                      <w:rFonts w:ascii="Times New Roman" w:hAnsi="Times New Roman" w:cs="Times New Roman"/>
                    </w:rPr>
                  </w:rPrChange>
                </w:rPr>
                <w:delText xml:space="preserve">on </w:delText>
              </w:r>
              <w:r w:rsidRPr="0008686A" w:rsidDel="00EB25B4">
                <w:rPr>
                  <w:rFonts w:ascii="Times New Roman" w:hAnsi="Times New Roman" w:cs="Times New Roman"/>
                  <w:lang w:val="en-US"/>
                </w:rPr>
                <w:delText>Kazakh lang.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67" w:author="Ведель Алевтина Васильевна" w:date="2022-10-20T15:32:00Z"/>
                <w:rFonts w:ascii="Times New Roman" w:hAnsi="Times New Roman" w:cs="Times New Roman"/>
                <w:sz w:val="24"/>
                <w:szCs w:val="24"/>
                <w:lang w:val="en-US"/>
                <w:rPrChange w:id="8568" w:author="Ведель Алевтина Васильевна" w:date="2022-10-20T16:09:00Z">
                  <w:rPr>
                    <w:del w:id="8569" w:author="Ведель Алевтина Васильевна" w:date="2022-10-20T15:32:00Z"/>
                    <w:rFonts w:ascii="Times New Roman" w:hAnsi="Times New Roman" w:cs="Times New Roman"/>
                    <w:sz w:val="24"/>
                    <w:szCs w:val="24"/>
                  </w:rPr>
                </w:rPrChange>
              </w:rPr>
              <w:pPrChange w:id="8570" w:author="user" w:date="2022-02-23T17:35:00Z">
                <w:pPr>
                  <w:spacing w:after="0" w:line="240" w:lineRule="auto"/>
                  <w:ind w:firstLine="567"/>
                  <w:jc w:val="both"/>
                </w:pPr>
              </w:pPrChange>
            </w:pPr>
            <w:del w:id="8571" w:author="Ведель Алевтина Васильевна" w:date="2022-10-20T15:32:00Z">
              <w:r w:rsidRPr="00DF2EE0" w:rsidDel="00EB25B4">
                <w:rPr>
                  <w:rFonts w:ascii="Times New Roman" w:hAnsi="Times New Roman" w:cs="Times New Roman"/>
                  <w:sz w:val="24"/>
                  <w:szCs w:val="24"/>
                  <w:lang w:val="en-US"/>
                  <w:rPrChange w:id="8572" w:author="Ведель Алевтина Васильевна" w:date="2022-10-20T16:09:00Z">
                    <w:rPr>
                      <w:rFonts w:ascii="Times New Roman" w:hAnsi="Times New Roman" w:cs="Times New Roman"/>
                      <w:sz w:val="24"/>
                      <w:szCs w:val="24"/>
                    </w:rPr>
                  </w:rPrChange>
                </w:rPr>
                <w:delText>218962</w:delText>
              </w:r>
            </w:del>
          </w:p>
        </w:tc>
      </w:tr>
      <w:tr w:rsidR="008D6254" w:rsidRPr="00DF2EE0" w:rsidDel="00EB25B4" w:rsidTr="0008686A">
        <w:trPr>
          <w:trHeight w:hRule="exact" w:val="331"/>
          <w:del w:id="8573"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74" w:author="Ведель Алевтина Васильевна" w:date="2022-10-20T15:32:00Z"/>
                <w:rFonts w:ascii="Times New Roman" w:hAnsi="Times New Roman" w:cs="Times New Roman"/>
                <w:sz w:val="24"/>
                <w:szCs w:val="24"/>
                <w:lang w:val="en-US"/>
                <w:rPrChange w:id="8575" w:author="Ведель Алевтина Васильевна" w:date="2022-10-20T16:09:00Z">
                  <w:rPr>
                    <w:del w:id="8576" w:author="Ведель Алевтина Васильевна" w:date="2022-10-20T15:32:00Z"/>
                    <w:rFonts w:ascii="Times New Roman" w:hAnsi="Times New Roman" w:cs="Times New Roman"/>
                    <w:sz w:val="24"/>
                    <w:szCs w:val="24"/>
                  </w:rPr>
                </w:rPrChange>
              </w:rPr>
              <w:pPrChange w:id="8577" w:author="user" w:date="2022-02-23T17:35:00Z">
                <w:pPr>
                  <w:spacing w:after="0" w:line="240" w:lineRule="auto"/>
                  <w:ind w:firstLine="567"/>
                  <w:jc w:val="both"/>
                </w:pPr>
              </w:pPrChange>
            </w:pPr>
          </w:p>
        </w:tc>
        <w:tc>
          <w:tcPr>
            <w:tcW w:w="3547"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78" w:author="Ведель Алевтина Васильевна" w:date="2022-10-20T15:32:00Z"/>
                <w:rFonts w:ascii="Times New Roman" w:hAnsi="Times New Roman" w:cs="Times New Roman"/>
                <w:sz w:val="24"/>
                <w:szCs w:val="24"/>
                <w:lang w:val="en-US"/>
                <w:rPrChange w:id="8579" w:author="Ведель Алевтина Васильевна" w:date="2022-10-20T16:09:00Z">
                  <w:rPr>
                    <w:del w:id="8580" w:author="Ведель Алевтина Васильевна" w:date="2022-10-20T15:32:00Z"/>
                    <w:rFonts w:ascii="Times New Roman" w:hAnsi="Times New Roman" w:cs="Times New Roman"/>
                    <w:sz w:val="24"/>
                    <w:szCs w:val="24"/>
                  </w:rPr>
                </w:rPrChange>
              </w:rPr>
              <w:pPrChange w:id="8581"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582" w:author="Ведель Алевтина Васильевна" w:date="2022-10-20T15:32:00Z"/>
                <w:rFonts w:ascii="Times New Roman" w:hAnsi="Times New Roman" w:cs="Times New Roman"/>
                <w:lang w:val="en-US"/>
                <w:rPrChange w:id="8583" w:author="Ведель Алевтина Васильевна" w:date="2022-10-20T16:09:00Z">
                  <w:rPr>
                    <w:del w:id="8584" w:author="Ведель Алевтина Васильевна" w:date="2022-10-20T15:32:00Z"/>
                    <w:rFonts w:ascii="Times New Roman" w:hAnsi="Times New Roman" w:cs="Times New Roman"/>
                  </w:rPr>
                </w:rPrChange>
              </w:rPr>
              <w:pPrChange w:id="8585" w:author="user" w:date="2022-02-23T17:35:00Z">
                <w:pPr>
                  <w:ind w:firstLine="567"/>
                </w:pPr>
              </w:pPrChange>
            </w:pPr>
            <w:del w:id="8586" w:author="Ведель Алевтина Васильевна" w:date="2022-10-20T15:32:00Z">
              <w:r w:rsidRPr="00DF2EE0" w:rsidDel="00EB25B4">
                <w:rPr>
                  <w:rFonts w:ascii="Times New Roman" w:hAnsi="Times New Roman" w:cs="Times New Roman"/>
                  <w:lang w:val="en-US"/>
                  <w:rPrChange w:id="8587" w:author="Ведель Алевтина Васильевна" w:date="2022-10-20T16:09:00Z">
                    <w:rPr>
                      <w:rFonts w:ascii="Times New Roman" w:hAnsi="Times New Roman" w:cs="Times New Roman"/>
                    </w:rPr>
                  </w:rPrChange>
                </w:rPr>
                <w:delText>in Russian lang.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88" w:author="Ведель Алевтина Васильевна" w:date="2022-10-20T15:32:00Z"/>
                <w:rFonts w:ascii="Times New Roman" w:hAnsi="Times New Roman" w:cs="Times New Roman"/>
                <w:sz w:val="24"/>
                <w:szCs w:val="24"/>
                <w:lang w:val="en-US"/>
                <w:rPrChange w:id="8589" w:author="Ведель Алевтина Васильевна" w:date="2022-10-20T16:09:00Z">
                  <w:rPr>
                    <w:del w:id="8590" w:author="Ведель Алевтина Васильевна" w:date="2022-10-20T15:32:00Z"/>
                    <w:rFonts w:ascii="Times New Roman" w:hAnsi="Times New Roman" w:cs="Times New Roman"/>
                    <w:sz w:val="24"/>
                    <w:szCs w:val="24"/>
                  </w:rPr>
                </w:rPrChange>
              </w:rPr>
              <w:pPrChange w:id="8591" w:author="user" w:date="2022-02-23T17:35:00Z">
                <w:pPr>
                  <w:spacing w:after="0" w:line="240" w:lineRule="auto"/>
                  <w:ind w:firstLine="567"/>
                  <w:jc w:val="both"/>
                </w:pPr>
              </w:pPrChange>
            </w:pPr>
            <w:del w:id="8592" w:author="Ведель Алевтина Васильевна" w:date="2022-10-20T15:32:00Z">
              <w:r w:rsidRPr="00DF2EE0" w:rsidDel="00EB25B4">
                <w:rPr>
                  <w:rFonts w:ascii="Times New Roman" w:hAnsi="Times New Roman" w:cs="Times New Roman"/>
                  <w:sz w:val="24"/>
                  <w:szCs w:val="24"/>
                  <w:lang w:val="en-US"/>
                  <w:rPrChange w:id="8593" w:author="Ведель Алевтина Васильевна" w:date="2022-10-20T16:09:00Z">
                    <w:rPr>
                      <w:rFonts w:ascii="Times New Roman" w:hAnsi="Times New Roman" w:cs="Times New Roman"/>
                      <w:sz w:val="24"/>
                      <w:szCs w:val="24"/>
                    </w:rPr>
                  </w:rPrChange>
                </w:rPr>
                <w:delText>146479</w:delText>
              </w:r>
            </w:del>
          </w:p>
        </w:tc>
      </w:tr>
      <w:tr w:rsidR="008D6254" w:rsidRPr="00DF2EE0" w:rsidDel="00EB25B4" w:rsidTr="0008686A">
        <w:trPr>
          <w:trHeight w:hRule="exact" w:val="331"/>
          <w:del w:id="8594"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95" w:author="Ведель Алевтина Васильевна" w:date="2022-10-20T15:32:00Z"/>
                <w:rFonts w:ascii="Times New Roman" w:hAnsi="Times New Roman" w:cs="Times New Roman"/>
                <w:sz w:val="24"/>
                <w:szCs w:val="24"/>
                <w:lang w:val="en-US"/>
                <w:rPrChange w:id="8596" w:author="Ведель Алевтина Васильевна" w:date="2022-10-20T16:09:00Z">
                  <w:rPr>
                    <w:del w:id="8597" w:author="Ведель Алевтина Васильевна" w:date="2022-10-20T15:32:00Z"/>
                    <w:rFonts w:ascii="Times New Roman" w:hAnsi="Times New Roman" w:cs="Times New Roman"/>
                    <w:sz w:val="24"/>
                    <w:szCs w:val="24"/>
                  </w:rPr>
                </w:rPrChange>
              </w:rPr>
              <w:pPrChange w:id="8598" w:author="user" w:date="2022-02-23T17:35:00Z">
                <w:pPr>
                  <w:spacing w:after="0" w:line="240" w:lineRule="auto"/>
                  <w:ind w:firstLine="567"/>
                  <w:jc w:val="both"/>
                </w:pPr>
              </w:pPrChange>
            </w:pPr>
          </w:p>
        </w:tc>
        <w:tc>
          <w:tcPr>
            <w:tcW w:w="3547" w:type="dxa"/>
            <w:vMerge/>
            <w:tcBorders>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599" w:author="Ведель Алевтина Васильевна" w:date="2022-10-20T15:32:00Z"/>
                <w:rFonts w:ascii="Times New Roman" w:hAnsi="Times New Roman" w:cs="Times New Roman"/>
                <w:sz w:val="24"/>
                <w:szCs w:val="24"/>
                <w:lang w:val="en-US"/>
                <w:rPrChange w:id="8600" w:author="Ведель Алевтина Васильевна" w:date="2022-10-20T16:09:00Z">
                  <w:rPr>
                    <w:del w:id="8601" w:author="Ведель Алевтина Васильевна" w:date="2022-10-20T15:32:00Z"/>
                    <w:rFonts w:ascii="Times New Roman" w:hAnsi="Times New Roman" w:cs="Times New Roman"/>
                    <w:sz w:val="24"/>
                    <w:szCs w:val="24"/>
                  </w:rPr>
                </w:rPrChange>
              </w:rPr>
              <w:pPrChange w:id="8602"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8D6254" w:rsidRPr="0008686A" w:rsidDel="00EB25B4" w:rsidRDefault="008D6254">
            <w:pPr>
              <w:rPr>
                <w:del w:id="8603" w:author="Ведель Алевтина Васильевна" w:date="2022-10-20T15:32:00Z"/>
                <w:rFonts w:ascii="Times New Roman" w:hAnsi="Times New Roman" w:cs="Times New Roman"/>
                <w:lang w:val="en-US"/>
              </w:rPr>
              <w:pPrChange w:id="8604" w:author="user" w:date="2022-02-23T17:35:00Z">
                <w:pPr>
                  <w:ind w:firstLine="567"/>
                </w:pPr>
              </w:pPrChange>
            </w:pPr>
            <w:del w:id="8605" w:author="Ведель Алевтина Васильевна" w:date="2022-10-20T15:32:00Z">
              <w:r w:rsidRPr="00DF2EE0" w:rsidDel="00EB25B4">
                <w:rPr>
                  <w:rFonts w:ascii="Times New Roman" w:hAnsi="Times New Roman" w:cs="Times New Roman"/>
                  <w:lang w:val="en-US"/>
                  <w:rPrChange w:id="8606" w:author="Ведель Алевтина Васильевна" w:date="2022-10-20T16:09:00Z">
                    <w:rPr>
                      <w:rFonts w:ascii="Times New Roman" w:hAnsi="Times New Roman" w:cs="Times New Roman"/>
                    </w:rPr>
                  </w:rPrChange>
                </w:rPr>
                <w:delText>in English. L</w:delText>
              </w:r>
              <w:r w:rsidRPr="0008686A" w:rsidDel="00EB25B4">
                <w:rPr>
                  <w:rFonts w:ascii="Times New Roman" w:hAnsi="Times New Roman" w:cs="Times New Roman"/>
                  <w:lang w:val="en-US"/>
                </w:rPr>
                <w:delText>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607" w:author="Ведель Алевтина Васильевна" w:date="2022-10-20T15:32:00Z"/>
                <w:rFonts w:ascii="Times New Roman" w:hAnsi="Times New Roman" w:cs="Times New Roman"/>
                <w:sz w:val="24"/>
                <w:szCs w:val="24"/>
                <w:lang w:val="en-US"/>
                <w:rPrChange w:id="8608" w:author="Ведель Алевтина Васильевна" w:date="2022-10-20T16:09:00Z">
                  <w:rPr>
                    <w:del w:id="8609" w:author="Ведель Алевтина Васильевна" w:date="2022-10-20T15:32:00Z"/>
                    <w:rFonts w:ascii="Times New Roman" w:hAnsi="Times New Roman" w:cs="Times New Roman"/>
                    <w:sz w:val="24"/>
                    <w:szCs w:val="24"/>
                  </w:rPr>
                </w:rPrChange>
              </w:rPr>
              <w:pPrChange w:id="8610" w:author="user" w:date="2022-02-23T17:35:00Z">
                <w:pPr>
                  <w:spacing w:after="0" w:line="240" w:lineRule="auto"/>
                  <w:ind w:firstLine="567"/>
                  <w:jc w:val="both"/>
                </w:pPr>
              </w:pPrChange>
            </w:pPr>
            <w:del w:id="8611" w:author="Ведель Алевтина Васильевна" w:date="2022-10-20T15:32:00Z">
              <w:r w:rsidRPr="00DF2EE0" w:rsidDel="00EB25B4">
                <w:rPr>
                  <w:rFonts w:ascii="Times New Roman" w:hAnsi="Times New Roman" w:cs="Times New Roman"/>
                  <w:sz w:val="24"/>
                  <w:szCs w:val="24"/>
                  <w:lang w:val="en-US"/>
                  <w:rPrChange w:id="8612" w:author="Ведель Алевтина Васильевна" w:date="2022-10-20T16:09:00Z">
                    <w:rPr>
                      <w:rFonts w:ascii="Times New Roman" w:hAnsi="Times New Roman" w:cs="Times New Roman"/>
                      <w:sz w:val="24"/>
                      <w:szCs w:val="24"/>
                    </w:rPr>
                  </w:rPrChange>
                </w:rPr>
                <w:delText>8048</w:delText>
              </w:r>
            </w:del>
          </w:p>
        </w:tc>
      </w:tr>
      <w:tr w:rsidR="008D6254" w:rsidRPr="00DF2EE0" w:rsidDel="00EB25B4" w:rsidTr="0008686A">
        <w:trPr>
          <w:trHeight w:hRule="exact" w:val="331"/>
          <w:del w:id="8613"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614" w:author="Ведель Алевтина Васильевна" w:date="2022-10-20T15:32:00Z"/>
                <w:rFonts w:ascii="Times New Roman" w:hAnsi="Times New Roman" w:cs="Times New Roman"/>
                <w:sz w:val="24"/>
                <w:szCs w:val="24"/>
                <w:lang w:val="en-US"/>
                <w:rPrChange w:id="8615" w:author="Ведель Алевтина Васильевна" w:date="2022-10-20T16:09:00Z">
                  <w:rPr>
                    <w:del w:id="8616" w:author="Ведель Алевтина Васильевна" w:date="2022-10-20T15:32:00Z"/>
                    <w:rFonts w:ascii="Times New Roman" w:hAnsi="Times New Roman" w:cs="Times New Roman"/>
                    <w:sz w:val="24"/>
                    <w:szCs w:val="24"/>
                  </w:rPr>
                </w:rPrChange>
              </w:rPr>
              <w:pPrChange w:id="8617" w:author="user" w:date="2022-02-23T17:35:00Z">
                <w:pPr>
                  <w:spacing w:after="0" w:line="240" w:lineRule="auto"/>
                  <w:ind w:firstLine="567"/>
                  <w:jc w:val="both"/>
                </w:pPr>
              </w:pPrChange>
            </w:pPr>
          </w:p>
        </w:tc>
        <w:tc>
          <w:tcPr>
            <w:tcW w:w="3547" w:type="dxa"/>
            <w:vMerge w:val="restart"/>
            <w:tcBorders>
              <w:top w:val="single" w:sz="5" w:space="0" w:color="000000"/>
              <w:left w:val="single" w:sz="5" w:space="0" w:color="000000"/>
              <w:right w:val="single" w:sz="5" w:space="0" w:color="000000"/>
            </w:tcBorders>
            <w:shd w:val="clear" w:color="auto" w:fill="auto"/>
          </w:tcPr>
          <w:p w:rsidR="008D6254" w:rsidRPr="00DF2EE0" w:rsidDel="00EB25B4" w:rsidRDefault="008D6254">
            <w:pPr>
              <w:rPr>
                <w:del w:id="8618" w:author="Ведель Алевтина Васильевна" w:date="2022-10-20T15:32:00Z"/>
                <w:rFonts w:ascii="Times New Roman" w:hAnsi="Times New Roman" w:cs="Times New Roman"/>
                <w:lang w:val="en-US"/>
                <w:rPrChange w:id="8619" w:author="Ведель Алевтина Васильевна" w:date="2022-10-20T16:09:00Z">
                  <w:rPr>
                    <w:del w:id="8620" w:author="Ведель Алевтина Васильевна" w:date="2022-10-20T15:32:00Z"/>
                    <w:rFonts w:ascii="Times New Roman" w:hAnsi="Times New Roman" w:cs="Times New Roman"/>
                  </w:rPr>
                </w:rPrChange>
              </w:rPr>
              <w:pPrChange w:id="8621" w:author="user" w:date="2022-02-23T17:35:00Z">
                <w:pPr>
                  <w:ind w:firstLine="567"/>
                </w:pPr>
              </w:pPrChange>
            </w:pPr>
            <w:del w:id="8622" w:author="Ведель Алевтина Васильевна" w:date="2022-10-20T15:32:00Z">
              <w:r w:rsidRPr="00DF2EE0" w:rsidDel="00EB25B4">
                <w:rPr>
                  <w:rFonts w:ascii="Times New Roman" w:hAnsi="Times New Roman" w:cs="Times New Roman"/>
                  <w:lang w:val="en-US"/>
                  <w:rPrChange w:id="8623" w:author="Ведель Алевтина Васильевна" w:date="2022-10-20T16:09:00Z">
                    <w:rPr>
                      <w:rFonts w:ascii="Times New Roman" w:hAnsi="Times New Roman" w:cs="Times New Roman"/>
                    </w:rPr>
                  </w:rPrChange>
                </w:rPr>
                <w:delText>electronic publications</w:delText>
              </w:r>
            </w:del>
          </w:p>
        </w:tc>
        <w:tc>
          <w:tcPr>
            <w:tcW w:w="1699" w:type="dxa"/>
            <w:tcBorders>
              <w:top w:val="single" w:sz="18"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624" w:author="Ведель Алевтина Васильевна" w:date="2022-10-20T15:32:00Z"/>
                <w:rFonts w:ascii="Times New Roman" w:hAnsi="Times New Roman" w:cs="Times New Roman"/>
                <w:lang w:val="en-US"/>
                <w:rPrChange w:id="8625" w:author="Ведель Алевтина Васильевна" w:date="2022-10-20T16:09:00Z">
                  <w:rPr>
                    <w:del w:id="8626" w:author="Ведель Алевтина Васильевна" w:date="2022-10-20T15:32:00Z"/>
                    <w:rFonts w:ascii="Times New Roman" w:hAnsi="Times New Roman" w:cs="Times New Roman"/>
                  </w:rPr>
                </w:rPrChange>
              </w:rPr>
              <w:pPrChange w:id="8627" w:author="user" w:date="2022-02-23T17:35:00Z">
                <w:pPr>
                  <w:ind w:firstLine="567"/>
                </w:pPr>
              </w:pPrChange>
            </w:pPr>
            <w:del w:id="8628" w:author="Ведель Алевтина Васильевна" w:date="2022-10-20T15:32:00Z">
              <w:r w:rsidRPr="00DF2EE0" w:rsidDel="00EB25B4">
                <w:rPr>
                  <w:rFonts w:ascii="Times New Roman" w:hAnsi="Times New Roman" w:cs="Times New Roman"/>
                  <w:lang w:val="en-US"/>
                  <w:rPrChange w:id="8629" w:author="Ведель Алевтина Васильевна" w:date="2022-10-20T16:09:00Z">
                    <w:rPr>
                      <w:rFonts w:ascii="Times New Roman" w:hAnsi="Times New Roman" w:cs="Times New Roman"/>
                    </w:rPr>
                  </w:rPrChange>
                </w:rPr>
                <w:delText xml:space="preserve">on </w:delText>
              </w:r>
              <w:r w:rsidRPr="0008686A" w:rsidDel="00EB25B4">
                <w:rPr>
                  <w:rFonts w:ascii="Times New Roman" w:hAnsi="Times New Roman" w:cs="Times New Roman"/>
                  <w:lang w:val="en-US"/>
                </w:rPr>
                <w:delText>Kazakh lang.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630" w:author="Ведель Алевтина Васильевна" w:date="2022-10-20T15:32:00Z"/>
                <w:rFonts w:ascii="Times New Roman" w:hAnsi="Times New Roman" w:cs="Times New Roman"/>
                <w:sz w:val="24"/>
                <w:szCs w:val="24"/>
                <w:lang w:val="en-US"/>
                <w:rPrChange w:id="8631" w:author="Ведель Алевтина Васильевна" w:date="2022-10-20T16:09:00Z">
                  <w:rPr>
                    <w:del w:id="8632" w:author="Ведель Алевтина Васильевна" w:date="2022-10-20T15:32:00Z"/>
                    <w:rFonts w:ascii="Times New Roman" w:hAnsi="Times New Roman" w:cs="Times New Roman"/>
                    <w:sz w:val="24"/>
                    <w:szCs w:val="24"/>
                  </w:rPr>
                </w:rPrChange>
              </w:rPr>
              <w:pPrChange w:id="8633" w:author="user" w:date="2022-02-23T17:35:00Z">
                <w:pPr>
                  <w:spacing w:after="0" w:line="240" w:lineRule="auto"/>
                  <w:ind w:firstLine="567"/>
                  <w:jc w:val="both"/>
                </w:pPr>
              </w:pPrChange>
            </w:pPr>
            <w:del w:id="8634" w:author="Ведель Алевтина Васильевна" w:date="2022-10-20T15:32:00Z">
              <w:r w:rsidRPr="00DF2EE0" w:rsidDel="00EB25B4">
                <w:rPr>
                  <w:rFonts w:ascii="Times New Roman" w:hAnsi="Times New Roman" w:cs="Times New Roman"/>
                  <w:sz w:val="24"/>
                  <w:szCs w:val="24"/>
                  <w:lang w:val="en-US"/>
                  <w:rPrChange w:id="8635" w:author="Ведель Алевтина Васильевна" w:date="2022-10-20T16:09:00Z">
                    <w:rPr>
                      <w:rFonts w:ascii="Times New Roman" w:hAnsi="Times New Roman" w:cs="Times New Roman"/>
                      <w:sz w:val="24"/>
                      <w:szCs w:val="24"/>
                    </w:rPr>
                  </w:rPrChange>
                </w:rPr>
                <w:delText>940</w:delText>
              </w:r>
            </w:del>
          </w:p>
        </w:tc>
      </w:tr>
      <w:tr w:rsidR="008D6254" w:rsidRPr="00DF2EE0" w:rsidDel="00EB25B4" w:rsidTr="0008686A">
        <w:trPr>
          <w:trHeight w:hRule="exact" w:val="336"/>
          <w:del w:id="8636"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637" w:author="Ведель Алевтина Васильевна" w:date="2022-10-20T15:32:00Z"/>
                <w:rFonts w:ascii="Times New Roman" w:hAnsi="Times New Roman" w:cs="Times New Roman"/>
                <w:sz w:val="24"/>
                <w:szCs w:val="24"/>
                <w:lang w:val="en-US"/>
                <w:rPrChange w:id="8638" w:author="Ведель Алевтина Васильевна" w:date="2022-10-20T16:09:00Z">
                  <w:rPr>
                    <w:del w:id="8639" w:author="Ведель Алевтина Васильевна" w:date="2022-10-20T15:32:00Z"/>
                    <w:rFonts w:ascii="Times New Roman" w:hAnsi="Times New Roman" w:cs="Times New Roman"/>
                    <w:sz w:val="24"/>
                    <w:szCs w:val="24"/>
                  </w:rPr>
                </w:rPrChange>
              </w:rPr>
              <w:pPrChange w:id="8640" w:author="user" w:date="2022-02-23T17:35:00Z">
                <w:pPr>
                  <w:spacing w:after="0" w:line="240" w:lineRule="auto"/>
                  <w:ind w:firstLine="567"/>
                  <w:jc w:val="both"/>
                </w:pPr>
              </w:pPrChange>
            </w:pPr>
          </w:p>
        </w:tc>
        <w:tc>
          <w:tcPr>
            <w:tcW w:w="3547"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641" w:author="Ведель Алевтина Васильевна" w:date="2022-10-20T15:32:00Z"/>
                <w:rFonts w:ascii="Times New Roman" w:hAnsi="Times New Roman" w:cs="Times New Roman"/>
                <w:sz w:val="24"/>
                <w:szCs w:val="24"/>
                <w:lang w:val="en-US"/>
                <w:rPrChange w:id="8642" w:author="Ведель Алевтина Васильевна" w:date="2022-10-20T16:09:00Z">
                  <w:rPr>
                    <w:del w:id="8643" w:author="Ведель Алевтина Васильевна" w:date="2022-10-20T15:32:00Z"/>
                    <w:rFonts w:ascii="Times New Roman" w:hAnsi="Times New Roman" w:cs="Times New Roman"/>
                    <w:sz w:val="24"/>
                    <w:szCs w:val="24"/>
                  </w:rPr>
                </w:rPrChange>
              </w:rPr>
              <w:pPrChange w:id="8644"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rPr>
                <w:del w:id="8645" w:author="Ведель Алевтина Васильевна" w:date="2022-10-20T15:32:00Z"/>
                <w:rFonts w:ascii="Times New Roman" w:hAnsi="Times New Roman" w:cs="Times New Roman"/>
                <w:lang w:val="en-US"/>
                <w:rPrChange w:id="8646" w:author="Ведель Алевтина Васильевна" w:date="2022-10-20T16:09:00Z">
                  <w:rPr>
                    <w:del w:id="8647" w:author="Ведель Алевтина Васильевна" w:date="2022-10-20T15:32:00Z"/>
                    <w:rFonts w:ascii="Times New Roman" w:hAnsi="Times New Roman" w:cs="Times New Roman"/>
                  </w:rPr>
                </w:rPrChange>
              </w:rPr>
              <w:pPrChange w:id="8648" w:author="user" w:date="2022-02-23T17:35:00Z">
                <w:pPr>
                  <w:ind w:firstLine="567"/>
                </w:pPr>
              </w:pPrChange>
            </w:pPr>
            <w:del w:id="8649" w:author="Ведель Алевтина Васильевна" w:date="2022-10-20T15:32:00Z">
              <w:r w:rsidRPr="00DF2EE0" w:rsidDel="00EB25B4">
                <w:rPr>
                  <w:rFonts w:ascii="Times New Roman" w:hAnsi="Times New Roman" w:cs="Times New Roman"/>
                  <w:lang w:val="en-US"/>
                  <w:rPrChange w:id="8650" w:author="Ведель Алевтина Васильевна" w:date="2022-10-20T16:09:00Z">
                    <w:rPr>
                      <w:rFonts w:ascii="Times New Roman" w:hAnsi="Times New Roman" w:cs="Times New Roman"/>
                    </w:rPr>
                  </w:rPrChange>
                </w:rPr>
                <w:delText>in Russian lang.</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651" w:author="Ведель Алевтина Васильевна" w:date="2022-10-20T15:32:00Z"/>
                <w:rFonts w:ascii="Times New Roman" w:hAnsi="Times New Roman" w:cs="Times New Roman"/>
                <w:sz w:val="24"/>
                <w:szCs w:val="24"/>
                <w:lang w:val="en-US"/>
                <w:rPrChange w:id="8652" w:author="Ведель Алевтина Васильевна" w:date="2022-10-20T16:09:00Z">
                  <w:rPr>
                    <w:del w:id="8653" w:author="Ведель Алевтина Васильевна" w:date="2022-10-20T15:32:00Z"/>
                    <w:rFonts w:ascii="Times New Roman" w:hAnsi="Times New Roman" w:cs="Times New Roman"/>
                    <w:sz w:val="24"/>
                    <w:szCs w:val="24"/>
                  </w:rPr>
                </w:rPrChange>
              </w:rPr>
              <w:pPrChange w:id="8654" w:author="user" w:date="2022-02-23T17:35:00Z">
                <w:pPr>
                  <w:spacing w:after="0" w:line="240" w:lineRule="auto"/>
                  <w:ind w:firstLine="567"/>
                  <w:jc w:val="both"/>
                </w:pPr>
              </w:pPrChange>
            </w:pPr>
            <w:del w:id="8655" w:author="Ведель Алевтина Васильевна" w:date="2022-10-20T15:32:00Z">
              <w:r w:rsidRPr="00DF2EE0" w:rsidDel="00EB25B4">
                <w:rPr>
                  <w:rFonts w:ascii="Times New Roman" w:hAnsi="Times New Roman" w:cs="Times New Roman"/>
                  <w:sz w:val="24"/>
                  <w:szCs w:val="24"/>
                  <w:lang w:val="en-US"/>
                  <w:rPrChange w:id="8656" w:author="Ведель Алевтина Васильевна" w:date="2022-10-20T16:09:00Z">
                    <w:rPr>
                      <w:rFonts w:ascii="Times New Roman" w:hAnsi="Times New Roman" w:cs="Times New Roman"/>
                      <w:sz w:val="24"/>
                      <w:szCs w:val="24"/>
                    </w:rPr>
                  </w:rPrChange>
                </w:rPr>
                <w:delText>1233</w:delText>
              </w:r>
            </w:del>
          </w:p>
        </w:tc>
      </w:tr>
      <w:tr w:rsidR="008D6254" w:rsidRPr="00DF2EE0" w:rsidDel="00EB25B4" w:rsidTr="0008686A">
        <w:trPr>
          <w:trHeight w:hRule="exact" w:val="722"/>
          <w:del w:id="8657" w:author="Ведель Алевтина Васильевна" w:date="2022-10-20T15:32:00Z"/>
        </w:trPr>
        <w:tc>
          <w:tcPr>
            <w:tcW w:w="2059" w:type="dxa"/>
            <w:vMerge/>
            <w:tcBorders>
              <w:left w:val="single" w:sz="5" w:space="0" w:color="000000"/>
              <w:bottom w:val="single" w:sz="18" w:space="0" w:color="000000"/>
              <w:right w:val="single" w:sz="5" w:space="0" w:color="000000"/>
            </w:tcBorders>
            <w:shd w:val="clear" w:color="auto" w:fill="auto"/>
          </w:tcPr>
          <w:p w:rsidR="008D6254" w:rsidRPr="00DF2EE0" w:rsidDel="00EB25B4" w:rsidRDefault="008D6254">
            <w:pPr>
              <w:spacing w:after="0" w:line="240" w:lineRule="auto"/>
              <w:jc w:val="both"/>
              <w:rPr>
                <w:del w:id="8658" w:author="Ведель Алевтина Васильевна" w:date="2022-10-20T15:32:00Z"/>
                <w:rFonts w:ascii="Times New Roman" w:hAnsi="Times New Roman" w:cs="Times New Roman"/>
                <w:sz w:val="24"/>
                <w:szCs w:val="24"/>
                <w:lang w:val="en-US"/>
                <w:rPrChange w:id="8659" w:author="Ведель Алевтина Васильевна" w:date="2022-10-20T16:09:00Z">
                  <w:rPr>
                    <w:del w:id="8660" w:author="Ведель Алевтина Васильевна" w:date="2022-10-20T15:32:00Z"/>
                    <w:rFonts w:ascii="Times New Roman" w:hAnsi="Times New Roman" w:cs="Times New Roman"/>
                    <w:sz w:val="24"/>
                    <w:szCs w:val="24"/>
                  </w:rPr>
                </w:rPrChange>
              </w:rPr>
              <w:pPrChange w:id="8661" w:author="user" w:date="2022-02-23T17:35:00Z">
                <w:pPr>
                  <w:spacing w:after="0" w:line="240" w:lineRule="auto"/>
                  <w:ind w:firstLine="567"/>
                  <w:jc w:val="both"/>
                </w:pPr>
              </w:pPrChange>
            </w:pPr>
          </w:p>
        </w:tc>
        <w:tc>
          <w:tcPr>
            <w:tcW w:w="3547" w:type="dxa"/>
            <w:vMerge/>
            <w:tcBorders>
              <w:left w:val="single" w:sz="5" w:space="0" w:color="000000"/>
              <w:bottom w:val="single" w:sz="18" w:space="0" w:color="000000"/>
              <w:right w:val="single" w:sz="5" w:space="0" w:color="000000"/>
            </w:tcBorders>
            <w:shd w:val="clear" w:color="auto" w:fill="auto"/>
          </w:tcPr>
          <w:p w:rsidR="008D6254" w:rsidRPr="00DF2EE0" w:rsidDel="00EB25B4" w:rsidRDefault="008D6254">
            <w:pPr>
              <w:spacing w:after="0" w:line="240" w:lineRule="auto"/>
              <w:jc w:val="both"/>
              <w:rPr>
                <w:del w:id="8662" w:author="Ведель Алевтина Васильевна" w:date="2022-10-20T15:32:00Z"/>
                <w:rFonts w:ascii="Times New Roman" w:hAnsi="Times New Roman" w:cs="Times New Roman"/>
                <w:sz w:val="24"/>
                <w:szCs w:val="24"/>
                <w:lang w:val="en-US"/>
                <w:rPrChange w:id="8663" w:author="Ведель Алевтина Васильевна" w:date="2022-10-20T16:09:00Z">
                  <w:rPr>
                    <w:del w:id="8664" w:author="Ведель Алевтина Васильевна" w:date="2022-10-20T15:32:00Z"/>
                    <w:rFonts w:ascii="Times New Roman" w:hAnsi="Times New Roman" w:cs="Times New Roman"/>
                    <w:sz w:val="24"/>
                    <w:szCs w:val="24"/>
                  </w:rPr>
                </w:rPrChange>
              </w:rPr>
              <w:pPrChange w:id="8665"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8D6254" w:rsidRPr="0008686A" w:rsidDel="00EB25B4" w:rsidRDefault="008D6254">
            <w:pPr>
              <w:rPr>
                <w:del w:id="8666" w:author="Ведель Алевтина Васильевна" w:date="2022-10-20T15:32:00Z"/>
                <w:rFonts w:ascii="Times New Roman" w:hAnsi="Times New Roman" w:cs="Times New Roman"/>
                <w:lang w:val="en-US"/>
              </w:rPr>
              <w:pPrChange w:id="8667" w:author="user" w:date="2022-02-23T17:35:00Z">
                <w:pPr>
                  <w:ind w:firstLine="567"/>
                </w:pPr>
              </w:pPrChange>
            </w:pPr>
            <w:del w:id="8668" w:author="Ведель Алевтина Васильевна" w:date="2022-10-20T15:32:00Z">
              <w:r w:rsidRPr="00DF2EE0" w:rsidDel="00EB25B4">
                <w:rPr>
                  <w:rFonts w:ascii="Times New Roman" w:hAnsi="Times New Roman" w:cs="Times New Roman"/>
                  <w:lang w:val="en-US"/>
                  <w:rPrChange w:id="8669" w:author="Ведель Алевтина Васильевна" w:date="2022-10-20T16:09:00Z">
                    <w:rPr>
                      <w:rFonts w:ascii="Times New Roman" w:hAnsi="Times New Roman" w:cs="Times New Roman"/>
                    </w:rPr>
                  </w:rPrChange>
                </w:rPr>
                <w:delText>in English. L</w:delText>
              </w:r>
              <w:r w:rsidRPr="0008686A" w:rsidDel="00EB25B4">
                <w:rPr>
                  <w:rFonts w:ascii="Times New Roman" w:hAnsi="Times New Roman" w:cs="Times New Roman"/>
                  <w:lang w:val="en-US"/>
                </w:rPr>
                <w:delText>ang.</w:delText>
              </w:r>
              <w:r w:rsidR="0008686A" w:rsidRPr="0008686A" w:rsidDel="00EB25B4">
                <w:rPr>
                  <w:rFonts w:ascii="Times New Roman" w:hAnsi="Times New Roman" w:cs="Times New Roman"/>
                  <w:lang w:val="en-US"/>
                </w:rPr>
                <w:delText>/Chinese</w:delText>
              </w:r>
            </w:del>
          </w:p>
        </w:tc>
        <w:tc>
          <w:tcPr>
            <w:tcW w:w="2335" w:type="dxa"/>
            <w:tcBorders>
              <w:top w:val="single" w:sz="5" w:space="0" w:color="000000"/>
              <w:left w:val="single" w:sz="5" w:space="0" w:color="000000"/>
              <w:bottom w:val="single" w:sz="18" w:space="0" w:color="000000"/>
              <w:right w:val="single" w:sz="5" w:space="0" w:color="000000"/>
            </w:tcBorders>
            <w:shd w:val="clear" w:color="auto" w:fill="auto"/>
          </w:tcPr>
          <w:p w:rsidR="008D6254" w:rsidRPr="00DF2EE0" w:rsidDel="00EB25B4" w:rsidRDefault="008D6254">
            <w:pPr>
              <w:spacing w:after="0" w:line="240" w:lineRule="auto"/>
              <w:jc w:val="both"/>
              <w:rPr>
                <w:del w:id="8670" w:author="Ведель Алевтина Васильевна" w:date="2022-10-20T15:32:00Z"/>
                <w:rFonts w:ascii="Times New Roman" w:hAnsi="Times New Roman" w:cs="Times New Roman"/>
                <w:sz w:val="24"/>
                <w:szCs w:val="24"/>
                <w:lang w:val="en-US"/>
                <w:rPrChange w:id="8671" w:author="Ведель Алевтина Васильевна" w:date="2022-10-20T16:09:00Z">
                  <w:rPr>
                    <w:del w:id="8672" w:author="Ведель Алевтина Васильевна" w:date="2022-10-20T15:32:00Z"/>
                    <w:rFonts w:ascii="Times New Roman" w:hAnsi="Times New Roman" w:cs="Times New Roman"/>
                    <w:sz w:val="24"/>
                    <w:szCs w:val="24"/>
                  </w:rPr>
                </w:rPrChange>
              </w:rPr>
              <w:pPrChange w:id="8673" w:author="user" w:date="2022-02-23T17:35:00Z">
                <w:pPr>
                  <w:spacing w:after="0" w:line="240" w:lineRule="auto"/>
                  <w:ind w:firstLine="567"/>
                  <w:jc w:val="both"/>
                </w:pPr>
              </w:pPrChange>
            </w:pPr>
            <w:del w:id="8674" w:author="Ведель Алевтина Васильевна" w:date="2022-10-20T15:32:00Z">
              <w:r w:rsidRPr="00DF2EE0" w:rsidDel="00EB25B4">
                <w:rPr>
                  <w:rFonts w:ascii="Times New Roman" w:hAnsi="Times New Roman" w:cs="Times New Roman"/>
                  <w:sz w:val="24"/>
                  <w:szCs w:val="24"/>
                  <w:lang w:val="en-US"/>
                  <w:rPrChange w:id="8675" w:author="Ведель Алевтина Васильевна" w:date="2022-10-20T16:09:00Z">
                    <w:rPr>
                      <w:rFonts w:ascii="Times New Roman" w:hAnsi="Times New Roman" w:cs="Times New Roman"/>
                      <w:sz w:val="24"/>
                      <w:szCs w:val="24"/>
                    </w:rPr>
                  </w:rPrChange>
                </w:rPr>
                <w:delText>556/112</w:delText>
              </w:r>
            </w:del>
          </w:p>
        </w:tc>
      </w:tr>
      <w:tr w:rsidR="008D6254" w:rsidRPr="00DF2EE0" w:rsidDel="00EB25B4" w:rsidTr="0008686A">
        <w:trPr>
          <w:trHeight w:hRule="exact" w:val="353"/>
          <w:del w:id="8676" w:author="Ведель Алевтина Васильевна" w:date="2022-10-20T15:32:00Z"/>
        </w:trPr>
        <w:tc>
          <w:tcPr>
            <w:tcW w:w="2059" w:type="dxa"/>
            <w:vMerge w:val="restart"/>
            <w:tcBorders>
              <w:top w:val="single" w:sz="18" w:space="0" w:color="000000"/>
              <w:left w:val="single" w:sz="5" w:space="0" w:color="000000"/>
              <w:right w:val="single" w:sz="5" w:space="0" w:color="000000"/>
            </w:tcBorders>
            <w:shd w:val="clear" w:color="auto" w:fill="auto"/>
          </w:tcPr>
          <w:p w:rsidR="008D6254" w:rsidRPr="0008686A" w:rsidDel="00EB25B4" w:rsidRDefault="008D6254">
            <w:pPr>
              <w:rPr>
                <w:del w:id="8677" w:author="Ведель Алевтина Васильевна" w:date="2022-10-20T15:32:00Z"/>
                <w:rFonts w:ascii="Times New Roman" w:hAnsi="Times New Roman" w:cs="Times New Roman"/>
                <w:lang w:val="en-US"/>
              </w:rPr>
              <w:pPrChange w:id="8678" w:author="user" w:date="2022-02-23T17:35:00Z">
                <w:pPr>
                  <w:ind w:firstLine="567"/>
                </w:pPr>
              </w:pPrChange>
            </w:pPr>
            <w:del w:id="8679" w:author="Ведель Алевтина Васильевна" w:date="2022-10-20T15:32:00Z">
              <w:r w:rsidRPr="0008686A" w:rsidDel="00EB25B4">
                <w:rPr>
                  <w:rFonts w:ascii="Times New Roman" w:hAnsi="Times New Roman" w:cs="Times New Roman"/>
                  <w:lang w:val="en-US"/>
                </w:rPr>
                <w:delText>Activity</w:delText>
              </w:r>
            </w:del>
          </w:p>
        </w:tc>
        <w:tc>
          <w:tcPr>
            <w:tcW w:w="3547" w:type="dxa"/>
            <w:vMerge w:val="restart"/>
            <w:tcBorders>
              <w:top w:val="single" w:sz="18" w:space="0" w:color="000000"/>
              <w:left w:val="single" w:sz="5" w:space="0" w:color="000000"/>
              <w:right w:val="single" w:sz="5" w:space="0" w:color="000000"/>
            </w:tcBorders>
            <w:shd w:val="clear" w:color="auto" w:fill="auto"/>
          </w:tcPr>
          <w:p w:rsidR="008D6254" w:rsidRPr="0008686A" w:rsidDel="00EB25B4" w:rsidRDefault="008D6254">
            <w:pPr>
              <w:rPr>
                <w:del w:id="8680" w:author="Ведель Алевтина Васильевна" w:date="2022-10-20T15:32:00Z"/>
                <w:rFonts w:ascii="Times New Roman" w:hAnsi="Times New Roman" w:cs="Times New Roman"/>
                <w:lang w:val="en-US"/>
              </w:rPr>
              <w:pPrChange w:id="8681" w:author="user" w:date="2022-02-23T17:35:00Z">
                <w:pPr>
                  <w:ind w:firstLine="567"/>
                </w:pPr>
              </w:pPrChange>
            </w:pPr>
            <w:del w:id="8682" w:author="Ведель Алевтина Васильевна" w:date="2022-10-20T15:32:00Z">
              <w:r w:rsidRPr="0008686A" w:rsidDel="00EB25B4">
                <w:rPr>
                  <w:rFonts w:ascii="Times New Roman" w:hAnsi="Times New Roman" w:cs="Times New Roman"/>
                  <w:lang w:val="en-US"/>
                </w:rPr>
                <w:delText>the average number of readers on a reader's ticket for the year</w:delText>
              </w:r>
            </w:del>
          </w:p>
          <w:p w:rsidR="008D6254" w:rsidRPr="0008686A" w:rsidDel="00EB25B4" w:rsidRDefault="008D6254">
            <w:pPr>
              <w:rPr>
                <w:del w:id="8683" w:author="Ведель Алевтина Васильевна" w:date="2022-10-20T15:32:00Z"/>
                <w:rFonts w:ascii="Times New Roman" w:hAnsi="Times New Roman" w:cs="Times New Roman"/>
                <w:lang w:val="en-US"/>
              </w:rPr>
              <w:pPrChange w:id="8684" w:author="user" w:date="2022-02-23T17:35:00Z">
                <w:pPr>
                  <w:ind w:firstLine="567"/>
                </w:pPr>
              </w:pPrChange>
            </w:pPr>
          </w:p>
        </w:tc>
        <w:tc>
          <w:tcPr>
            <w:tcW w:w="1699" w:type="dxa"/>
            <w:tcBorders>
              <w:top w:val="single" w:sz="18" w:space="0" w:color="000000"/>
              <w:left w:val="single" w:sz="5" w:space="0" w:color="000000"/>
              <w:bottom w:val="single" w:sz="5" w:space="0" w:color="000000"/>
              <w:right w:val="single" w:sz="5" w:space="0" w:color="000000"/>
            </w:tcBorders>
            <w:shd w:val="clear" w:color="auto" w:fill="auto"/>
          </w:tcPr>
          <w:p w:rsidR="008D6254" w:rsidRPr="0008686A" w:rsidDel="00EB25B4" w:rsidRDefault="0008686A">
            <w:pPr>
              <w:spacing w:after="0" w:line="240" w:lineRule="auto"/>
              <w:jc w:val="both"/>
              <w:rPr>
                <w:del w:id="8685" w:author="Ведель Алевтина Васильевна" w:date="2022-10-20T15:32:00Z"/>
                <w:rFonts w:ascii="Times New Roman" w:hAnsi="Times New Roman" w:cs="Times New Roman"/>
                <w:sz w:val="24"/>
                <w:szCs w:val="24"/>
                <w:lang w:val="en-US"/>
              </w:rPr>
              <w:pPrChange w:id="8686" w:author="user" w:date="2022-02-23T17:35:00Z">
                <w:pPr>
                  <w:spacing w:after="0" w:line="240" w:lineRule="auto"/>
                  <w:ind w:firstLine="567"/>
                  <w:jc w:val="both"/>
                </w:pPr>
              </w:pPrChange>
            </w:pPr>
            <w:del w:id="8687" w:author="Ведель Алевтина Васильевна" w:date="2022-10-20T15:32:00Z">
              <w:r w:rsidRPr="0008686A" w:rsidDel="00EB25B4">
                <w:rPr>
                  <w:rFonts w:ascii="Times New Roman" w:hAnsi="Times New Roman" w:cs="Times New Roman"/>
                  <w:sz w:val="24"/>
                  <w:szCs w:val="24"/>
                  <w:lang w:val="en-US"/>
                </w:rPr>
                <w:delText xml:space="preserve">Students </w:delText>
              </w:r>
            </w:del>
          </w:p>
        </w:tc>
        <w:tc>
          <w:tcPr>
            <w:tcW w:w="2335" w:type="dxa"/>
            <w:tcBorders>
              <w:top w:val="single" w:sz="18"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688" w:author="Ведель Алевтина Васильевна" w:date="2022-10-20T15:32:00Z"/>
                <w:rFonts w:ascii="Times New Roman" w:hAnsi="Times New Roman" w:cs="Times New Roman"/>
                <w:sz w:val="24"/>
                <w:szCs w:val="24"/>
                <w:lang w:val="en-US"/>
                <w:rPrChange w:id="8689" w:author="Ведель Алевтина Васильевна" w:date="2022-10-20T16:09:00Z">
                  <w:rPr>
                    <w:del w:id="8690" w:author="Ведель Алевтина Васильевна" w:date="2022-10-20T15:32:00Z"/>
                    <w:rFonts w:ascii="Times New Roman" w:hAnsi="Times New Roman" w:cs="Times New Roman"/>
                    <w:sz w:val="24"/>
                    <w:szCs w:val="24"/>
                  </w:rPr>
                </w:rPrChange>
              </w:rPr>
              <w:pPrChange w:id="8691" w:author="user" w:date="2022-02-23T17:35:00Z">
                <w:pPr>
                  <w:spacing w:after="0" w:line="240" w:lineRule="auto"/>
                  <w:ind w:firstLine="567"/>
                  <w:jc w:val="both"/>
                </w:pPr>
              </w:pPrChange>
            </w:pPr>
            <w:del w:id="8692" w:author="Ведель Алевтина Васильевна" w:date="2022-10-20T15:32:00Z">
              <w:r w:rsidRPr="00DF2EE0" w:rsidDel="00EB25B4">
                <w:rPr>
                  <w:rFonts w:ascii="Times New Roman" w:hAnsi="Times New Roman" w:cs="Times New Roman"/>
                  <w:sz w:val="24"/>
                  <w:szCs w:val="24"/>
                  <w:lang w:val="en-US"/>
                  <w:rPrChange w:id="8693" w:author="Ведель Алевтина Васильевна" w:date="2022-10-20T16:09:00Z">
                    <w:rPr>
                      <w:rFonts w:ascii="Times New Roman" w:hAnsi="Times New Roman" w:cs="Times New Roman"/>
                      <w:sz w:val="24"/>
                      <w:szCs w:val="24"/>
                    </w:rPr>
                  </w:rPrChange>
                </w:rPr>
                <w:delText>4889</w:delText>
              </w:r>
            </w:del>
          </w:p>
        </w:tc>
      </w:tr>
      <w:tr w:rsidR="008D6254" w:rsidRPr="00DF2EE0" w:rsidDel="00EB25B4" w:rsidTr="0008686A">
        <w:trPr>
          <w:trHeight w:hRule="exact" w:val="384"/>
          <w:del w:id="8694"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695" w:author="Ведель Алевтина Васильевна" w:date="2022-10-20T15:32:00Z"/>
                <w:rFonts w:ascii="Times New Roman" w:hAnsi="Times New Roman" w:cs="Times New Roman"/>
                <w:sz w:val="24"/>
                <w:szCs w:val="24"/>
                <w:lang w:val="en-US"/>
                <w:rPrChange w:id="8696" w:author="Ведель Алевтина Васильевна" w:date="2022-10-20T16:09:00Z">
                  <w:rPr>
                    <w:del w:id="8697" w:author="Ведель Алевтина Васильевна" w:date="2022-10-20T15:32:00Z"/>
                    <w:rFonts w:ascii="Times New Roman" w:hAnsi="Times New Roman" w:cs="Times New Roman"/>
                    <w:sz w:val="24"/>
                    <w:szCs w:val="24"/>
                  </w:rPr>
                </w:rPrChange>
              </w:rPr>
              <w:pPrChange w:id="8698" w:author="user" w:date="2022-02-23T17:35:00Z">
                <w:pPr>
                  <w:spacing w:after="0" w:line="240" w:lineRule="auto"/>
                  <w:ind w:firstLine="567"/>
                  <w:jc w:val="both"/>
                </w:pPr>
              </w:pPrChange>
            </w:pPr>
          </w:p>
        </w:tc>
        <w:tc>
          <w:tcPr>
            <w:tcW w:w="3547"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699" w:author="Ведель Алевтина Васильевна" w:date="2022-10-20T15:32:00Z"/>
                <w:rFonts w:ascii="Times New Roman" w:hAnsi="Times New Roman" w:cs="Times New Roman"/>
                <w:sz w:val="24"/>
                <w:szCs w:val="24"/>
                <w:lang w:val="en-US"/>
                <w:rPrChange w:id="8700" w:author="Ведель Алевтина Васильевна" w:date="2022-10-20T16:09:00Z">
                  <w:rPr>
                    <w:del w:id="8701" w:author="Ведель Алевтина Васильевна" w:date="2022-10-20T15:32:00Z"/>
                    <w:rFonts w:ascii="Times New Roman" w:hAnsi="Times New Roman" w:cs="Times New Roman"/>
                    <w:sz w:val="24"/>
                    <w:szCs w:val="24"/>
                  </w:rPr>
                </w:rPrChange>
              </w:rPr>
              <w:pPrChange w:id="8702"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8D6254" w:rsidRPr="0008686A" w:rsidDel="00EB25B4" w:rsidRDefault="0008686A">
            <w:pPr>
              <w:spacing w:after="0" w:line="240" w:lineRule="auto"/>
              <w:jc w:val="both"/>
              <w:rPr>
                <w:del w:id="8703" w:author="Ведель Алевтина Васильевна" w:date="2022-10-20T15:32:00Z"/>
                <w:rFonts w:ascii="Times New Roman" w:hAnsi="Times New Roman" w:cs="Times New Roman"/>
                <w:sz w:val="24"/>
                <w:szCs w:val="24"/>
                <w:lang w:val="en-US"/>
              </w:rPr>
              <w:pPrChange w:id="8704" w:author="user" w:date="2022-02-23T17:35:00Z">
                <w:pPr>
                  <w:spacing w:after="0" w:line="240" w:lineRule="auto"/>
                  <w:ind w:firstLine="567"/>
                  <w:jc w:val="both"/>
                </w:pPr>
              </w:pPrChange>
            </w:pPr>
            <w:del w:id="8705" w:author="Ведель Алевтина Васильевна" w:date="2022-10-20T15:32:00Z">
              <w:r w:rsidRPr="0008686A" w:rsidDel="00EB25B4">
                <w:rPr>
                  <w:rFonts w:ascii="Times New Roman" w:hAnsi="Times New Roman" w:cs="Times New Roman"/>
                  <w:sz w:val="24"/>
                  <w:szCs w:val="24"/>
                  <w:lang w:val="en-US"/>
                </w:rPr>
                <w:delText>Teaching stuff</w:delText>
              </w:r>
            </w:del>
          </w:p>
        </w:tc>
        <w:tc>
          <w:tcPr>
            <w:tcW w:w="2335" w:type="dxa"/>
            <w:tcBorders>
              <w:top w:val="single" w:sz="5" w:space="0" w:color="000000"/>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706" w:author="Ведель Алевтина Васильевна" w:date="2022-10-20T15:32:00Z"/>
                <w:rFonts w:ascii="Times New Roman" w:hAnsi="Times New Roman" w:cs="Times New Roman"/>
                <w:sz w:val="24"/>
                <w:szCs w:val="24"/>
                <w:lang w:val="en-US"/>
                <w:rPrChange w:id="8707" w:author="Ведель Алевтина Васильевна" w:date="2022-10-20T16:09:00Z">
                  <w:rPr>
                    <w:del w:id="8708" w:author="Ведель Алевтина Васильевна" w:date="2022-10-20T15:32:00Z"/>
                    <w:rFonts w:ascii="Times New Roman" w:hAnsi="Times New Roman" w:cs="Times New Roman"/>
                    <w:sz w:val="24"/>
                    <w:szCs w:val="24"/>
                  </w:rPr>
                </w:rPrChange>
              </w:rPr>
              <w:pPrChange w:id="8709" w:author="user" w:date="2022-02-23T17:35:00Z">
                <w:pPr>
                  <w:spacing w:after="0" w:line="240" w:lineRule="auto"/>
                  <w:ind w:firstLine="567"/>
                  <w:jc w:val="both"/>
                </w:pPr>
              </w:pPrChange>
            </w:pPr>
            <w:del w:id="8710" w:author="Ведель Алевтина Васильевна" w:date="2022-10-20T15:32:00Z">
              <w:r w:rsidRPr="00DF2EE0" w:rsidDel="00EB25B4">
                <w:rPr>
                  <w:rFonts w:ascii="Times New Roman" w:hAnsi="Times New Roman" w:cs="Times New Roman"/>
                  <w:sz w:val="24"/>
                  <w:szCs w:val="24"/>
                  <w:lang w:val="en-US"/>
                  <w:rPrChange w:id="8711" w:author="Ведель Алевтина Васильевна" w:date="2022-10-20T16:09:00Z">
                    <w:rPr>
                      <w:rFonts w:ascii="Times New Roman" w:hAnsi="Times New Roman" w:cs="Times New Roman"/>
                      <w:sz w:val="24"/>
                      <w:szCs w:val="24"/>
                    </w:rPr>
                  </w:rPrChange>
                </w:rPr>
                <w:delText>255</w:delText>
              </w:r>
            </w:del>
          </w:p>
        </w:tc>
      </w:tr>
      <w:tr w:rsidR="008D6254" w:rsidRPr="00DF2EE0" w:rsidDel="00EB25B4" w:rsidTr="0008686A">
        <w:trPr>
          <w:trHeight w:hRule="exact" w:val="331"/>
          <w:del w:id="8712"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713" w:author="Ведель Алевтина Васильевна" w:date="2022-10-20T15:32:00Z"/>
                <w:rFonts w:ascii="Times New Roman" w:hAnsi="Times New Roman" w:cs="Times New Roman"/>
                <w:sz w:val="24"/>
                <w:szCs w:val="24"/>
                <w:lang w:val="en-US"/>
                <w:rPrChange w:id="8714" w:author="Ведель Алевтина Васильевна" w:date="2022-10-20T16:09:00Z">
                  <w:rPr>
                    <w:del w:id="8715" w:author="Ведель Алевтина Васильевна" w:date="2022-10-20T15:32:00Z"/>
                    <w:rFonts w:ascii="Times New Roman" w:hAnsi="Times New Roman" w:cs="Times New Roman"/>
                    <w:sz w:val="24"/>
                    <w:szCs w:val="24"/>
                  </w:rPr>
                </w:rPrChange>
              </w:rPr>
              <w:pPrChange w:id="8716" w:author="user" w:date="2022-02-23T17:35:00Z">
                <w:pPr>
                  <w:spacing w:after="0" w:line="240" w:lineRule="auto"/>
                  <w:ind w:firstLine="567"/>
                  <w:jc w:val="both"/>
                </w:pPr>
              </w:pPrChange>
            </w:pPr>
          </w:p>
        </w:tc>
        <w:tc>
          <w:tcPr>
            <w:tcW w:w="3547" w:type="dxa"/>
            <w:vMerge/>
            <w:tcBorders>
              <w:left w:val="single" w:sz="5" w:space="0" w:color="000000"/>
              <w:bottom w:val="single" w:sz="5" w:space="0" w:color="000000"/>
              <w:right w:val="single" w:sz="5" w:space="0" w:color="000000"/>
            </w:tcBorders>
            <w:shd w:val="clear" w:color="auto" w:fill="auto"/>
          </w:tcPr>
          <w:p w:rsidR="008D6254" w:rsidRPr="00DF2EE0" w:rsidDel="00EB25B4" w:rsidRDefault="008D6254">
            <w:pPr>
              <w:spacing w:after="0" w:line="240" w:lineRule="auto"/>
              <w:jc w:val="both"/>
              <w:rPr>
                <w:del w:id="8717" w:author="Ведель Алевтина Васильевна" w:date="2022-10-20T15:32:00Z"/>
                <w:rFonts w:ascii="Times New Roman" w:hAnsi="Times New Roman" w:cs="Times New Roman"/>
                <w:sz w:val="24"/>
                <w:szCs w:val="24"/>
                <w:lang w:val="en-US"/>
                <w:rPrChange w:id="8718" w:author="Ведель Алевтина Васильевна" w:date="2022-10-20T16:09:00Z">
                  <w:rPr>
                    <w:del w:id="8719" w:author="Ведель Алевтина Васильевна" w:date="2022-10-20T15:32:00Z"/>
                    <w:rFonts w:ascii="Times New Roman" w:hAnsi="Times New Roman" w:cs="Times New Roman"/>
                    <w:sz w:val="24"/>
                    <w:szCs w:val="24"/>
                  </w:rPr>
                </w:rPrChange>
              </w:rPr>
              <w:pPrChange w:id="8720"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4" w:space="0" w:color="auto"/>
              <w:right w:val="single" w:sz="5" w:space="0" w:color="000000"/>
            </w:tcBorders>
            <w:shd w:val="clear" w:color="auto" w:fill="auto"/>
          </w:tcPr>
          <w:p w:rsidR="008D6254" w:rsidRPr="0008686A" w:rsidDel="00EB25B4" w:rsidRDefault="0008686A">
            <w:pPr>
              <w:spacing w:after="0" w:line="240" w:lineRule="auto"/>
              <w:jc w:val="both"/>
              <w:rPr>
                <w:del w:id="8721" w:author="Ведель Алевтина Васильевна" w:date="2022-10-20T15:32:00Z"/>
                <w:rFonts w:ascii="Times New Roman" w:hAnsi="Times New Roman" w:cs="Times New Roman"/>
                <w:sz w:val="24"/>
                <w:szCs w:val="24"/>
                <w:lang w:val="en-US"/>
              </w:rPr>
              <w:pPrChange w:id="8722" w:author="user" w:date="2022-02-23T17:35:00Z">
                <w:pPr>
                  <w:spacing w:after="0" w:line="240" w:lineRule="auto"/>
                  <w:ind w:firstLine="567"/>
                  <w:jc w:val="both"/>
                </w:pPr>
              </w:pPrChange>
            </w:pPr>
            <w:del w:id="8723" w:author="Ведель Алевтина Васильевна" w:date="2022-10-20T15:32:00Z">
              <w:r w:rsidRPr="0008686A" w:rsidDel="00EB25B4">
                <w:rPr>
                  <w:rFonts w:ascii="Times New Roman" w:hAnsi="Times New Roman" w:cs="Times New Roman"/>
                  <w:sz w:val="24"/>
                  <w:szCs w:val="24"/>
                  <w:lang w:val="en-US"/>
                </w:rPr>
                <w:delText xml:space="preserve">Employees </w:delText>
              </w:r>
            </w:del>
          </w:p>
        </w:tc>
        <w:tc>
          <w:tcPr>
            <w:tcW w:w="2335" w:type="dxa"/>
            <w:tcBorders>
              <w:top w:val="single" w:sz="5" w:space="0" w:color="000000"/>
              <w:left w:val="single" w:sz="5" w:space="0" w:color="000000"/>
              <w:bottom w:val="single" w:sz="4" w:space="0" w:color="auto"/>
              <w:right w:val="single" w:sz="5" w:space="0" w:color="000000"/>
            </w:tcBorders>
            <w:shd w:val="clear" w:color="auto" w:fill="auto"/>
          </w:tcPr>
          <w:p w:rsidR="008D6254" w:rsidRPr="00DF2EE0" w:rsidDel="00EB25B4" w:rsidRDefault="008D6254">
            <w:pPr>
              <w:spacing w:after="0" w:line="240" w:lineRule="auto"/>
              <w:jc w:val="both"/>
              <w:rPr>
                <w:del w:id="8724" w:author="Ведель Алевтина Васильевна" w:date="2022-10-20T15:32:00Z"/>
                <w:rFonts w:ascii="Times New Roman" w:hAnsi="Times New Roman" w:cs="Times New Roman"/>
                <w:sz w:val="24"/>
                <w:szCs w:val="24"/>
                <w:lang w:val="en-US"/>
                <w:rPrChange w:id="8725" w:author="Ведель Алевтина Васильевна" w:date="2022-10-20T16:09:00Z">
                  <w:rPr>
                    <w:del w:id="8726" w:author="Ведель Алевтина Васильевна" w:date="2022-10-20T15:32:00Z"/>
                    <w:rFonts w:ascii="Times New Roman" w:hAnsi="Times New Roman" w:cs="Times New Roman"/>
                    <w:sz w:val="24"/>
                    <w:szCs w:val="24"/>
                  </w:rPr>
                </w:rPrChange>
              </w:rPr>
              <w:pPrChange w:id="8727" w:author="user" w:date="2022-02-23T17:35:00Z">
                <w:pPr>
                  <w:spacing w:after="0" w:line="240" w:lineRule="auto"/>
                  <w:ind w:firstLine="567"/>
                  <w:jc w:val="both"/>
                </w:pPr>
              </w:pPrChange>
            </w:pPr>
            <w:del w:id="8728" w:author="Ведель Алевтина Васильевна" w:date="2022-10-20T15:32:00Z">
              <w:r w:rsidRPr="00DF2EE0" w:rsidDel="00EB25B4">
                <w:rPr>
                  <w:rFonts w:ascii="Times New Roman" w:hAnsi="Times New Roman" w:cs="Times New Roman"/>
                  <w:sz w:val="24"/>
                  <w:szCs w:val="24"/>
                  <w:lang w:val="en-US"/>
                  <w:rPrChange w:id="8729" w:author="Ведель Алевтина Васильевна" w:date="2022-10-20T16:09:00Z">
                    <w:rPr>
                      <w:rFonts w:ascii="Times New Roman" w:hAnsi="Times New Roman" w:cs="Times New Roman"/>
                      <w:sz w:val="24"/>
                      <w:szCs w:val="24"/>
                    </w:rPr>
                  </w:rPrChange>
                </w:rPr>
                <w:delText>79</w:delText>
              </w:r>
            </w:del>
          </w:p>
        </w:tc>
      </w:tr>
      <w:tr w:rsidR="0008686A" w:rsidRPr="00DF2EE0" w:rsidDel="00EB25B4" w:rsidTr="0008686A">
        <w:trPr>
          <w:trHeight w:hRule="exact" w:val="336"/>
          <w:del w:id="8730"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731" w:author="Ведель Алевтина Васильевна" w:date="2022-10-20T15:32:00Z"/>
                <w:rFonts w:ascii="Times New Roman" w:hAnsi="Times New Roman" w:cs="Times New Roman"/>
                <w:sz w:val="24"/>
                <w:szCs w:val="24"/>
                <w:lang w:val="en-US"/>
                <w:rPrChange w:id="8732" w:author="Ведель Алевтина Васильевна" w:date="2022-10-20T16:09:00Z">
                  <w:rPr>
                    <w:del w:id="8733" w:author="Ведель Алевтина Васильевна" w:date="2022-10-20T15:32:00Z"/>
                    <w:rFonts w:ascii="Times New Roman" w:hAnsi="Times New Roman" w:cs="Times New Roman"/>
                    <w:sz w:val="24"/>
                    <w:szCs w:val="24"/>
                  </w:rPr>
                </w:rPrChange>
              </w:rPr>
              <w:pPrChange w:id="8734" w:author="user" w:date="2022-02-23T17:35:00Z">
                <w:pPr>
                  <w:spacing w:after="0" w:line="240" w:lineRule="auto"/>
                  <w:ind w:firstLine="567"/>
                  <w:jc w:val="both"/>
                </w:pPr>
              </w:pPrChange>
            </w:pPr>
          </w:p>
        </w:tc>
        <w:tc>
          <w:tcPr>
            <w:tcW w:w="3547" w:type="dxa"/>
            <w:vMerge w:val="restart"/>
            <w:tcBorders>
              <w:top w:val="single" w:sz="5" w:space="0" w:color="000000"/>
              <w:left w:val="single" w:sz="5" w:space="0" w:color="000000"/>
              <w:right w:val="single" w:sz="5" w:space="0" w:color="000000"/>
            </w:tcBorders>
            <w:shd w:val="clear" w:color="auto" w:fill="auto"/>
          </w:tcPr>
          <w:p w:rsidR="0008686A" w:rsidRPr="0008686A" w:rsidDel="00EB25B4" w:rsidRDefault="0008686A">
            <w:pPr>
              <w:rPr>
                <w:del w:id="8735" w:author="Ведель Алевтина Васильевна" w:date="2022-10-20T15:32:00Z"/>
                <w:rFonts w:ascii="Times New Roman" w:hAnsi="Times New Roman" w:cs="Times New Roman"/>
                <w:lang w:val="en-US"/>
              </w:rPr>
              <w:pPrChange w:id="8736" w:author="user" w:date="2022-02-23T17:35:00Z">
                <w:pPr>
                  <w:ind w:firstLine="567"/>
                </w:pPr>
              </w:pPrChange>
            </w:pPr>
            <w:del w:id="8737" w:author="Ведель Алевтина Васильевна" w:date="2022-10-20T15:32:00Z">
              <w:r w:rsidRPr="0008686A" w:rsidDel="00EB25B4">
                <w:rPr>
                  <w:rFonts w:ascii="Times New Roman" w:hAnsi="Times New Roman" w:cs="Times New Roman"/>
                  <w:lang w:val="en-US"/>
                </w:rPr>
                <w:delText>average number of books issued per year</w:delText>
              </w:r>
            </w:del>
          </w:p>
          <w:p w:rsidR="0008686A" w:rsidRPr="0008686A" w:rsidDel="00EB25B4" w:rsidRDefault="0008686A">
            <w:pPr>
              <w:rPr>
                <w:del w:id="8738" w:author="Ведель Алевтина Васильевна" w:date="2022-10-20T15:32:00Z"/>
                <w:rFonts w:ascii="Times New Roman" w:hAnsi="Times New Roman" w:cs="Times New Roman"/>
                <w:lang w:val="en-US"/>
              </w:rPr>
              <w:pPrChange w:id="8739" w:author="user" w:date="2022-02-23T17:35:00Z">
                <w:pPr>
                  <w:ind w:firstLine="567"/>
                </w:pPr>
              </w:pPrChange>
            </w:pPr>
          </w:p>
        </w:tc>
        <w:tc>
          <w:tcPr>
            <w:tcW w:w="1699" w:type="dxa"/>
            <w:tcBorders>
              <w:top w:val="single" w:sz="18" w:space="0" w:color="000000"/>
              <w:left w:val="single" w:sz="5" w:space="0" w:color="000000"/>
              <w:bottom w:val="single" w:sz="5" w:space="0" w:color="000000"/>
              <w:right w:val="single" w:sz="5" w:space="0" w:color="000000"/>
            </w:tcBorders>
            <w:shd w:val="clear" w:color="auto" w:fill="auto"/>
          </w:tcPr>
          <w:p w:rsidR="0008686A" w:rsidRPr="0008686A" w:rsidDel="00EB25B4" w:rsidRDefault="0008686A">
            <w:pPr>
              <w:spacing w:after="0" w:line="240" w:lineRule="auto"/>
              <w:jc w:val="both"/>
              <w:rPr>
                <w:del w:id="8740" w:author="Ведель Алевтина Васильевна" w:date="2022-10-20T15:32:00Z"/>
                <w:rFonts w:ascii="Times New Roman" w:hAnsi="Times New Roman" w:cs="Times New Roman"/>
                <w:sz w:val="24"/>
                <w:szCs w:val="24"/>
                <w:lang w:val="en-US"/>
              </w:rPr>
              <w:pPrChange w:id="8741" w:author="user" w:date="2022-02-23T17:35:00Z">
                <w:pPr>
                  <w:spacing w:after="0" w:line="240" w:lineRule="auto"/>
                  <w:ind w:firstLine="567"/>
                  <w:jc w:val="both"/>
                </w:pPr>
              </w:pPrChange>
            </w:pPr>
            <w:del w:id="8742" w:author="Ведель Алевтина Васильевна" w:date="2022-10-20T15:32:00Z">
              <w:r w:rsidRPr="0008686A" w:rsidDel="00EB25B4">
                <w:rPr>
                  <w:rFonts w:ascii="Times New Roman" w:hAnsi="Times New Roman" w:cs="Times New Roman"/>
                  <w:sz w:val="24"/>
                  <w:szCs w:val="24"/>
                  <w:lang w:val="en-US"/>
                </w:rPr>
                <w:delText xml:space="preserve">Students </w:delText>
              </w:r>
            </w:del>
          </w:p>
        </w:tc>
        <w:tc>
          <w:tcPr>
            <w:tcW w:w="2335" w:type="dxa"/>
            <w:tcBorders>
              <w:top w:val="single" w:sz="5" w:space="0" w:color="000000"/>
              <w:left w:val="single" w:sz="5" w:space="0" w:color="000000"/>
              <w:bottom w:val="single" w:sz="4" w:space="0" w:color="auto"/>
              <w:right w:val="single" w:sz="5" w:space="0" w:color="000000"/>
            </w:tcBorders>
            <w:shd w:val="clear" w:color="auto" w:fill="auto"/>
          </w:tcPr>
          <w:p w:rsidR="0008686A" w:rsidRPr="00DF2EE0" w:rsidDel="00EB25B4" w:rsidRDefault="0008686A">
            <w:pPr>
              <w:spacing w:after="0" w:line="240" w:lineRule="auto"/>
              <w:jc w:val="both"/>
              <w:rPr>
                <w:del w:id="8743" w:author="Ведель Алевтина Васильевна" w:date="2022-10-20T15:32:00Z"/>
                <w:rFonts w:ascii="Times New Roman" w:hAnsi="Times New Roman" w:cs="Times New Roman"/>
                <w:sz w:val="24"/>
                <w:szCs w:val="24"/>
                <w:lang w:val="en-US"/>
                <w:rPrChange w:id="8744" w:author="Ведель Алевтина Васильевна" w:date="2022-10-20T16:09:00Z">
                  <w:rPr>
                    <w:del w:id="8745" w:author="Ведель Алевтина Васильевна" w:date="2022-10-20T15:32:00Z"/>
                    <w:rFonts w:ascii="Times New Roman" w:hAnsi="Times New Roman" w:cs="Times New Roman"/>
                    <w:sz w:val="24"/>
                    <w:szCs w:val="24"/>
                  </w:rPr>
                </w:rPrChange>
              </w:rPr>
              <w:pPrChange w:id="8746" w:author="user" w:date="2022-02-23T17:35:00Z">
                <w:pPr>
                  <w:spacing w:after="0" w:line="240" w:lineRule="auto"/>
                  <w:ind w:firstLine="567"/>
                  <w:jc w:val="both"/>
                </w:pPr>
              </w:pPrChange>
            </w:pPr>
            <w:del w:id="8747" w:author="Ведель Алевтина Васильевна" w:date="2022-10-20T15:32:00Z">
              <w:r w:rsidRPr="00DF2EE0" w:rsidDel="00EB25B4">
                <w:rPr>
                  <w:rFonts w:ascii="Times New Roman" w:hAnsi="Times New Roman" w:cs="Times New Roman"/>
                  <w:sz w:val="24"/>
                  <w:szCs w:val="24"/>
                  <w:lang w:val="en-US"/>
                  <w:rPrChange w:id="8748" w:author="Ведель Алевтина Васильевна" w:date="2022-10-20T16:09:00Z">
                    <w:rPr>
                      <w:rFonts w:ascii="Times New Roman" w:hAnsi="Times New Roman" w:cs="Times New Roman"/>
                      <w:sz w:val="24"/>
                      <w:szCs w:val="24"/>
                    </w:rPr>
                  </w:rPrChange>
                </w:rPr>
                <w:delText>198544</w:delText>
              </w:r>
            </w:del>
          </w:p>
        </w:tc>
      </w:tr>
      <w:tr w:rsidR="0008686A" w:rsidRPr="00DF2EE0" w:rsidDel="00EB25B4" w:rsidTr="0008686A">
        <w:trPr>
          <w:trHeight w:hRule="exact" w:val="350"/>
          <w:del w:id="8749"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750" w:author="Ведель Алевтина Васильевна" w:date="2022-10-20T15:32:00Z"/>
                <w:rFonts w:ascii="Times New Roman" w:hAnsi="Times New Roman" w:cs="Times New Roman"/>
                <w:sz w:val="24"/>
                <w:szCs w:val="24"/>
                <w:lang w:val="en-US"/>
                <w:rPrChange w:id="8751" w:author="Ведель Алевтина Васильевна" w:date="2022-10-20T16:09:00Z">
                  <w:rPr>
                    <w:del w:id="8752" w:author="Ведель Алевтина Васильевна" w:date="2022-10-20T15:32:00Z"/>
                    <w:rFonts w:ascii="Times New Roman" w:hAnsi="Times New Roman" w:cs="Times New Roman"/>
                    <w:sz w:val="24"/>
                    <w:szCs w:val="24"/>
                  </w:rPr>
                </w:rPrChange>
              </w:rPr>
              <w:pPrChange w:id="8753" w:author="user" w:date="2022-02-23T17:35:00Z">
                <w:pPr>
                  <w:spacing w:after="0" w:line="240" w:lineRule="auto"/>
                  <w:ind w:firstLine="567"/>
                  <w:jc w:val="both"/>
                </w:pPr>
              </w:pPrChange>
            </w:pPr>
          </w:p>
        </w:tc>
        <w:tc>
          <w:tcPr>
            <w:tcW w:w="3547" w:type="dxa"/>
            <w:vMerge/>
            <w:tcBorders>
              <w:left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754" w:author="Ведель Алевтина Васильевна" w:date="2022-10-20T15:32:00Z"/>
                <w:rFonts w:ascii="Times New Roman" w:hAnsi="Times New Roman" w:cs="Times New Roman"/>
                <w:sz w:val="24"/>
                <w:szCs w:val="24"/>
                <w:lang w:val="en-US"/>
                <w:rPrChange w:id="8755" w:author="Ведель Алевтина Васильевна" w:date="2022-10-20T16:09:00Z">
                  <w:rPr>
                    <w:del w:id="8756" w:author="Ведель Алевтина Васильевна" w:date="2022-10-20T15:32:00Z"/>
                    <w:rFonts w:ascii="Times New Roman" w:hAnsi="Times New Roman" w:cs="Times New Roman"/>
                    <w:sz w:val="24"/>
                    <w:szCs w:val="24"/>
                  </w:rPr>
                </w:rPrChange>
              </w:rPr>
              <w:pPrChange w:id="8757"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08686A" w:rsidRPr="0008686A" w:rsidDel="00EB25B4" w:rsidRDefault="0008686A">
            <w:pPr>
              <w:spacing w:after="0" w:line="240" w:lineRule="auto"/>
              <w:jc w:val="both"/>
              <w:rPr>
                <w:del w:id="8758" w:author="Ведель Алевтина Васильевна" w:date="2022-10-20T15:32:00Z"/>
                <w:rFonts w:ascii="Times New Roman" w:hAnsi="Times New Roman" w:cs="Times New Roman"/>
                <w:sz w:val="24"/>
                <w:szCs w:val="24"/>
                <w:lang w:val="en-US"/>
              </w:rPr>
              <w:pPrChange w:id="8759" w:author="user" w:date="2022-02-23T17:35:00Z">
                <w:pPr>
                  <w:spacing w:after="0" w:line="240" w:lineRule="auto"/>
                  <w:ind w:firstLine="567"/>
                  <w:jc w:val="both"/>
                </w:pPr>
              </w:pPrChange>
            </w:pPr>
            <w:del w:id="8760" w:author="Ведель Алевтина Васильевна" w:date="2022-10-20T15:32:00Z">
              <w:r w:rsidRPr="0008686A" w:rsidDel="00EB25B4">
                <w:rPr>
                  <w:rFonts w:ascii="Times New Roman" w:hAnsi="Times New Roman" w:cs="Times New Roman"/>
                  <w:sz w:val="24"/>
                  <w:szCs w:val="24"/>
                  <w:lang w:val="en-US"/>
                </w:rPr>
                <w:delText>Teaching stuff</w:delText>
              </w:r>
            </w:del>
          </w:p>
        </w:tc>
        <w:tc>
          <w:tcPr>
            <w:tcW w:w="2335" w:type="dxa"/>
            <w:tcBorders>
              <w:top w:val="single" w:sz="4" w:space="0" w:color="auto"/>
              <w:left w:val="single" w:sz="5" w:space="0" w:color="000000"/>
              <w:bottom w:val="single" w:sz="4" w:space="0" w:color="auto"/>
              <w:right w:val="single" w:sz="5" w:space="0" w:color="000000"/>
            </w:tcBorders>
            <w:shd w:val="clear" w:color="auto" w:fill="auto"/>
          </w:tcPr>
          <w:p w:rsidR="0008686A" w:rsidRPr="00DF2EE0" w:rsidDel="00EB25B4" w:rsidRDefault="0008686A">
            <w:pPr>
              <w:spacing w:after="0" w:line="240" w:lineRule="auto"/>
              <w:jc w:val="both"/>
              <w:rPr>
                <w:del w:id="8761" w:author="Ведель Алевтина Васильевна" w:date="2022-10-20T15:32:00Z"/>
                <w:rFonts w:ascii="Times New Roman" w:hAnsi="Times New Roman" w:cs="Times New Roman"/>
                <w:sz w:val="24"/>
                <w:szCs w:val="24"/>
                <w:lang w:val="en-US"/>
                <w:rPrChange w:id="8762" w:author="Ведель Алевтина Васильевна" w:date="2022-10-20T16:09:00Z">
                  <w:rPr>
                    <w:del w:id="8763" w:author="Ведель Алевтина Васильевна" w:date="2022-10-20T15:32:00Z"/>
                    <w:rFonts w:ascii="Times New Roman" w:hAnsi="Times New Roman" w:cs="Times New Roman"/>
                    <w:sz w:val="24"/>
                    <w:szCs w:val="24"/>
                  </w:rPr>
                </w:rPrChange>
              </w:rPr>
              <w:pPrChange w:id="8764" w:author="user" w:date="2022-02-23T17:35:00Z">
                <w:pPr>
                  <w:spacing w:after="0" w:line="240" w:lineRule="auto"/>
                  <w:ind w:firstLine="567"/>
                  <w:jc w:val="both"/>
                </w:pPr>
              </w:pPrChange>
            </w:pPr>
            <w:del w:id="8765" w:author="Ведель Алевтина Васильевна" w:date="2022-10-20T15:32:00Z">
              <w:r w:rsidRPr="00DF2EE0" w:rsidDel="00EB25B4">
                <w:rPr>
                  <w:rFonts w:ascii="Times New Roman" w:hAnsi="Times New Roman" w:cs="Times New Roman"/>
                  <w:sz w:val="24"/>
                  <w:szCs w:val="24"/>
                  <w:lang w:val="en-US"/>
                  <w:rPrChange w:id="8766" w:author="Ведель Алевтина Васильевна" w:date="2022-10-20T16:09:00Z">
                    <w:rPr>
                      <w:rFonts w:ascii="Times New Roman" w:hAnsi="Times New Roman" w:cs="Times New Roman"/>
                      <w:sz w:val="24"/>
                      <w:szCs w:val="24"/>
                    </w:rPr>
                  </w:rPrChange>
                </w:rPr>
                <w:delText>56617</w:delText>
              </w:r>
            </w:del>
          </w:p>
        </w:tc>
      </w:tr>
      <w:tr w:rsidR="0008686A" w:rsidRPr="00DF2EE0" w:rsidDel="00EB25B4" w:rsidTr="0008686A">
        <w:trPr>
          <w:trHeight w:hRule="exact" w:val="331"/>
          <w:del w:id="8767"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768" w:author="Ведель Алевтина Васильевна" w:date="2022-10-20T15:32:00Z"/>
                <w:rFonts w:ascii="Times New Roman" w:hAnsi="Times New Roman" w:cs="Times New Roman"/>
                <w:sz w:val="24"/>
                <w:szCs w:val="24"/>
                <w:lang w:val="en-US"/>
                <w:rPrChange w:id="8769" w:author="Ведель Алевтина Васильевна" w:date="2022-10-20T16:09:00Z">
                  <w:rPr>
                    <w:del w:id="8770" w:author="Ведель Алевтина Васильевна" w:date="2022-10-20T15:32:00Z"/>
                    <w:rFonts w:ascii="Times New Roman" w:hAnsi="Times New Roman" w:cs="Times New Roman"/>
                    <w:sz w:val="24"/>
                    <w:szCs w:val="24"/>
                  </w:rPr>
                </w:rPrChange>
              </w:rPr>
              <w:pPrChange w:id="8771" w:author="user" w:date="2022-02-23T17:35:00Z">
                <w:pPr>
                  <w:spacing w:after="0" w:line="240" w:lineRule="auto"/>
                  <w:ind w:firstLine="567"/>
                  <w:jc w:val="both"/>
                </w:pPr>
              </w:pPrChange>
            </w:pPr>
          </w:p>
        </w:tc>
        <w:tc>
          <w:tcPr>
            <w:tcW w:w="3547"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772" w:author="Ведель Алевтина Васильевна" w:date="2022-10-20T15:32:00Z"/>
                <w:rFonts w:ascii="Times New Roman" w:hAnsi="Times New Roman" w:cs="Times New Roman"/>
                <w:sz w:val="24"/>
                <w:szCs w:val="24"/>
                <w:lang w:val="en-US"/>
                <w:rPrChange w:id="8773" w:author="Ведель Алевтина Васильевна" w:date="2022-10-20T16:09:00Z">
                  <w:rPr>
                    <w:del w:id="8774" w:author="Ведель Алевтина Васильевна" w:date="2022-10-20T15:32:00Z"/>
                    <w:rFonts w:ascii="Times New Roman" w:hAnsi="Times New Roman" w:cs="Times New Roman"/>
                    <w:sz w:val="24"/>
                    <w:szCs w:val="24"/>
                  </w:rPr>
                </w:rPrChange>
              </w:rPr>
              <w:pPrChange w:id="8775"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4" w:space="0" w:color="auto"/>
              <w:right w:val="single" w:sz="5" w:space="0" w:color="000000"/>
            </w:tcBorders>
            <w:shd w:val="clear" w:color="auto" w:fill="auto"/>
          </w:tcPr>
          <w:p w:rsidR="0008686A" w:rsidRPr="0008686A" w:rsidDel="00EB25B4" w:rsidRDefault="0008686A">
            <w:pPr>
              <w:spacing w:after="0" w:line="240" w:lineRule="auto"/>
              <w:jc w:val="both"/>
              <w:rPr>
                <w:del w:id="8776" w:author="Ведель Алевтина Васильевна" w:date="2022-10-20T15:32:00Z"/>
                <w:rFonts w:ascii="Times New Roman" w:hAnsi="Times New Roman" w:cs="Times New Roman"/>
                <w:sz w:val="24"/>
                <w:szCs w:val="24"/>
                <w:lang w:val="en-US"/>
              </w:rPr>
              <w:pPrChange w:id="8777" w:author="user" w:date="2022-02-23T17:35:00Z">
                <w:pPr>
                  <w:spacing w:after="0" w:line="240" w:lineRule="auto"/>
                  <w:ind w:firstLine="567"/>
                  <w:jc w:val="both"/>
                </w:pPr>
              </w:pPrChange>
            </w:pPr>
            <w:del w:id="8778" w:author="Ведель Алевтина Васильевна" w:date="2022-10-20T15:32:00Z">
              <w:r w:rsidRPr="0008686A" w:rsidDel="00EB25B4">
                <w:rPr>
                  <w:rFonts w:ascii="Times New Roman" w:hAnsi="Times New Roman" w:cs="Times New Roman"/>
                  <w:sz w:val="24"/>
                  <w:szCs w:val="24"/>
                  <w:lang w:val="en-US"/>
                </w:rPr>
                <w:delText xml:space="preserve">Employees </w:delText>
              </w:r>
            </w:del>
          </w:p>
        </w:tc>
        <w:tc>
          <w:tcPr>
            <w:tcW w:w="2335" w:type="dxa"/>
            <w:tcBorders>
              <w:top w:val="single" w:sz="4" w:space="0" w:color="auto"/>
              <w:left w:val="single" w:sz="4" w:space="0" w:color="auto"/>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779" w:author="Ведель Алевтина Васильевна" w:date="2022-10-20T15:32:00Z"/>
                <w:rFonts w:ascii="Times New Roman" w:hAnsi="Times New Roman" w:cs="Times New Roman"/>
                <w:sz w:val="24"/>
                <w:szCs w:val="24"/>
                <w:lang w:val="en-US"/>
                <w:rPrChange w:id="8780" w:author="Ведель Алевтина Васильевна" w:date="2022-10-20T16:09:00Z">
                  <w:rPr>
                    <w:del w:id="8781" w:author="Ведель Алевтина Васильевна" w:date="2022-10-20T15:32:00Z"/>
                    <w:rFonts w:ascii="Times New Roman" w:hAnsi="Times New Roman" w:cs="Times New Roman"/>
                    <w:sz w:val="24"/>
                    <w:szCs w:val="24"/>
                  </w:rPr>
                </w:rPrChange>
              </w:rPr>
              <w:pPrChange w:id="8782" w:author="user" w:date="2022-02-23T17:35:00Z">
                <w:pPr>
                  <w:spacing w:after="0" w:line="240" w:lineRule="auto"/>
                  <w:ind w:firstLine="567"/>
                  <w:jc w:val="both"/>
                </w:pPr>
              </w:pPrChange>
            </w:pPr>
            <w:del w:id="8783" w:author="Ведель Алевтина Васильевна" w:date="2022-10-20T15:32:00Z">
              <w:r w:rsidRPr="00DF2EE0" w:rsidDel="00EB25B4">
                <w:rPr>
                  <w:rFonts w:ascii="Times New Roman" w:hAnsi="Times New Roman" w:cs="Times New Roman"/>
                  <w:sz w:val="24"/>
                  <w:szCs w:val="24"/>
                  <w:lang w:val="en-US"/>
                  <w:rPrChange w:id="8784" w:author="Ведель Алевтина Васильевна" w:date="2022-10-20T16:09:00Z">
                    <w:rPr>
                      <w:rFonts w:ascii="Times New Roman" w:hAnsi="Times New Roman" w:cs="Times New Roman"/>
                      <w:sz w:val="24"/>
                      <w:szCs w:val="24"/>
                    </w:rPr>
                  </w:rPrChange>
                </w:rPr>
                <w:delText>2040</w:delText>
              </w:r>
            </w:del>
          </w:p>
        </w:tc>
      </w:tr>
      <w:tr w:rsidR="0008686A" w:rsidRPr="00DF2EE0" w:rsidDel="00EB25B4" w:rsidTr="0008686A">
        <w:trPr>
          <w:trHeight w:hRule="exact" w:val="331"/>
          <w:del w:id="8785"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786" w:author="Ведель Алевтина Васильевна" w:date="2022-10-20T15:32:00Z"/>
                <w:rFonts w:ascii="Times New Roman" w:hAnsi="Times New Roman" w:cs="Times New Roman"/>
                <w:sz w:val="24"/>
                <w:szCs w:val="24"/>
                <w:lang w:val="en-US"/>
                <w:rPrChange w:id="8787" w:author="Ведель Алевтина Васильевна" w:date="2022-10-20T16:09:00Z">
                  <w:rPr>
                    <w:del w:id="8788" w:author="Ведель Алевтина Васильевна" w:date="2022-10-20T15:32:00Z"/>
                    <w:rFonts w:ascii="Times New Roman" w:hAnsi="Times New Roman" w:cs="Times New Roman"/>
                    <w:sz w:val="24"/>
                    <w:szCs w:val="24"/>
                  </w:rPr>
                </w:rPrChange>
              </w:rPr>
              <w:pPrChange w:id="8789" w:author="user" w:date="2022-02-23T17:35:00Z">
                <w:pPr>
                  <w:spacing w:after="0" w:line="240" w:lineRule="auto"/>
                  <w:ind w:firstLine="567"/>
                  <w:jc w:val="both"/>
                </w:pPr>
              </w:pPrChange>
            </w:pPr>
          </w:p>
        </w:tc>
        <w:tc>
          <w:tcPr>
            <w:tcW w:w="3547" w:type="dxa"/>
            <w:vMerge w:val="restart"/>
            <w:tcBorders>
              <w:top w:val="single" w:sz="5" w:space="0" w:color="000000"/>
              <w:left w:val="single" w:sz="5" w:space="0" w:color="000000"/>
              <w:right w:val="single" w:sz="5" w:space="0" w:color="000000"/>
            </w:tcBorders>
            <w:shd w:val="clear" w:color="auto" w:fill="auto"/>
          </w:tcPr>
          <w:p w:rsidR="0008686A" w:rsidRPr="0008686A" w:rsidDel="00EB25B4" w:rsidRDefault="0008686A">
            <w:pPr>
              <w:rPr>
                <w:del w:id="8790" w:author="Ведель Алевтина Васильевна" w:date="2022-10-20T15:32:00Z"/>
                <w:rFonts w:ascii="Times New Roman" w:hAnsi="Times New Roman" w:cs="Times New Roman"/>
                <w:lang w:val="en-US"/>
              </w:rPr>
              <w:pPrChange w:id="8791" w:author="user" w:date="2022-02-23T17:35:00Z">
                <w:pPr>
                  <w:ind w:firstLine="567"/>
                </w:pPr>
              </w:pPrChange>
            </w:pPr>
            <w:del w:id="8792" w:author="Ведель Алевтина Васильевна" w:date="2022-10-20T15:32:00Z">
              <w:r w:rsidRPr="0008686A" w:rsidDel="00EB25B4">
                <w:rPr>
                  <w:rFonts w:ascii="Times New Roman" w:hAnsi="Times New Roman" w:cs="Times New Roman"/>
                  <w:lang w:val="en-US"/>
                </w:rPr>
                <w:delText>average number of visits per year</w:delText>
              </w:r>
            </w:del>
          </w:p>
        </w:tc>
        <w:tc>
          <w:tcPr>
            <w:tcW w:w="1699" w:type="dxa"/>
            <w:tcBorders>
              <w:top w:val="single" w:sz="18" w:space="0" w:color="000000"/>
              <w:left w:val="single" w:sz="5" w:space="0" w:color="000000"/>
              <w:bottom w:val="single" w:sz="5" w:space="0" w:color="000000"/>
              <w:right w:val="single" w:sz="5" w:space="0" w:color="000000"/>
            </w:tcBorders>
            <w:shd w:val="clear" w:color="auto" w:fill="auto"/>
          </w:tcPr>
          <w:p w:rsidR="0008686A" w:rsidRPr="0008686A" w:rsidDel="00EB25B4" w:rsidRDefault="0008686A">
            <w:pPr>
              <w:spacing w:after="0" w:line="240" w:lineRule="auto"/>
              <w:jc w:val="both"/>
              <w:rPr>
                <w:del w:id="8793" w:author="Ведель Алевтина Васильевна" w:date="2022-10-20T15:32:00Z"/>
                <w:rFonts w:ascii="Times New Roman" w:hAnsi="Times New Roman" w:cs="Times New Roman"/>
                <w:sz w:val="24"/>
                <w:szCs w:val="24"/>
                <w:lang w:val="en-US"/>
              </w:rPr>
              <w:pPrChange w:id="8794" w:author="user" w:date="2022-02-23T17:35:00Z">
                <w:pPr>
                  <w:spacing w:after="0" w:line="240" w:lineRule="auto"/>
                  <w:ind w:firstLine="567"/>
                  <w:jc w:val="both"/>
                </w:pPr>
              </w:pPrChange>
            </w:pPr>
            <w:del w:id="8795" w:author="Ведель Алевтина Васильевна" w:date="2022-10-20T15:32:00Z">
              <w:r w:rsidRPr="0008686A" w:rsidDel="00EB25B4">
                <w:rPr>
                  <w:rFonts w:ascii="Times New Roman" w:hAnsi="Times New Roman" w:cs="Times New Roman"/>
                  <w:sz w:val="24"/>
                  <w:szCs w:val="24"/>
                  <w:lang w:val="en-US"/>
                </w:rPr>
                <w:delText xml:space="preserve">Students </w:delText>
              </w:r>
            </w:del>
          </w:p>
        </w:tc>
        <w:tc>
          <w:tcPr>
            <w:tcW w:w="2335" w:type="dxa"/>
            <w:tcBorders>
              <w:top w:val="single" w:sz="5" w:space="0" w:color="000000"/>
              <w:left w:val="single" w:sz="5" w:space="0" w:color="000000"/>
              <w:bottom w:val="single" w:sz="4" w:space="0" w:color="auto"/>
              <w:right w:val="single" w:sz="5" w:space="0" w:color="000000"/>
            </w:tcBorders>
            <w:shd w:val="clear" w:color="auto" w:fill="auto"/>
          </w:tcPr>
          <w:p w:rsidR="0008686A" w:rsidRPr="00DF2EE0" w:rsidDel="00EB25B4" w:rsidRDefault="0008686A">
            <w:pPr>
              <w:spacing w:after="0" w:line="240" w:lineRule="auto"/>
              <w:jc w:val="both"/>
              <w:rPr>
                <w:del w:id="8796" w:author="Ведель Алевтина Васильевна" w:date="2022-10-20T15:32:00Z"/>
                <w:rFonts w:ascii="Times New Roman" w:hAnsi="Times New Roman" w:cs="Times New Roman"/>
                <w:sz w:val="24"/>
                <w:szCs w:val="24"/>
                <w:lang w:val="en-US"/>
                <w:rPrChange w:id="8797" w:author="Ведель Алевтина Васильевна" w:date="2022-10-20T16:09:00Z">
                  <w:rPr>
                    <w:del w:id="8798" w:author="Ведель Алевтина Васильевна" w:date="2022-10-20T15:32:00Z"/>
                    <w:rFonts w:ascii="Times New Roman" w:hAnsi="Times New Roman" w:cs="Times New Roman"/>
                    <w:sz w:val="24"/>
                    <w:szCs w:val="24"/>
                  </w:rPr>
                </w:rPrChange>
              </w:rPr>
              <w:pPrChange w:id="8799" w:author="user" w:date="2022-02-23T17:35:00Z">
                <w:pPr>
                  <w:spacing w:after="0" w:line="240" w:lineRule="auto"/>
                  <w:ind w:firstLine="567"/>
                  <w:jc w:val="both"/>
                </w:pPr>
              </w:pPrChange>
            </w:pPr>
            <w:del w:id="8800" w:author="Ведель Алевтина Васильевна" w:date="2022-10-20T15:32:00Z">
              <w:r w:rsidRPr="00DF2EE0" w:rsidDel="00EB25B4">
                <w:rPr>
                  <w:rFonts w:ascii="Times New Roman" w:hAnsi="Times New Roman" w:cs="Times New Roman"/>
                  <w:sz w:val="24"/>
                  <w:szCs w:val="24"/>
                  <w:lang w:val="en-US"/>
                  <w:rPrChange w:id="8801" w:author="Ведель Алевтина Васильевна" w:date="2022-10-20T16:09:00Z">
                    <w:rPr>
                      <w:rFonts w:ascii="Times New Roman" w:hAnsi="Times New Roman" w:cs="Times New Roman"/>
                      <w:sz w:val="24"/>
                      <w:szCs w:val="24"/>
                    </w:rPr>
                  </w:rPrChange>
                </w:rPr>
                <w:delText>113880</w:delText>
              </w:r>
            </w:del>
          </w:p>
        </w:tc>
      </w:tr>
      <w:tr w:rsidR="0008686A" w:rsidRPr="00DF2EE0" w:rsidDel="00EB25B4" w:rsidTr="0008686A">
        <w:trPr>
          <w:trHeight w:hRule="exact" w:val="336"/>
          <w:del w:id="8802" w:author="Ведель Алевтина Васильевна" w:date="2022-10-20T15:32:00Z"/>
        </w:trPr>
        <w:tc>
          <w:tcPr>
            <w:tcW w:w="2059" w:type="dxa"/>
            <w:vMerge/>
            <w:tcBorders>
              <w:left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803" w:author="Ведель Алевтина Васильевна" w:date="2022-10-20T15:32:00Z"/>
                <w:rFonts w:ascii="Times New Roman" w:hAnsi="Times New Roman" w:cs="Times New Roman"/>
                <w:sz w:val="24"/>
                <w:szCs w:val="24"/>
                <w:lang w:val="en-US"/>
                <w:rPrChange w:id="8804" w:author="Ведель Алевтина Васильевна" w:date="2022-10-20T16:09:00Z">
                  <w:rPr>
                    <w:del w:id="8805" w:author="Ведель Алевтина Васильевна" w:date="2022-10-20T15:32:00Z"/>
                    <w:rFonts w:ascii="Times New Roman" w:hAnsi="Times New Roman" w:cs="Times New Roman"/>
                    <w:sz w:val="24"/>
                    <w:szCs w:val="24"/>
                  </w:rPr>
                </w:rPrChange>
              </w:rPr>
              <w:pPrChange w:id="8806" w:author="user" w:date="2022-02-23T17:35:00Z">
                <w:pPr>
                  <w:spacing w:after="0" w:line="240" w:lineRule="auto"/>
                  <w:ind w:firstLine="567"/>
                  <w:jc w:val="both"/>
                </w:pPr>
              </w:pPrChange>
            </w:pPr>
          </w:p>
        </w:tc>
        <w:tc>
          <w:tcPr>
            <w:tcW w:w="3547" w:type="dxa"/>
            <w:vMerge/>
            <w:tcBorders>
              <w:left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807" w:author="Ведель Алевтина Васильевна" w:date="2022-10-20T15:32:00Z"/>
                <w:rFonts w:ascii="Times New Roman" w:hAnsi="Times New Roman" w:cs="Times New Roman"/>
                <w:sz w:val="24"/>
                <w:szCs w:val="24"/>
                <w:lang w:val="en-US"/>
                <w:rPrChange w:id="8808" w:author="Ведель Алевтина Васильевна" w:date="2022-10-20T16:09:00Z">
                  <w:rPr>
                    <w:del w:id="8809" w:author="Ведель Алевтина Васильевна" w:date="2022-10-20T15:32:00Z"/>
                    <w:rFonts w:ascii="Times New Roman" w:hAnsi="Times New Roman" w:cs="Times New Roman"/>
                    <w:sz w:val="24"/>
                    <w:szCs w:val="24"/>
                  </w:rPr>
                </w:rPrChange>
              </w:rPr>
              <w:pPrChange w:id="8810"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08686A" w:rsidRPr="0008686A" w:rsidDel="00EB25B4" w:rsidRDefault="0008686A">
            <w:pPr>
              <w:spacing w:after="0" w:line="240" w:lineRule="auto"/>
              <w:jc w:val="both"/>
              <w:rPr>
                <w:del w:id="8811" w:author="Ведель Алевтина Васильевна" w:date="2022-10-20T15:32:00Z"/>
                <w:rFonts w:ascii="Times New Roman" w:hAnsi="Times New Roman" w:cs="Times New Roman"/>
                <w:sz w:val="24"/>
                <w:szCs w:val="24"/>
                <w:lang w:val="en-US"/>
              </w:rPr>
              <w:pPrChange w:id="8812" w:author="user" w:date="2022-02-23T17:35:00Z">
                <w:pPr>
                  <w:spacing w:after="0" w:line="240" w:lineRule="auto"/>
                  <w:ind w:firstLine="567"/>
                  <w:jc w:val="both"/>
                </w:pPr>
              </w:pPrChange>
            </w:pPr>
            <w:del w:id="8813" w:author="Ведель Алевтина Васильевна" w:date="2022-10-20T15:32:00Z">
              <w:r w:rsidRPr="0008686A" w:rsidDel="00EB25B4">
                <w:rPr>
                  <w:rFonts w:ascii="Times New Roman" w:hAnsi="Times New Roman" w:cs="Times New Roman"/>
                  <w:sz w:val="24"/>
                  <w:szCs w:val="24"/>
                  <w:lang w:val="en-US"/>
                </w:rPr>
                <w:delText>Teaching stuff</w:delText>
              </w:r>
            </w:del>
          </w:p>
        </w:tc>
        <w:tc>
          <w:tcPr>
            <w:tcW w:w="2335" w:type="dxa"/>
            <w:tcBorders>
              <w:top w:val="single" w:sz="4" w:space="0" w:color="auto"/>
              <w:left w:val="single" w:sz="5" w:space="0" w:color="000000"/>
              <w:bottom w:val="single" w:sz="4" w:space="0" w:color="auto"/>
              <w:right w:val="single" w:sz="5" w:space="0" w:color="000000"/>
            </w:tcBorders>
            <w:shd w:val="clear" w:color="auto" w:fill="auto"/>
          </w:tcPr>
          <w:p w:rsidR="0008686A" w:rsidRPr="00DF2EE0" w:rsidDel="00EB25B4" w:rsidRDefault="0008686A">
            <w:pPr>
              <w:spacing w:after="0" w:line="240" w:lineRule="auto"/>
              <w:jc w:val="both"/>
              <w:rPr>
                <w:del w:id="8814" w:author="Ведель Алевтина Васильевна" w:date="2022-10-20T15:32:00Z"/>
                <w:rFonts w:ascii="Times New Roman" w:hAnsi="Times New Roman" w:cs="Times New Roman"/>
                <w:sz w:val="24"/>
                <w:szCs w:val="24"/>
                <w:lang w:val="en-US"/>
                <w:rPrChange w:id="8815" w:author="Ведель Алевтина Васильевна" w:date="2022-10-20T16:09:00Z">
                  <w:rPr>
                    <w:del w:id="8816" w:author="Ведель Алевтина Васильевна" w:date="2022-10-20T15:32:00Z"/>
                    <w:rFonts w:ascii="Times New Roman" w:hAnsi="Times New Roman" w:cs="Times New Roman"/>
                    <w:sz w:val="24"/>
                    <w:szCs w:val="24"/>
                  </w:rPr>
                </w:rPrChange>
              </w:rPr>
              <w:pPrChange w:id="8817" w:author="user" w:date="2022-02-23T17:35:00Z">
                <w:pPr>
                  <w:spacing w:after="0" w:line="240" w:lineRule="auto"/>
                  <w:ind w:firstLine="567"/>
                  <w:jc w:val="both"/>
                </w:pPr>
              </w:pPrChange>
            </w:pPr>
            <w:del w:id="8818" w:author="Ведель Алевтина Васильевна" w:date="2022-10-20T15:32:00Z">
              <w:r w:rsidRPr="00DF2EE0" w:rsidDel="00EB25B4">
                <w:rPr>
                  <w:rFonts w:ascii="Times New Roman" w:hAnsi="Times New Roman" w:cs="Times New Roman"/>
                  <w:sz w:val="24"/>
                  <w:szCs w:val="24"/>
                  <w:lang w:val="en-US"/>
                  <w:rPrChange w:id="8819" w:author="Ведель Алевтина Васильевна" w:date="2022-10-20T16:09:00Z">
                    <w:rPr>
                      <w:rFonts w:ascii="Times New Roman" w:hAnsi="Times New Roman" w:cs="Times New Roman"/>
                      <w:sz w:val="24"/>
                      <w:szCs w:val="24"/>
                    </w:rPr>
                  </w:rPrChange>
                </w:rPr>
                <w:delText>12448</w:delText>
              </w:r>
            </w:del>
          </w:p>
        </w:tc>
      </w:tr>
      <w:tr w:rsidR="0008686A" w:rsidRPr="00DF2EE0" w:rsidDel="00EB25B4" w:rsidTr="0008686A">
        <w:trPr>
          <w:trHeight w:hRule="exact" w:val="331"/>
          <w:del w:id="8820" w:author="Ведель Алевтина Васильевна" w:date="2022-10-20T15:32:00Z"/>
        </w:trPr>
        <w:tc>
          <w:tcPr>
            <w:tcW w:w="2059"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821" w:author="Ведель Алевтина Васильевна" w:date="2022-10-20T15:32:00Z"/>
                <w:rFonts w:ascii="Times New Roman" w:hAnsi="Times New Roman" w:cs="Times New Roman"/>
                <w:sz w:val="24"/>
                <w:szCs w:val="24"/>
                <w:lang w:val="en-US"/>
                <w:rPrChange w:id="8822" w:author="Ведель Алевтина Васильевна" w:date="2022-10-20T16:09:00Z">
                  <w:rPr>
                    <w:del w:id="8823" w:author="Ведель Алевтина Васильевна" w:date="2022-10-20T15:32:00Z"/>
                    <w:rFonts w:ascii="Times New Roman" w:hAnsi="Times New Roman" w:cs="Times New Roman"/>
                    <w:sz w:val="24"/>
                    <w:szCs w:val="24"/>
                  </w:rPr>
                </w:rPrChange>
              </w:rPr>
              <w:pPrChange w:id="8824" w:author="user" w:date="2022-02-23T17:35:00Z">
                <w:pPr>
                  <w:spacing w:after="0" w:line="240" w:lineRule="auto"/>
                  <w:ind w:firstLine="567"/>
                  <w:jc w:val="both"/>
                </w:pPr>
              </w:pPrChange>
            </w:pPr>
          </w:p>
        </w:tc>
        <w:tc>
          <w:tcPr>
            <w:tcW w:w="3547"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825" w:author="Ведель Алевтина Васильевна" w:date="2022-10-20T15:32:00Z"/>
                <w:rFonts w:ascii="Times New Roman" w:hAnsi="Times New Roman" w:cs="Times New Roman"/>
                <w:sz w:val="24"/>
                <w:szCs w:val="24"/>
                <w:lang w:val="en-US"/>
                <w:rPrChange w:id="8826" w:author="Ведель Алевтина Васильевна" w:date="2022-10-20T16:09:00Z">
                  <w:rPr>
                    <w:del w:id="8827" w:author="Ведель Алевтина Васильевна" w:date="2022-10-20T15:32:00Z"/>
                    <w:rFonts w:ascii="Times New Roman" w:hAnsi="Times New Roman" w:cs="Times New Roman"/>
                    <w:sz w:val="24"/>
                    <w:szCs w:val="24"/>
                  </w:rPr>
                </w:rPrChange>
              </w:rPr>
              <w:pPrChange w:id="8828" w:author="user" w:date="2022-02-23T17:35:00Z">
                <w:pPr>
                  <w:spacing w:after="0" w:line="240" w:lineRule="auto"/>
                  <w:ind w:firstLine="567"/>
                  <w:jc w:val="both"/>
                </w:pPr>
              </w:pPrChange>
            </w:pPr>
          </w:p>
        </w:tc>
        <w:tc>
          <w:tcPr>
            <w:tcW w:w="1699" w:type="dxa"/>
            <w:tcBorders>
              <w:top w:val="single" w:sz="5" w:space="0" w:color="000000"/>
              <w:left w:val="single" w:sz="5" w:space="0" w:color="000000"/>
              <w:bottom w:val="single" w:sz="4" w:space="0" w:color="auto"/>
              <w:right w:val="single" w:sz="5" w:space="0" w:color="000000"/>
            </w:tcBorders>
            <w:shd w:val="clear" w:color="auto" w:fill="auto"/>
          </w:tcPr>
          <w:p w:rsidR="0008686A" w:rsidRPr="0008686A" w:rsidDel="00EB25B4" w:rsidRDefault="0008686A">
            <w:pPr>
              <w:spacing w:after="0" w:line="240" w:lineRule="auto"/>
              <w:jc w:val="both"/>
              <w:rPr>
                <w:del w:id="8829" w:author="Ведель Алевтина Васильевна" w:date="2022-10-20T15:32:00Z"/>
                <w:rFonts w:ascii="Times New Roman" w:hAnsi="Times New Roman" w:cs="Times New Roman"/>
                <w:sz w:val="24"/>
                <w:szCs w:val="24"/>
                <w:lang w:val="en-US"/>
              </w:rPr>
              <w:pPrChange w:id="8830" w:author="user" w:date="2022-02-23T17:35:00Z">
                <w:pPr>
                  <w:spacing w:after="0" w:line="240" w:lineRule="auto"/>
                  <w:ind w:firstLine="567"/>
                  <w:jc w:val="both"/>
                </w:pPr>
              </w:pPrChange>
            </w:pPr>
            <w:del w:id="8831" w:author="Ведель Алевтина Васильевна" w:date="2022-10-20T15:32:00Z">
              <w:r w:rsidRPr="0008686A" w:rsidDel="00EB25B4">
                <w:rPr>
                  <w:rFonts w:ascii="Times New Roman" w:hAnsi="Times New Roman" w:cs="Times New Roman"/>
                  <w:sz w:val="24"/>
                  <w:szCs w:val="24"/>
                  <w:lang w:val="en-US"/>
                </w:rPr>
                <w:delText xml:space="preserve">Employees </w:delText>
              </w:r>
            </w:del>
          </w:p>
        </w:tc>
        <w:tc>
          <w:tcPr>
            <w:tcW w:w="2335" w:type="dxa"/>
            <w:tcBorders>
              <w:top w:val="single" w:sz="4" w:space="0" w:color="auto"/>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832" w:author="Ведель Алевтина Васильевна" w:date="2022-10-20T15:32:00Z"/>
                <w:rFonts w:ascii="Times New Roman" w:hAnsi="Times New Roman" w:cs="Times New Roman"/>
                <w:sz w:val="24"/>
                <w:szCs w:val="24"/>
                <w:lang w:val="en-US"/>
                <w:rPrChange w:id="8833" w:author="Ведель Алевтина Васильевна" w:date="2022-10-20T16:09:00Z">
                  <w:rPr>
                    <w:del w:id="8834" w:author="Ведель Алевтина Васильевна" w:date="2022-10-20T15:32:00Z"/>
                    <w:rFonts w:ascii="Times New Roman" w:hAnsi="Times New Roman" w:cs="Times New Roman"/>
                    <w:sz w:val="24"/>
                    <w:szCs w:val="24"/>
                  </w:rPr>
                </w:rPrChange>
              </w:rPr>
              <w:pPrChange w:id="8835" w:author="user" w:date="2022-02-23T17:35:00Z">
                <w:pPr>
                  <w:spacing w:after="0" w:line="240" w:lineRule="auto"/>
                  <w:ind w:firstLine="567"/>
                  <w:jc w:val="both"/>
                </w:pPr>
              </w:pPrChange>
            </w:pPr>
            <w:del w:id="8836" w:author="Ведель Алевтина Васильевна" w:date="2022-10-20T15:32:00Z">
              <w:r w:rsidRPr="00DF2EE0" w:rsidDel="00EB25B4">
                <w:rPr>
                  <w:rFonts w:ascii="Times New Roman" w:hAnsi="Times New Roman" w:cs="Times New Roman"/>
                  <w:sz w:val="24"/>
                  <w:szCs w:val="24"/>
                  <w:lang w:val="en-US"/>
                  <w:rPrChange w:id="8837" w:author="Ведель Алевтина Васильевна" w:date="2022-10-20T16:09:00Z">
                    <w:rPr>
                      <w:rFonts w:ascii="Times New Roman" w:hAnsi="Times New Roman" w:cs="Times New Roman"/>
                      <w:sz w:val="24"/>
                      <w:szCs w:val="24"/>
                    </w:rPr>
                  </w:rPrChange>
                </w:rPr>
                <w:delText>948</w:delText>
              </w:r>
            </w:del>
          </w:p>
        </w:tc>
      </w:tr>
    </w:tbl>
    <w:p w:rsidR="008D6254" w:rsidRPr="00DF2EE0" w:rsidDel="00EB25B4" w:rsidRDefault="008D6254" w:rsidP="009826A1">
      <w:pPr>
        <w:spacing w:after="0" w:line="240" w:lineRule="auto"/>
        <w:ind w:firstLine="567"/>
        <w:jc w:val="both"/>
        <w:rPr>
          <w:del w:id="8838" w:author="Ведель Алевтина Васильевна" w:date="2022-10-20T15:32:00Z"/>
          <w:rFonts w:ascii="Times New Roman" w:hAnsi="Times New Roman" w:cs="Times New Roman"/>
          <w:sz w:val="24"/>
          <w:szCs w:val="24"/>
          <w:lang w:val="en-US"/>
          <w:rPrChange w:id="8839" w:author="Ведель Алевтина Васильевна" w:date="2022-10-20T16:09:00Z">
            <w:rPr>
              <w:del w:id="8840" w:author="Ведель Алевтина Васильевна" w:date="2022-10-20T15:32:00Z"/>
              <w:rFonts w:ascii="Times New Roman" w:hAnsi="Times New Roman" w:cs="Times New Roman"/>
              <w:sz w:val="24"/>
              <w:szCs w:val="24"/>
            </w:rPr>
          </w:rPrChange>
        </w:rPr>
      </w:pPr>
    </w:p>
    <w:p w:rsidR="0008686A" w:rsidRPr="00DF2EE0" w:rsidDel="00EB25B4" w:rsidRDefault="0008686A" w:rsidP="009826A1">
      <w:pPr>
        <w:spacing w:after="0" w:line="240" w:lineRule="auto"/>
        <w:ind w:firstLine="567"/>
        <w:jc w:val="both"/>
        <w:rPr>
          <w:del w:id="8841" w:author="Ведель Алевтина Васильевна" w:date="2022-10-20T15:32:00Z"/>
          <w:rFonts w:ascii="Times New Roman" w:hAnsi="Times New Roman" w:cs="Times New Roman"/>
          <w:sz w:val="24"/>
          <w:szCs w:val="24"/>
          <w:lang w:val="en-US"/>
          <w:rPrChange w:id="8842" w:author="Ведель Алевтина Васильевна" w:date="2022-10-20T16:09:00Z">
            <w:rPr>
              <w:del w:id="8843" w:author="Ведель Алевтина Васильевна" w:date="2022-10-20T15:32:00Z"/>
              <w:rFonts w:ascii="Times New Roman" w:hAnsi="Times New Roman" w:cs="Times New Roman"/>
              <w:sz w:val="24"/>
              <w:szCs w:val="24"/>
            </w:rPr>
          </w:rPrChange>
        </w:rPr>
      </w:pPr>
      <w:del w:id="8844" w:author="Ведель Алевтина Васильевна" w:date="2022-10-20T15:32:00Z">
        <w:r w:rsidRPr="00DF2EE0" w:rsidDel="00EB25B4">
          <w:rPr>
            <w:rFonts w:ascii="Times New Roman" w:hAnsi="Times New Roman" w:cs="Times New Roman"/>
            <w:sz w:val="24"/>
            <w:szCs w:val="24"/>
            <w:lang w:val="en-US"/>
            <w:rPrChange w:id="8845" w:author="Ведель Алевтина Васильевна" w:date="2022-10-20T16:09:00Z">
              <w:rPr>
                <w:rFonts w:ascii="Times New Roman" w:hAnsi="Times New Roman" w:cs="Times New Roman"/>
                <w:sz w:val="24"/>
                <w:szCs w:val="24"/>
              </w:rPr>
            </w:rPrChange>
          </w:rPr>
          <w:delText>Table 4. Student dormitories</w:delText>
        </w:r>
      </w:del>
    </w:p>
    <w:tbl>
      <w:tblPr>
        <w:tblW w:w="9640" w:type="dxa"/>
        <w:tblInd w:w="-136" w:type="dxa"/>
        <w:tblLayout w:type="fixed"/>
        <w:tblCellMar>
          <w:left w:w="0" w:type="dxa"/>
          <w:right w:w="0" w:type="dxa"/>
        </w:tblCellMar>
        <w:tblLook w:val="01E0" w:firstRow="1" w:lastRow="1" w:firstColumn="1" w:lastColumn="1" w:noHBand="0" w:noVBand="0"/>
      </w:tblPr>
      <w:tblGrid>
        <w:gridCol w:w="2127"/>
        <w:gridCol w:w="992"/>
        <w:gridCol w:w="1134"/>
        <w:gridCol w:w="1134"/>
        <w:gridCol w:w="1276"/>
        <w:gridCol w:w="1134"/>
        <w:gridCol w:w="992"/>
        <w:gridCol w:w="851"/>
      </w:tblGrid>
      <w:tr w:rsidR="0008686A" w:rsidRPr="00DF2EE0" w:rsidDel="00EB25B4" w:rsidTr="0008686A">
        <w:trPr>
          <w:trHeight w:hRule="exact" w:val="653"/>
          <w:del w:id="8846" w:author="Ведель Алевтина Васильевна" w:date="2022-10-20T15:32:00Z"/>
        </w:trPr>
        <w:tc>
          <w:tcPr>
            <w:tcW w:w="2127" w:type="dxa"/>
            <w:vMerge w:val="restart"/>
            <w:tcBorders>
              <w:top w:val="single" w:sz="5" w:space="0" w:color="000000"/>
              <w:left w:val="single" w:sz="5" w:space="0" w:color="000000"/>
              <w:right w:val="single" w:sz="5" w:space="0" w:color="000000"/>
            </w:tcBorders>
            <w:shd w:val="clear" w:color="auto" w:fill="auto"/>
          </w:tcPr>
          <w:p w:rsidR="0008686A" w:rsidRPr="0008686A" w:rsidDel="00EB25B4" w:rsidRDefault="0008686A">
            <w:pPr>
              <w:rPr>
                <w:del w:id="8847" w:author="Ведель Алевтина Васильевна" w:date="2022-10-20T15:32:00Z"/>
                <w:rFonts w:ascii="Times New Roman" w:hAnsi="Times New Roman" w:cs="Times New Roman"/>
                <w:lang w:val="en-US"/>
              </w:rPr>
              <w:pPrChange w:id="8848" w:author="user" w:date="2022-02-23T17:35:00Z">
                <w:pPr>
                  <w:ind w:firstLine="567"/>
                </w:pPr>
              </w:pPrChange>
            </w:pPr>
            <w:del w:id="8849" w:author="Ведель Алевтина Васильевна" w:date="2022-10-20T15:32:00Z">
              <w:r w:rsidRPr="00DF2EE0" w:rsidDel="00EB25B4">
                <w:rPr>
                  <w:rFonts w:ascii="Times New Roman" w:hAnsi="Times New Roman" w:cs="Times New Roman"/>
                  <w:lang w:val="en-US"/>
                  <w:rPrChange w:id="8850" w:author="Ведель Алевтина Васильевна" w:date="2022-10-20T16:09:00Z">
                    <w:rPr>
                      <w:rFonts w:ascii="Times New Roman" w:hAnsi="Times New Roman" w:cs="Times New Roman"/>
                    </w:rPr>
                  </w:rPrChange>
                </w:rPr>
                <w:delText xml:space="preserve">Number/name of the </w:delText>
              </w:r>
              <w:r w:rsidRPr="0008686A" w:rsidDel="00EB25B4">
                <w:rPr>
                  <w:rFonts w:ascii="Times New Roman" w:hAnsi="Times New Roman" w:cs="Times New Roman"/>
                  <w:lang w:val="en-US"/>
                </w:rPr>
                <w:delText>dormitory</w:delText>
              </w:r>
            </w:del>
          </w:p>
          <w:p w:rsidR="0008686A" w:rsidRPr="00DF2EE0" w:rsidDel="00EB25B4" w:rsidRDefault="0008686A">
            <w:pPr>
              <w:rPr>
                <w:del w:id="8851" w:author="Ведель Алевтина Васильевна" w:date="2022-10-20T15:32:00Z"/>
                <w:rFonts w:ascii="Times New Roman" w:hAnsi="Times New Roman" w:cs="Times New Roman"/>
                <w:lang w:val="en-US"/>
                <w:rPrChange w:id="8852" w:author="Ведель Алевтина Васильевна" w:date="2022-10-20T16:09:00Z">
                  <w:rPr>
                    <w:del w:id="8853" w:author="Ведель Алевтина Васильевна" w:date="2022-10-20T15:32:00Z"/>
                    <w:rFonts w:ascii="Times New Roman" w:hAnsi="Times New Roman" w:cs="Times New Roman"/>
                  </w:rPr>
                </w:rPrChange>
              </w:rPr>
              <w:pPrChange w:id="8854" w:author="user" w:date="2022-02-23T17:35:00Z">
                <w:pPr>
                  <w:ind w:firstLine="567"/>
                </w:pPr>
              </w:pPrChange>
            </w:pPr>
          </w:p>
        </w:tc>
        <w:tc>
          <w:tcPr>
            <w:tcW w:w="992" w:type="dxa"/>
            <w:vMerge w:val="restart"/>
            <w:tcBorders>
              <w:top w:val="single" w:sz="5" w:space="0" w:color="000000"/>
              <w:left w:val="single" w:sz="5" w:space="0" w:color="000000"/>
              <w:right w:val="single" w:sz="5" w:space="0" w:color="000000"/>
            </w:tcBorders>
            <w:shd w:val="clear" w:color="auto" w:fill="auto"/>
          </w:tcPr>
          <w:p w:rsidR="0008686A" w:rsidRPr="0008686A" w:rsidDel="00EB25B4" w:rsidRDefault="0008686A">
            <w:pPr>
              <w:spacing w:after="0" w:line="240" w:lineRule="auto"/>
              <w:jc w:val="both"/>
              <w:rPr>
                <w:del w:id="8855" w:author="Ведель Алевтина Васильевна" w:date="2022-10-20T15:32:00Z"/>
                <w:rFonts w:ascii="Times New Roman" w:hAnsi="Times New Roman" w:cs="Times New Roman"/>
                <w:sz w:val="24"/>
                <w:szCs w:val="24"/>
                <w:lang w:val="kk-KZ"/>
              </w:rPr>
              <w:pPrChange w:id="8856" w:author="user" w:date="2022-02-23T17:35:00Z">
                <w:pPr>
                  <w:spacing w:after="0" w:line="240" w:lineRule="auto"/>
                  <w:ind w:firstLine="567"/>
                  <w:jc w:val="both"/>
                </w:pPr>
              </w:pPrChange>
            </w:pPr>
            <w:del w:id="8857" w:author="Ведель Алевтина Васильевна" w:date="2022-10-20T15:32:00Z">
              <w:r w:rsidRPr="0008686A" w:rsidDel="00EB25B4">
                <w:rPr>
                  <w:rFonts w:ascii="Times New Roman" w:hAnsi="Times New Roman" w:cs="Times New Roman"/>
                  <w:sz w:val="24"/>
                  <w:szCs w:val="24"/>
                  <w:lang w:val="kk-KZ"/>
                </w:rPr>
                <w:delText>Total area (m2)</w:delText>
              </w:r>
              <w:r w:rsidRPr="0008686A" w:rsidDel="00EB25B4">
                <w:rPr>
                  <w:rFonts w:ascii="Times New Roman" w:hAnsi="Times New Roman" w:cs="Times New Roman"/>
                  <w:sz w:val="24"/>
                  <w:szCs w:val="24"/>
                  <w:lang w:val="kk-KZ"/>
                </w:rPr>
                <w:tab/>
              </w:r>
            </w:del>
          </w:p>
          <w:p w:rsidR="0008686A" w:rsidRPr="00DF2EE0" w:rsidDel="00EB25B4" w:rsidRDefault="0008686A">
            <w:pPr>
              <w:spacing w:after="0" w:line="240" w:lineRule="auto"/>
              <w:jc w:val="both"/>
              <w:rPr>
                <w:del w:id="8858" w:author="Ведель Алевтина Васильевна" w:date="2022-10-20T15:32:00Z"/>
                <w:rFonts w:ascii="Times New Roman" w:hAnsi="Times New Roman" w:cs="Times New Roman"/>
                <w:sz w:val="24"/>
                <w:szCs w:val="24"/>
                <w:lang w:val="en-US"/>
                <w:rPrChange w:id="8859" w:author="Ведель Алевтина Васильевна" w:date="2022-10-20T16:09:00Z">
                  <w:rPr>
                    <w:del w:id="8860" w:author="Ведель Алевтина Васильевна" w:date="2022-10-20T15:32:00Z"/>
                    <w:rFonts w:ascii="Times New Roman" w:hAnsi="Times New Roman" w:cs="Times New Roman"/>
                    <w:sz w:val="24"/>
                    <w:szCs w:val="24"/>
                  </w:rPr>
                </w:rPrChange>
              </w:rPr>
              <w:pPrChange w:id="8861" w:author="user" w:date="2022-02-23T17:35:00Z">
                <w:pPr>
                  <w:spacing w:after="0" w:line="240" w:lineRule="auto"/>
                  <w:ind w:firstLine="567"/>
                  <w:jc w:val="both"/>
                </w:pPr>
              </w:pPrChange>
            </w:pPr>
          </w:p>
        </w:tc>
        <w:tc>
          <w:tcPr>
            <w:tcW w:w="1134" w:type="dxa"/>
            <w:vMerge w:val="restart"/>
            <w:tcBorders>
              <w:top w:val="single" w:sz="5" w:space="0" w:color="000000"/>
              <w:left w:val="single" w:sz="5" w:space="0" w:color="000000"/>
              <w:right w:val="single" w:sz="5" w:space="0" w:color="000000"/>
            </w:tcBorders>
            <w:shd w:val="clear" w:color="auto" w:fill="auto"/>
          </w:tcPr>
          <w:p w:rsidR="0008686A" w:rsidDel="00EB25B4" w:rsidRDefault="0008686A">
            <w:pPr>
              <w:spacing w:after="0" w:line="240" w:lineRule="auto"/>
              <w:jc w:val="both"/>
              <w:rPr>
                <w:del w:id="8862" w:author="Ведель Алевтина Васильевна" w:date="2022-10-20T15:32:00Z"/>
                <w:rFonts w:ascii="Times New Roman" w:hAnsi="Times New Roman" w:cs="Times New Roman"/>
                <w:sz w:val="24"/>
                <w:szCs w:val="24"/>
                <w:lang w:val="kk-KZ"/>
              </w:rPr>
              <w:pPrChange w:id="8863" w:author="user" w:date="2022-02-23T17:35:00Z">
                <w:pPr>
                  <w:spacing w:after="0" w:line="240" w:lineRule="auto"/>
                  <w:ind w:firstLine="567"/>
                  <w:jc w:val="both"/>
                </w:pPr>
              </w:pPrChange>
            </w:pPr>
            <w:del w:id="8864" w:author="Ведель Алевтина Васильевна" w:date="2022-10-20T15:32:00Z">
              <w:r w:rsidDel="00EB25B4">
                <w:rPr>
                  <w:rFonts w:ascii="Times New Roman" w:hAnsi="Times New Roman" w:cs="Times New Roman"/>
                  <w:sz w:val="24"/>
                  <w:szCs w:val="24"/>
                  <w:lang w:val="kk-KZ"/>
                </w:rPr>
                <w:delText>Year of</w:delText>
              </w:r>
            </w:del>
          </w:p>
          <w:p w:rsidR="0008686A" w:rsidRPr="00DF2EE0" w:rsidDel="00EB25B4" w:rsidRDefault="0008686A">
            <w:pPr>
              <w:spacing w:after="0" w:line="240" w:lineRule="auto"/>
              <w:jc w:val="both"/>
              <w:rPr>
                <w:del w:id="8865" w:author="Ведель Алевтина Васильевна" w:date="2022-10-20T15:32:00Z"/>
                <w:rFonts w:ascii="Times New Roman" w:hAnsi="Times New Roman" w:cs="Times New Roman"/>
                <w:sz w:val="24"/>
                <w:szCs w:val="24"/>
                <w:lang w:val="en-US"/>
                <w:rPrChange w:id="8866" w:author="Ведель Алевтина Васильевна" w:date="2022-10-20T16:09:00Z">
                  <w:rPr>
                    <w:del w:id="8867" w:author="Ведель Алевтина Васильевна" w:date="2022-10-20T15:32:00Z"/>
                    <w:rFonts w:ascii="Times New Roman" w:hAnsi="Times New Roman" w:cs="Times New Roman"/>
                    <w:sz w:val="24"/>
                    <w:szCs w:val="24"/>
                  </w:rPr>
                </w:rPrChange>
              </w:rPr>
              <w:pPrChange w:id="8868" w:author="user" w:date="2022-02-23T17:35:00Z">
                <w:pPr>
                  <w:spacing w:after="0" w:line="240" w:lineRule="auto"/>
                  <w:ind w:firstLine="567"/>
                  <w:jc w:val="both"/>
                </w:pPr>
              </w:pPrChange>
            </w:pPr>
            <w:del w:id="8869" w:author="Ведель Алевтина Васильевна" w:date="2022-10-20T15:32:00Z">
              <w:r w:rsidRPr="0008686A" w:rsidDel="00EB25B4">
                <w:rPr>
                  <w:rFonts w:ascii="Times New Roman" w:hAnsi="Times New Roman" w:cs="Times New Roman"/>
                  <w:sz w:val="24"/>
                  <w:szCs w:val="24"/>
                  <w:lang w:val="kk-KZ"/>
                </w:rPr>
                <w:delText>commissioning</w:delText>
              </w:r>
            </w:del>
          </w:p>
        </w:tc>
        <w:tc>
          <w:tcPr>
            <w:tcW w:w="1134" w:type="dxa"/>
            <w:vMerge w:val="restart"/>
            <w:tcBorders>
              <w:top w:val="single" w:sz="5" w:space="0" w:color="000000"/>
              <w:left w:val="single" w:sz="5" w:space="0" w:color="000000"/>
              <w:right w:val="single" w:sz="5" w:space="0" w:color="000000"/>
            </w:tcBorders>
            <w:shd w:val="clear" w:color="auto" w:fill="auto"/>
          </w:tcPr>
          <w:p w:rsidR="0008686A" w:rsidDel="00EB25B4" w:rsidRDefault="0008686A">
            <w:pPr>
              <w:spacing w:after="0" w:line="240" w:lineRule="auto"/>
              <w:jc w:val="both"/>
              <w:rPr>
                <w:del w:id="8870" w:author="Ведель Алевтина Васильевна" w:date="2022-10-20T15:32:00Z"/>
                <w:rFonts w:ascii="Times New Roman" w:hAnsi="Times New Roman" w:cs="Times New Roman"/>
                <w:sz w:val="24"/>
                <w:szCs w:val="24"/>
                <w:lang w:val="kk-KZ"/>
              </w:rPr>
              <w:pPrChange w:id="8871" w:author="user" w:date="2022-02-23T17:35:00Z">
                <w:pPr>
                  <w:spacing w:after="0" w:line="240" w:lineRule="auto"/>
                  <w:ind w:firstLine="567"/>
                  <w:jc w:val="both"/>
                </w:pPr>
              </w:pPrChange>
            </w:pPr>
            <w:del w:id="8872" w:author="Ведель Алевтина Васильевна" w:date="2022-10-20T15:32:00Z">
              <w:r w:rsidDel="00EB25B4">
                <w:rPr>
                  <w:rFonts w:ascii="Times New Roman" w:hAnsi="Times New Roman" w:cs="Times New Roman"/>
                  <w:sz w:val="24"/>
                  <w:szCs w:val="24"/>
                  <w:lang w:val="kk-KZ"/>
                </w:rPr>
                <w:delText>Type of</w:delText>
              </w:r>
            </w:del>
          </w:p>
          <w:p w:rsidR="0008686A" w:rsidRPr="0008686A" w:rsidDel="00EB25B4" w:rsidRDefault="0008686A">
            <w:pPr>
              <w:spacing w:after="0" w:line="240" w:lineRule="auto"/>
              <w:jc w:val="both"/>
              <w:rPr>
                <w:del w:id="8873" w:author="Ведель Алевтина Васильевна" w:date="2022-10-20T15:32:00Z"/>
                <w:rFonts w:ascii="Times New Roman" w:hAnsi="Times New Roman" w:cs="Times New Roman"/>
                <w:sz w:val="24"/>
                <w:szCs w:val="24"/>
                <w:lang w:val="kk-KZ"/>
              </w:rPr>
              <w:pPrChange w:id="8874" w:author="user" w:date="2022-02-23T17:35:00Z">
                <w:pPr>
                  <w:spacing w:after="0" w:line="240" w:lineRule="auto"/>
                  <w:ind w:firstLine="567"/>
                  <w:jc w:val="both"/>
                </w:pPr>
              </w:pPrChange>
            </w:pPr>
            <w:del w:id="8875" w:author="Ведель Алевтина Васильевна" w:date="2022-10-20T15:32:00Z">
              <w:r w:rsidRPr="0008686A" w:rsidDel="00EB25B4">
                <w:rPr>
                  <w:rFonts w:ascii="Times New Roman" w:hAnsi="Times New Roman" w:cs="Times New Roman"/>
                  <w:sz w:val="24"/>
                  <w:szCs w:val="24"/>
                  <w:lang w:val="kk-KZ"/>
                </w:rPr>
                <w:delText>building</w:delText>
              </w:r>
              <w:r w:rsidRPr="0008686A" w:rsidDel="00EB25B4">
                <w:rPr>
                  <w:rFonts w:ascii="Times New Roman" w:hAnsi="Times New Roman" w:cs="Times New Roman"/>
                  <w:sz w:val="24"/>
                  <w:szCs w:val="24"/>
                  <w:lang w:val="kk-KZ"/>
                </w:rPr>
                <w:tab/>
              </w:r>
            </w:del>
          </w:p>
          <w:p w:rsidR="0008686A" w:rsidRPr="00DF2EE0" w:rsidDel="00EB25B4" w:rsidRDefault="0008686A">
            <w:pPr>
              <w:spacing w:after="0" w:line="240" w:lineRule="auto"/>
              <w:jc w:val="both"/>
              <w:rPr>
                <w:del w:id="8876" w:author="Ведель Алевтина Васильевна" w:date="2022-10-20T15:32:00Z"/>
                <w:rFonts w:ascii="Times New Roman" w:hAnsi="Times New Roman" w:cs="Times New Roman"/>
                <w:sz w:val="24"/>
                <w:szCs w:val="24"/>
                <w:lang w:val="en-US"/>
                <w:rPrChange w:id="8877" w:author="Ведель Алевтина Васильевна" w:date="2022-10-20T16:09:00Z">
                  <w:rPr>
                    <w:del w:id="8878" w:author="Ведель Алевтина Васильевна" w:date="2022-10-20T15:32:00Z"/>
                    <w:rFonts w:ascii="Times New Roman" w:hAnsi="Times New Roman" w:cs="Times New Roman"/>
                    <w:sz w:val="24"/>
                    <w:szCs w:val="24"/>
                  </w:rPr>
                </w:rPrChange>
              </w:rPr>
              <w:pPrChange w:id="8879" w:author="user" w:date="2022-02-23T17:35:00Z">
                <w:pPr>
                  <w:spacing w:after="0" w:line="240" w:lineRule="auto"/>
                  <w:ind w:firstLine="567"/>
                  <w:jc w:val="both"/>
                </w:pPr>
              </w:pPrChange>
            </w:pPr>
          </w:p>
        </w:tc>
        <w:tc>
          <w:tcPr>
            <w:tcW w:w="2410" w:type="dxa"/>
            <w:gridSpan w:val="2"/>
            <w:tcBorders>
              <w:top w:val="single" w:sz="5" w:space="0" w:color="000000"/>
              <w:left w:val="single" w:sz="5" w:space="0" w:color="000000"/>
              <w:bottom w:val="single" w:sz="5" w:space="0" w:color="000000"/>
              <w:right w:val="single" w:sz="5" w:space="0" w:color="000000"/>
            </w:tcBorders>
            <w:shd w:val="clear" w:color="auto" w:fill="auto"/>
          </w:tcPr>
          <w:p w:rsidR="0008686A" w:rsidRPr="0008686A" w:rsidDel="00EB25B4" w:rsidRDefault="0008686A">
            <w:pPr>
              <w:spacing w:after="0" w:line="240" w:lineRule="auto"/>
              <w:jc w:val="both"/>
              <w:rPr>
                <w:del w:id="8880" w:author="Ведель Алевтина Васильевна" w:date="2022-10-20T15:32:00Z"/>
                <w:rFonts w:ascii="Times New Roman" w:hAnsi="Times New Roman" w:cs="Times New Roman"/>
                <w:sz w:val="24"/>
                <w:szCs w:val="24"/>
                <w:lang w:val="kk-KZ"/>
              </w:rPr>
              <w:pPrChange w:id="8881" w:author="user" w:date="2022-02-23T17:35:00Z">
                <w:pPr>
                  <w:spacing w:after="0" w:line="240" w:lineRule="auto"/>
                  <w:ind w:firstLine="567"/>
                  <w:jc w:val="both"/>
                </w:pPr>
              </w:pPrChange>
            </w:pPr>
            <w:del w:id="8882" w:author="Ведель Алевтина Васильевна" w:date="2022-10-20T15:32:00Z">
              <w:r w:rsidRPr="0008686A" w:rsidDel="00EB25B4">
                <w:rPr>
                  <w:rFonts w:ascii="Times New Roman" w:hAnsi="Times New Roman" w:cs="Times New Roman"/>
                  <w:sz w:val="24"/>
                  <w:szCs w:val="24"/>
                  <w:lang w:val="kk-KZ"/>
                </w:rPr>
                <w:delText>Year of repair</w:delText>
              </w:r>
            </w:del>
          </w:p>
          <w:p w:rsidR="0008686A" w:rsidRPr="00DF2EE0" w:rsidDel="00EB25B4" w:rsidRDefault="0008686A">
            <w:pPr>
              <w:spacing w:after="0" w:line="240" w:lineRule="auto"/>
              <w:jc w:val="both"/>
              <w:rPr>
                <w:del w:id="8883" w:author="Ведель Алевтина Васильевна" w:date="2022-10-20T15:32:00Z"/>
                <w:rFonts w:ascii="Times New Roman" w:hAnsi="Times New Roman" w:cs="Times New Roman"/>
                <w:sz w:val="24"/>
                <w:szCs w:val="24"/>
                <w:lang w:val="en-US"/>
                <w:rPrChange w:id="8884" w:author="Ведель Алевтина Васильевна" w:date="2022-10-20T16:09:00Z">
                  <w:rPr>
                    <w:del w:id="8885" w:author="Ведель Алевтина Васильевна" w:date="2022-10-20T15:32:00Z"/>
                    <w:rFonts w:ascii="Times New Roman" w:hAnsi="Times New Roman" w:cs="Times New Roman"/>
                    <w:sz w:val="24"/>
                    <w:szCs w:val="24"/>
                  </w:rPr>
                </w:rPrChange>
              </w:rPr>
              <w:pPrChange w:id="8886" w:author="user" w:date="2022-02-23T17:35:00Z">
                <w:pPr>
                  <w:spacing w:after="0" w:line="240" w:lineRule="auto"/>
                  <w:ind w:firstLine="567"/>
                  <w:jc w:val="both"/>
                </w:pPr>
              </w:pPrChange>
            </w:pPr>
          </w:p>
        </w:tc>
        <w:tc>
          <w:tcPr>
            <w:tcW w:w="992" w:type="dxa"/>
            <w:vMerge w:val="restart"/>
            <w:tcBorders>
              <w:top w:val="single" w:sz="5" w:space="0" w:color="000000"/>
              <w:left w:val="single" w:sz="5" w:space="0" w:color="000000"/>
              <w:right w:val="single" w:sz="5" w:space="0" w:color="000000"/>
            </w:tcBorders>
            <w:shd w:val="clear" w:color="auto" w:fill="auto"/>
          </w:tcPr>
          <w:p w:rsidR="0008686A" w:rsidRPr="0008686A" w:rsidDel="00EB25B4" w:rsidRDefault="0008686A">
            <w:pPr>
              <w:spacing w:after="0" w:line="240" w:lineRule="auto"/>
              <w:jc w:val="both"/>
              <w:rPr>
                <w:del w:id="8887" w:author="Ведель Алевтина Васильевна" w:date="2022-10-20T15:32:00Z"/>
                <w:rFonts w:ascii="Times New Roman" w:hAnsi="Times New Roman" w:cs="Times New Roman"/>
                <w:sz w:val="24"/>
                <w:szCs w:val="24"/>
                <w:lang w:val="kk-KZ"/>
              </w:rPr>
              <w:pPrChange w:id="8888" w:author="user" w:date="2022-02-23T17:35:00Z">
                <w:pPr>
                  <w:spacing w:after="0" w:line="240" w:lineRule="auto"/>
                  <w:ind w:firstLine="567"/>
                  <w:jc w:val="both"/>
                </w:pPr>
              </w:pPrChange>
            </w:pPr>
            <w:del w:id="8889" w:author="Ведель Алевтина Васильевна" w:date="2022-10-20T15:32:00Z">
              <w:r w:rsidRPr="0008686A" w:rsidDel="00EB25B4">
                <w:rPr>
                  <w:rFonts w:ascii="Times New Roman" w:hAnsi="Times New Roman" w:cs="Times New Roman"/>
                  <w:sz w:val="24"/>
                  <w:szCs w:val="24"/>
                  <w:lang w:val="en-US"/>
                </w:rPr>
                <w:delText xml:space="preserve">Quantity </w:delText>
              </w:r>
              <w:r w:rsidRPr="0008686A" w:rsidDel="00EB25B4">
                <w:rPr>
                  <w:rFonts w:ascii="Times New Roman" w:hAnsi="Times New Roman" w:cs="Times New Roman"/>
                  <w:sz w:val="24"/>
                  <w:szCs w:val="24"/>
                  <w:lang w:val="kk-KZ"/>
                </w:rPr>
                <w:delText xml:space="preserve"> of seats</w:delText>
              </w:r>
              <w:r w:rsidRPr="0008686A" w:rsidDel="00EB25B4">
                <w:rPr>
                  <w:rFonts w:ascii="Times New Roman" w:hAnsi="Times New Roman" w:cs="Times New Roman"/>
                  <w:sz w:val="24"/>
                  <w:szCs w:val="24"/>
                  <w:lang w:val="kk-KZ"/>
                </w:rPr>
                <w:tab/>
              </w:r>
            </w:del>
          </w:p>
          <w:p w:rsidR="0008686A" w:rsidRPr="00DF2EE0" w:rsidDel="00EB25B4" w:rsidRDefault="0008686A">
            <w:pPr>
              <w:spacing w:after="0" w:line="240" w:lineRule="auto"/>
              <w:jc w:val="both"/>
              <w:rPr>
                <w:del w:id="8890" w:author="Ведель Алевтина Васильевна" w:date="2022-10-20T15:32:00Z"/>
                <w:rFonts w:ascii="Times New Roman" w:hAnsi="Times New Roman" w:cs="Times New Roman"/>
                <w:sz w:val="24"/>
                <w:szCs w:val="24"/>
                <w:lang w:val="en-US"/>
                <w:rPrChange w:id="8891" w:author="Ведель Алевтина Васильевна" w:date="2022-10-20T16:09:00Z">
                  <w:rPr>
                    <w:del w:id="8892" w:author="Ведель Алевтина Васильевна" w:date="2022-10-20T15:32:00Z"/>
                    <w:rFonts w:ascii="Times New Roman" w:hAnsi="Times New Roman" w:cs="Times New Roman"/>
                    <w:sz w:val="24"/>
                    <w:szCs w:val="24"/>
                  </w:rPr>
                </w:rPrChange>
              </w:rPr>
              <w:pPrChange w:id="8893" w:author="user" w:date="2022-02-23T17:35:00Z">
                <w:pPr>
                  <w:spacing w:after="0" w:line="240" w:lineRule="auto"/>
                  <w:ind w:firstLine="567"/>
                  <w:jc w:val="both"/>
                </w:pPr>
              </w:pPrChange>
            </w:pPr>
          </w:p>
        </w:tc>
        <w:tc>
          <w:tcPr>
            <w:tcW w:w="851" w:type="dxa"/>
            <w:vMerge w:val="restart"/>
            <w:tcBorders>
              <w:top w:val="single" w:sz="5" w:space="0" w:color="000000"/>
              <w:left w:val="single" w:sz="5" w:space="0" w:color="000000"/>
              <w:right w:val="single" w:sz="5" w:space="0" w:color="000000"/>
            </w:tcBorders>
            <w:shd w:val="clear" w:color="auto" w:fill="auto"/>
          </w:tcPr>
          <w:p w:rsidR="0008686A" w:rsidRPr="0008686A" w:rsidDel="00EB25B4" w:rsidRDefault="0008686A">
            <w:pPr>
              <w:spacing w:after="0" w:line="240" w:lineRule="auto"/>
              <w:jc w:val="both"/>
              <w:rPr>
                <w:del w:id="8894" w:author="Ведель Алевтина Васильевна" w:date="2022-10-20T15:32:00Z"/>
                <w:rFonts w:ascii="Times New Roman" w:hAnsi="Times New Roman" w:cs="Times New Roman"/>
                <w:sz w:val="24"/>
                <w:szCs w:val="24"/>
                <w:lang w:val="kk-KZ"/>
              </w:rPr>
              <w:pPrChange w:id="8895" w:author="user" w:date="2022-02-23T17:35:00Z">
                <w:pPr>
                  <w:spacing w:after="0" w:line="240" w:lineRule="auto"/>
                  <w:ind w:firstLine="567"/>
                  <w:jc w:val="both"/>
                </w:pPr>
              </w:pPrChange>
            </w:pPr>
            <w:del w:id="8896" w:author="Ведель Алевтина Васильевна" w:date="2022-10-20T15:32:00Z">
              <w:r w:rsidRPr="0008686A" w:rsidDel="00EB25B4">
                <w:rPr>
                  <w:rFonts w:ascii="Times New Roman" w:hAnsi="Times New Roman" w:cs="Times New Roman"/>
                  <w:sz w:val="24"/>
                  <w:szCs w:val="24"/>
                  <w:lang w:val="kk-KZ"/>
                </w:rPr>
                <w:delText>Quantity of demand</w:delText>
              </w:r>
            </w:del>
          </w:p>
          <w:p w:rsidR="0008686A" w:rsidRPr="00DF2EE0" w:rsidDel="00EB25B4" w:rsidRDefault="0008686A">
            <w:pPr>
              <w:spacing w:after="0" w:line="240" w:lineRule="auto"/>
              <w:jc w:val="both"/>
              <w:rPr>
                <w:del w:id="8897" w:author="Ведель Алевтина Васильевна" w:date="2022-10-20T15:32:00Z"/>
                <w:rFonts w:ascii="Times New Roman" w:hAnsi="Times New Roman" w:cs="Times New Roman"/>
                <w:sz w:val="24"/>
                <w:szCs w:val="24"/>
                <w:lang w:val="en-US"/>
                <w:rPrChange w:id="8898" w:author="Ведель Алевтина Васильевна" w:date="2022-10-20T16:09:00Z">
                  <w:rPr>
                    <w:del w:id="8899" w:author="Ведель Алевтина Васильевна" w:date="2022-10-20T15:32:00Z"/>
                    <w:rFonts w:ascii="Times New Roman" w:hAnsi="Times New Roman" w:cs="Times New Roman"/>
                    <w:sz w:val="24"/>
                    <w:szCs w:val="24"/>
                  </w:rPr>
                </w:rPrChange>
              </w:rPr>
              <w:pPrChange w:id="8900" w:author="user" w:date="2022-02-23T17:35:00Z">
                <w:pPr>
                  <w:spacing w:after="0" w:line="240" w:lineRule="auto"/>
                  <w:ind w:firstLine="567"/>
                  <w:jc w:val="both"/>
                </w:pPr>
              </w:pPrChange>
            </w:pPr>
          </w:p>
        </w:tc>
      </w:tr>
      <w:tr w:rsidR="0008686A" w:rsidRPr="00DF2EE0" w:rsidDel="00EB25B4" w:rsidTr="0008686A">
        <w:trPr>
          <w:trHeight w:hRule="exact" w:val="617"/>
          <w:del w:id="8901" w:author="Ведель Алевтина Васильевна" w:date="2022-10-20T15:32:00Z"/>
        </w:trPr>
        <w:tc>
          <w:tcPr>
            <w:tcW w:w="2127"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02" w:author="Ведель Алевтина Васильевна" w:date="2022-10-20T15:32:00Z"/>
                <w:rFonts w:ascii="Times New Roman" w:hAnsi="Times New Roman" w:cs="Times New Roman"/>
                <w:sz w:val="24"/>
                <w:szCs w:val="24"/>
                <w:lang w:val="en-US"/>
                <w:rPrChange w:id="8903" w:author="Ведель Алевтина Васильевна" w:date="2022-10-20T16:09:00Z">
                  <w:rPr>
                    <w:del w:id="8904" w:author="Ведель Алевтина Васильевна" w:date="2022-10-20T15:32:00Z"/>
                    <w:rFonts w:ascii="Times New Roman" w:hAnsi="Times New Roman" w:cs="Times New Roman"/>
                    <w:sz w:val="24"/>
                    <w:szCs w:val="24"/>
                  </w:rPr>
                </w:rPrChange>
              </w:rPr>
              <w:pPrChange w:id="8905" w:author="user" w:date="2022-02-23T17:35:00Z">
                <w:pPr>
                  <w:spacing w:after="0" w:line="240" w:lineRule="auto"/>
                  <w:ind w:firstLine="567"/>
                  <w:jc w:val="both"/>
                </w:pPr>
              </w:pPrChange>
            </w:pPr>
          </w:p>
        </w:tc>
        <w:tc>
          <w:tcPr>
            <w:tcW w:w="992"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06" w:author="Ведель Алевтина Васильевна" w:date="2022-10-20T15:32:00Z"/>
                <w:rFonts w:ascii="Times New Roman" w:hAnsi="Times New Roman" w:cs="Times New Roman"/>
                <w:sz w:val="24"/>
                <w:szCs w:val="24"/>
                <w:lang w:val="en-US"/>
                <w:rPrChange w:id="8907" w:author="Ведель Алевтина Васильевна" w:date="2022-10-20T16:09:00Z">
                  <w:rPr>
                    <w:del w:id="8908" w:author="Ведель Алевтина Васильевна" w:date="2022-10-20T15:32:00Z"/>
                    <w:rFonts w:ascii="Times New Roman" w:hAnsi="Times New Roman" w:cs="Times New Roman"/>
                    <w:sz w:val="24"/>
                    <w:szCs w:val="24"/>
                  </w:rPr>
                </w:rPrChange>
              </w:rPr>
              <w:pPrChange w:id="8909" w:author="user" w:date="2022-02-23T17:35:00Z">
                <w:pPr>
                  <w:spacing w:after="0" w:line="240" w:lineRule="auto"/>
                  <w:ind w:firstLine="567"/>
                  <w:jc w:val="both"/>
                </w:pPr>
              </w:pPrChange>
            </w:pPr>
          </w:p>
        </w:tc>
        <w:tc>
          <w:tcPr>
            <w:tcW w:w="1134"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10" w:author="Ведель Алевтина Васильевна" w:date="2022-10-20T15:32:00Z"/>
                <w:rFonts w:ascii="Times New Roman" w:hAnsi="Times New Roman" w:cs="Times New Roman"/>
                <w:sz w:val="24"/>
                <w:szCs w:val="24"/>
                <w:lang w:val="en-US"/>
                <w:rPrChange w:id="8911" w:author="Ведель Алевтина Васильевна" w:date="2022-10-20T16:09:00Z">
                  <w:rPr>
                    <w:del w:id="8912" w:author="Ведель Алевтина Васильевна" w:date="2022-10-20T15:32:00Z"/>
                    <w:rFonts w:ascii="Times New Roman" w:hAnsi="Times New Roman" w:cs="Times New Roman"/>
                    <w:sz w:val="24"/>
                    <w:szCs w:val="24"/>
                  </w:rPr>
                </w:rPrChange>
              </w:rPr>
              <w:pPrChange w:id="8913" w:author="user" w:date="2022-02-23T17:35:00Z">
                <w:pPr>
                  <w:spacing w:after="0" w:line="240" w:lineRule="auto"/>
                  <w:ind w:firstLine="567"/>
                  <w:jc w:val="both"/>
                </w:pPr>
              </w:pPrChange>
            </w:pPr>
          </w:p>
        </w:tc>
        <w:tc>
          <w:tcPr>
            <w:tcW w:w="1134"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14" w:author="Ведель Алевтина Васильевна" w:date="2022-10-20T15:32:00Z"/>
                <w:rFonts w:ascii="Times New Roman" w:hAnsi="Times New Roman" w:cs="Times New Roman"/>
                <w:sz w:val="24"/>
                <w:szCs w:val="24"/>
                <w:lang w:val="en-US"/>
                <w:rPrChange w:id="8915" w:author="Ведель Алевтина Васильевна" w:date="2022-10-20T16:09:00Z">
                  <w:rPr>
                    <w:del w:id="8916" w:author="Ведель Алевтина Васильевна" w:date="2022-10-20T15:32:00Z"/>
                    <w:rFonts w:ascii="Times New Roman" w:hAnsi="Times New Roman" w:cs="Times New Roman"/>
                    <w:sz w:val="24"/>
                    <w:szCs w:val="24"/>
                  </w:rPr>
                </w:rPrChange>
              </w:rPr>
              <w:pPrChange w:id="8917" w:author="user" w:date="2022-02-23T17:35:00Z">
                <w:pPr>
                  <w:spacing w:after="0" w:line="240" w:lineRule="auto"/>
                  <w:ind w:firstLine="567"/>
                  <w:jc w:val="both"/>
                </w:pPr>
              </w:pPrChange>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08686A" w:rsidRPr="0008686A" w:rsidDel="00EB25B4" w:rsidRDefault="0081513B">
            <w:pPr>
              <w:spacing w:after="0" w:line="240" w:lineRule="auto"/>
              <w:jc w:val="both"/>
              <w:rPr>
                <w:del w:id="8918" w:author="Ведель Алевтина Васильевна" w:date="2022-10-20T15:32:00Z"/>
                <w:rFonts w:ascii="Times New Roman" w:hAnsi="Times New Roman" w:cs="Times New Roman"/>
                <w:sz w:val="24"/>
                <w:szCs w:val="24"/>
                <w:lang w:val="en-US"/>
              </w:rPr>
              <w:pPrChange w:id="8919" w:author="user" w:date="2022-02-23T17:35:00Z">
                <w:pPr>
                  <w:spacing w:after="0" w:line="240" w:lineRule="auto"/>
                  <w:ind w:firstLine="567"/>
                  <w:jc w:val="both"/>
                </w:pPr>
              </w:pPrChange>
            </w:pPr>
            <w:del w:id="8920" w:author="Ведель Алевтина Васильевна" w:date="2022-10-20T15:32:00Z">
              <w:r w:rsidDel="00EB25B4">
                <w:rPr>
                  <w:rFonts w:ascii="Times New Roman" w:hAnsi="Times New Roman" w:cs="Times New Roman"/>
                  <w:sz w:val="24"/>
                  <w:szCs w:val="24"/>
                  <w:lang w:val="en-US"/>
                </w:rPr>
                <w:delText xml:space="preserve">Capital </w:delText>
              </w:r>
              <w:r w:rsidR="0008686A" w:rsidRPr="0008686A" w:rsidDel="00EB25B4">
                <w:rPr>
                  <w:rFonts w:ascii="Times New Roman" w:hAnsi="Times New Roman" w:cs="Times New Roman"/>
                  <w:sz w:val="24"/>
                  <w:szCs w:val="24"/>
                  <w:lang w:val="en-US"/>
                </w:rPr>
                <w:delText xml:space="preserve"> </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08686A" w:rsidRPr="0008686A" w:rsidDel="00EB25B4" w:rsidRDefault="00D61F42">
            <w:pPr>
              <w:spacing w:after="0" w:line="240" w:lineRule="auto"/>
              <w:jc w:val="both"/>
              <w:rPr>
                <w:del w:id="8921" w:author="Ведель Алевтина Васильевна" w:date="2022-10-20T15:32:00Z"/>
                <w:rFonts w:ascii="Times New Roman" w:hAnsi="Times New Roman" w:cs="Times New Roman"/>
                <w:sz w:val="24"/>
                <w:szCs w:val="24"/>
                <w:lang w:val="en-US"/>
              </w:rPr>
              <w:pPrChange w:id="8922" w:author="user" w:date="2022-02-23T17:35:00Z">
                <w:pPr>
                  <w:spacing w:after="0" w:line="240" w:lineRule="auto"/>
                  <w:ind w:firstLine="567"/>
                  <w:jc w:val="both"/>
                </w:pPr>
              </w:pPrChange>
            </w:pPr>
            <w:del w:id="8923" w:author="Ведель Алевтина Васильевна" w:date="2022-10-20T15:32:00Z">
              <w:r w:rsidRPr="00D61F42" w:rsidDel="00EB25B4">
                <w:rPr>
                  <w:rFonts w:ascii="Times New Roman" w:hAnsi="Times New Roman" w:cs="Times New Roman"/>
                  <w:sz w:val="24"/>
                  <w:szCs w:val="24"/>
                  <w:lang w:val="en-US"/>
                </w:rPr>
                <w:delText>Face-lift</w:delText>
              </w:r>
            </w:del>
          </w:p>
        </w:tc>
        <w:tc>
          <w:tcPr>
            <w:tcW w:w="992"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24" w:author="Ведель Алевтина Васильевна" w:date="2022-10-20T15:32:00Z"/>
                <w:rFonts w:ascii="Times New Roman" w:hAnsi="Times New Roman" w:cs="Times New Roman"/>
                <w:sz w:val="24"/>
                <w:szCs w:val="24"/>
                <w:lang w:val="en-US"/>
                <w:rPrChange w:id="8925" w:author="Ведель Алевтина Васильевна" w:date="2022-10-20T16:09:00Z">
                  <w:rPr>
                    <w:del w:id="8926" w:author="Ведель Алевтина Васильевна" w:date="2022-10-20T15:32:00Z"/>
                    <w:rFonts w:ascii="Times New Roman" w:hAnsi="Times New Roman" w:cs="Times New Roman"/>
                    <w:sz w:val="24"/>
                    <w:szCs w:val="24"/>
                  </w:rPr>
                </w:rPrChange>
              </w:rPr>
              <w:pPrChange w:id="8927" w:author="user" w:date="2022-02-23T17:35:00Z">
                <w:pPr>
                  <w:spacing w:after="0" w:line="240" w:lineRule="auto"/>
                  <w:ind w:firstLine="567"/>
                  <w:jc w:val="both"/>
                </w:pPr>
              </w:pPrChange>
            </w:pPr>
          </w:p>
        </w:tc>
        <w:tc>
          <w:tcPr>
            <w:tcW w:w="851"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28" w:author="Ведель Алевтина Васильевна" w:date="2022-10-20T15:32:00Z"/>
                <w:rFonts w:ascii="Times New Roman" w:hAnsi="Times New Roman" w:cs="Times New Roman"/>
                <w:sz w:val="24"/>
                <w:szCs w:val="24"/>
                <w:lang w:val="en-US"/>
                <w:rPrChange w:id="8929" w:author="Ведель Алевтина Васильевна" w:date="2022-10-20T16:09:00Z">
                  <w:rPr>
                    <w:del w:id="8930" w:author="Ведель Алевтина Васильевна" w:date="2022-10-20T15:32:00Z"/>
                    <w:rFonts w:ascii="Times New Roman" w:hAnsi="Times New Roman" w:cs="Times New Roman"/>
                    <w:sz w:val="24"/>
                    <w:szCs w:val="24"/>
                  </w:rPr>
                </w:rPrChange>
              </w:rPr>
              <w:pPrChange w:id="8931" w:author="user" w:date="2022-02-23T17:35:00Z">
                <w:pPr>
                  <w:spacing w:after="0" w:line="240" w:lineRule="auto"/>
                  <w:ind w:firstLine="567"/>
                  <w:jc w:val="both"/>
                </w:pPr>
              </w:pPrChange>
            </w:pPr>
          </w:p>
        </w:tc>
      </w:tr>
      <w:tr w:rsidR="0008686A" w:rsidRPr="00DF2EE0" w:rsidDel="00EB25B4" w:rsidTr="0008686A">
        <w:trPr>
          <w:trHeight w:hRule="exact" w:val="876"/>
          <w:del w:id="8932" w:author="Ведель Алевтина Васильевна" w:date="2022-10-20T15:32:00Z"/>
        </w:trPr>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08686A" w:rsidRPr="0008686A" w:rsidDel="00EB25B4" w:rsidRDefault="0008686A">
            <w:pPr>
              <w:rPr>
                <w:del w:id="8933" w:author="Ведель Алевтина Васильевна" w:date="2022-10-20T15:32:00Z"/>
                <w:rFonts w:ascii="Times New Roman" w:hAnsi="Times New Roman" w:cs="Times New Roman"/>
                <w:lang w:val="en-US"/>
              </w:rPr>
              <w:pPrChange w:id="8934" w:author="user" w:date="2022-02-23T17:35:00Z">
                <w:pPr>
                  <w:ind w:firstLine="567"/>
                </w:pPr>
              </w:pPrChange>
            </w:pPr>
            <w:del w:id="8935" w:author="Ведель Алевтина Васильевна" w:date="2022-10-20T15:32:00Z">
              <w:r w:rsidRPr="0008686A" w:rsidDel="00EB25B4">
                <w:rPr>
                  <w:rFonts w:ascii="Times New Roman" w:hAnsi="Times New Roman" w:cs="Times New Roman"/>
                  <w:lang w:val="en-US"/>
                </w:rPr>
                <w:delText>Building No. 4, dormitory No. 1         Mira str. 60 B</w:delText>
              </w:r>
            </w:del>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36" w:author="Ведель Алевтина Васильевна" w:date="2022-10-20T15:32:00Z"/>
                <w:rFonts w:ascii="Times New Roman" w:hAnsi="Times New Roman" w:cs="Times New Roman"/>
                <w:sz w:val="24"/>
                <w:szCs w:val="24"/>
                <w:lang w:val="en-US"/>
                <w:rPrChange w:id="8937" w:author="Ведель Алевтина Васильевна" w:date="2022-10-20T16:09:00Z">
                  <w:rPr>
                    <w:del w:id="8938" w:author="Ведель Алевтина Васильевна" w:date="2022-10-20T15:32:00Z"/>
                    <w:rFonts w:ascii="Times New Roman" w:hAnsi="Times New Roman" w:cs="Times New Roman"/>
                    <w:sz w:val="24"/>
                    <w:szCs w:val="24"/>
                  </w:rPr>
                </w:rPrChange>
              </w:rPr>
              <w:pPrChange w:id="8939" w:author="user" w:date="2022-02-23T17:35:00Z">
                <w:pPr>
                  <w:spacing w:after="0" w:line="240" w:lineRule="auto"/>
                  <w:ind w:firstLine="567"/>
                  <w:jc w:val="both"/>
                </w:pPr>
              </w:pPrChange>
            </w:pPr>
            <w:del w:id="8940" w:author="Ведель Алевтина Васильевна" w:date="2022-10-20T15:32:00Z">
              <w:r w:rsidRPr="00DF2EE0" w:rsidDel="00EB25B4">
                <w:rPr>
                  <w:rFonts w:ascii="Times New Roman" w:hAnsi="Times New Roman" w:cs="Times New Roman"/>
                  <w:sz w:val="24"/>
                  <w:szCs w:val="24"/>
                  <w:lang w:val="en-US"/>
                  <w:rPrChange w:id="8941" w:author="Ведель Алевтина Васильевна" w:date="2022-10-20T16:09:00Z">
                    <w:rPr>
                      <w:rFonts w:ascii="Times New Roman" w:hAnsi="Times New Roman" w:cs="Times New Roman"/>
                      <w:sz w:val="24"/>
                      <w:szCs w:val="24"/>
                    </w:rPr>
                  </w:rPrChange>
                </w:rPr>
                <w:delText>7209,9</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42" w:author="Ведель Алевтина Васильевна" w:date="2022-10-20T15:32:00Z"/>
                <w:rFonts w:ascii="Times New Roman" w:hAnsi="Times New Roman" w:cs="Times New Roman"/>
                <w:sz w:val="24"/>
                <w:szCs w:val="24"/>
                <w:lang w:val="en-US"/>
                <w:rPrChange w:id="8943" w:author="Ведель Алевтина Васильевна" w:date="2022-10-20T16:09:00Z">
                  <w:rPr>
                    <w:del w:id="8944" w:author="Ведель Алевтина Васильевна" w:date="2022-10-20T15:32:00Z"/>
                    <w:rFonts w:ascii="Times New Roman" w:hAnsi="Times New Roman" w:cs="Times New Roman"/>
                    <w:sz w:val="24"/>
                    <w:szCs w:val="24"/>
                  </w:rPr>
                </w:rPrChange>
              </w:rPr>
              <w:pPrChange w:id="8945" w:author="user" w:date="2022-02-23T17:35:00Z">
                <w:pPr>
                  <w:spacing w:after="0" w:line="240" w:lineRule="auto"/>
                  <w:ind w:firstLine="567"/>
                  <w:jc w:val="both"/>
                </w:pPr>
              </w:pPrChange>
            </w:pPr>
            <w:del w:id="8946" w:author="Ведель Алевтина Васильевна" w:date="2022-10-20T15:32:00Z">
              <w:r w:rsidRPr="00DF2EE0" w:rsidDel="00EB25B4">
                <w:rPr>
                  <w:rFonts w:ascii="Times New Roman" w:hAnsi="Times New Roman" w:cs="Times New Roman"/>
                  <w:sz w:val="24"/>
                  <w:szCs w:val="24"/>
                  <w:lang w:val="en-US"/>
                  <w:rPrChange w:id="8947" w:author="Ведель Алевтина Васильевна" w:date="2022-10-20T16:09:00Z">
                    <w:rPr>
                      <w:rFonts w:ascii="Times New Roman" w:hAnsi="Times New Roman" w:cs="Times New Roman"/>
                      <w:sz w:val="24"/>
                      <w:szCs w:val="24"/>
                    </w:rPr>
                  </w:rPrChange>
                </w:rPr>
                <w:delText>1986</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48" w:author="Ведель Алевтина Васильевна" w:date="2022-10-20T15:32:00Z"/>
                <w:rFonts w:ascii="Times New Roman" w:hAnsi="Times New Roman" w:cs="Times New Roman"/>
                <w:sz w:val="24"/>
                <w:szCs w:val="24"/>
                <w:lang w:val="en-US"/>
                <w:rPrChange w:id="8949" w:author="Ведель Алевтина Васильевна" w:date="2022-10-20T16:09:00Z">
                  <w:rPr>
                    <w:del w:id="8950" w:author="Ведель Алевтина Васильевна" w:date="2022-10-20T15:32:00Z"/>
                    <w:rFonts w:ascii="Times New Roman" w:hAnsi="Times New Roman" w:cs="Times New Roman"/>
                    <w:sz w:val="24"/>
                    <w:szCs w:val="24"/>
                  </w:rPr>
                </w:rPrChange>
              </w:rPr>
              <w:pPrChange w:id="8951" w:author="user" w:date="2022-02-23T17:35:00Z">
                <w:pPr>
                  <w:spacing w:after="0" w:line="240" w:lineRule="auto"/>
                  <w:ind w:firstLine="567"/>
                  <w:jc w:val="both"/>
                </w:pPr>
              </w:pPrChange>
            </w:pPr>
            <w:del w:id="8952" w:author="Ведель Алевтина Васильевна" w:date="2022-10-20T15:32:00Z">
              <w:r w:rsidRPr="0008686A" w:rsidDel="00EB25B4">
                <w:rPr>
                  <w:rFonts w:ascii="Times New Roman" w:hAnsi="Times New Roman" w:cs="Times New Roman"/>
                  <w:sz w:val="24"/>
                  <w:szCs w:val="24"/>
                </w:rPr>
                <w:delText>типовой</w:delText>
              </w:r>
            </w:del>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53" w:author="Ведель Алевтина Васильевна" w:date="2022-10-20T15:32:00Z"/>
                <w:rFonts w:ascii="Times New Roman" w:hAnsi="Times New Roman" w:cs="Times New Roman"/>
                <w:sz w:val="24"/>
                <w:szCs w:val="24"/>
                <w:lang w:val="en-US"/>
                <w:rPrChange w:id="8954" w:author="Ведель Алевтина Васильевна" w:date="2022-10-20T16:09:00Z">
                  <w:rPr>
                    <w:del w:id="8955" w:author="Ведель Алевтина Васильевна" w:date="2022-10-20T15:32:00Z"/>
                    <w:rFonts w:ascii="Times New Roman" w:hAnsi="Times New Roman" w:cs="Times New Roman"/>
                    <w:sz w:val="24"/>
                    <w:szCs w:val="24"/>
                  </w:rPr>
                </w:rPrChange>
              </w:rPr>
              <w:pPrChange w:id="8956" w:author="user" w:date="2022-02-23T17:35:00Z">
                <w:pPr>
                  <w:spacing w:after="0" w:line="240" w:lineRule="auto"/>
                  <w:ind w:firstLine="567"/>
                  <w:jc w:val="both"/>
                </w:pPr>
              </w:pPrChange>
            </w:pPr>
            <w:del w:id="8957" w:author="Ведель Алевтина Васильевна" w:date="2022-10-20T15:32:00Z">
              <w:r w:rsidRPr="00DF2EE0" w:rsidDel="00EB25B4">
                <w:rPr>
                  <w:rFonts w:ascii="Times New Roman" w:hAnsi="Times New Roman" w:cs="Times New Roman"/>
                  <w:sz w:val="24"/>
                  <w:szCs w:val="24"/>
                  <w:lang w:val="en-US"/>
                  <w:rPrChange w:id="8958" w:author="Ведель Алевтина Васильевна" w:date="2022-10-20T16:09:00Z">
                    <w:rPr>
                      <w:rFonts w:ascii="Times New Roman" w:hAnsi="Times New Roman" w:cs="Times New Roman"/>
                      <w:sz w:val="24"/>
                      <w:szCs w:val="24"/>
                    </w:rPr>
                  </w:rPrChange>
                </w:rPr>
                <w:delText>2014</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59" w:author="Ведель Алевтина Васильевна" w:date="2022-10-20T15:32:00Z"/>
                <w:rFonts w:ascii="Times New Roman" w:hAnsi="Times New Roman" w:cs="Times New Roman"/>
                <w:sz w:val="24"/>
                <w:szCs w:val="24"/>
                <w:lang w:val="en-US"/>
                <w:rPrChange w:id="8960" w:author="Ведель Алевтина Васильевна" w:date="2022-10-20T16:09:00Z">
                  <w:rPr>
                    <w:del w:id="8961" w:author="Ведель Алевтина Васильевна" w:date="2022-10-20T15:32:00Z"/>
                    <w:rFonts w:ascii="Times New Roman" w:hAnsi="Times New Roman" w:cs="Times New Roman"/>
                    <w:sz w:val="24"/>
                    <w:szCs w:val="24"/>
                  </w:rPr>
                </w:rPrChange>
              </w:rPr>
              <w:pPrChange w:id="8962" w:author="user" w:date="2022-02-23T17:35:00Z">
                <w:pPr>
                  <w:spacing w:after="0" w:line="240" w:lineRule="auto"/>
                  <w:ind w:firstLine="567"/>
                  <w:jc w:val="both"/>
                </w:pPr>
              </w:pPrChange>
            </w:pPr>
            <w:del w:id="8963" w:author="Ведель Алевтина Васильевна" w:date="2022-10-20T15:32:00Z">
              <w:r w:rsidRPr="00DF2EE0" w:rsidDel="00EB25B4">
                <w:rPr>
                  <w:rFonts w:ascii="Times New Roman" w:hAnsi="Times New Roman" w:cs="Times New Roman"/>
                  <w:sz w:val="24"/>
                  <w:szCs w:val="24"/>
                  <w:lang w:val="en-US"/>
                  <w:rPrChange w:id="8964" w:author="Ведель Алевтина Васильевна" w:date="2022-10-20T16:09:00Z">
                    <w:rPr>
                      <w:rFonts w:ascii="Times New Roman" w:hAnsi="Times New Roman" w:cs="Times New Roman"/>
                      <w:sz w:val="24"/>
                      <w:szCs w:val="24"/>
                    </w:rPr>
                  </w:rPrChange>
                </w:rPr>
                <w:delText>2018</w:delText>
              </w:r>
            </w:del>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65" w:author="Ведель Алевтина Васильевна" w:date="2022-10-20T15:32:00Z"/>
                <w:rFonts w:ascii="Times New Roman" w:hAnsi="Times New Roman" w:cs="Times New Roman"/>
                <w:sz w:val="24"/>
                <w:szCs w:val="24"/>
                <w:lang w:val="en-US"/>
                <w:rPrChange w:id="8966" w:author="Ведель Алевтина Васильевна" w:date="2022-10-20T16:09:00Z">
                  <w:rPr>
                    <w:del w:id="8967" w:author="Ведель Алевтина Васильевна" w:date="2022-10-20T15:32:00Z"/>
                    <w:rFonts w:ascii="Times New Roman" w:hAnsi="Times New Roman" w:cs="Times New Roman"/>
                    <w:sz w:val="24"/>
                    <w:szCs w:val="24"/>
                  </w:rPr>
                </w:rPrChange>
              </w:rPr>
              <w:pPrChange w:id="8968" w:author="user" w:date="2022-02-23T17:35:00Z">
                <w:pPr>
                  <w:spacing w:after="0" w:line="240" w:lineRule="auto"/>
                  <w:ind w:firstLine="567"/>
                  <w:jc w:val="both"/>
                </w:pPr>
              </w:pPrChange>
            </w:pPr>
            <w:del w:id="8969" w:author="Ведель Алевтина Васильевна" w:date="2022-10-20T15:32:00Z">
              <w:r w:rsidRPr="00DF2EE0" w:rsidDel="00EB25B4">
                <w:rPr>
                  <w:rFonts w:ascii="Times New Roman" w:hAnsi="Times New Roman" w:cs="Times New Roman"/>
                  <w:sz w:val="24"/>
                  <w:szCs w:val="24"/>
                  <w:lang w:val="en-US"/>
                  <w:rPrChange w:id="8970" w:author="Ведель Алевтина Васильевна" w:date="2022-10-20T16:09:00Z">
                    <w:rPr>
                      <w:rFonts w:ascii="Times New Roman" w:hAnsi="Times New Roman" w:cs="Times New Roman"/>
                      <w:sz w:val="24"/>
                      <w:szCs w:val="24"/>
                    </w:rPr>
                  </w:rPrChange>
                </w:rPr>
                <w:delText>362</w:delText>
              </w:r>
            </w:del>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71" w:author="Ведель Алевтина Васильевна" w:date="2022-10-20T15:32:00Z"/>
                <w:rFonts w:ascii="Times New Roman" w:hAnsi="Times New Roman" w:cs="Times New Roman"/>
                <w:sz w:val="24"/>
                <w:szCs w:val="24"/>
                <w:lang w:val="en-US"/>
                <w:rPrChange w:id="8972" w:author="Ведель Алевтина Васильевна" w:date="2022-10-20T16:09:00Z">
                  <w:rPr>
                    <w:del w:id="8973" w:author="Ведель Алевтина Васильевна" w:date="2022-10-20T15:32:00Z"/>
                    <w:rFonts w:ascii="Times New Roman" w:hAnsi="Times New Roman" w:cs="Times New Roman"/>
                    <w:sz w:val="24"/>
                    <w:szCs w:val="24"/>
                  </w:rPr>
                </w:rPrChange>
              </w:rPr>
              <w:pPrChange w:id="8974" w:author="user" w:date="2022-02-23T17:35:00Z">
                <w:pPr>
                  <w:spacing w:after="0" w:line="240" w:lineRule="auto"/>
                  <w:ind w:firstLine="567"/>
                  <w:jc w:val="both"/>
                </w:pPr>
              </w:pPrChange>
            </w:pPr>
            <w:del w:id="8975" w:author="Ведель Алевтина Васильевна" w:date="2022-10-20T15:32:00Z">
              <w:r w:rsidRPr="00DF2EE0" w:rsidDel="00EB25B4">
                <w:rPr>
                  <w:rFonts w:ascii="Times New Roman" w:hAnsi="Times New Roman" w:cs="Times New Roman"/>
                  <w:sz w:val="24"/>
                  <w:szCs w:val="24"/>
                  <w:lang w:val="en-US"/>
                  <w:rPrChange w:id="8976" w:author="Ведель Алевтина Васильевна" w:date="2022-10-20T16:09:00Z">
                    <w:rPr>
                      <w:rFonts w:ascii="Times New Roman" w:hAnsi="Times New Roman" w:cs="Times New Roman"/>
                      <w:sz w:val="24"/>
                      <w:szCs w:val="24"/>
                    </w:rPr>
                  </w:rPrChange>
                </w:rPr>
                <w:delText>362</w:delText>
              </w:r>
            </w:del>
          </w:p>
        </w:tc>
      </w:tr>
      <w:tr w:rsidR="0008686A" w:rsidRPr="00DF2EE0" w:rsidDel="00EB25B4" w:rsidTr="0008686A">
        <w:trPr>
          <w:trHeight w:hRule="exact" w:val="859"/>
          <w:del w:id="8977" w:author="Ведель Алевтина Васильевна" w:date="2022-10-20T15:32:00Z"/>
        </w:trPr>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08686A" w:rsidRPr="0008686A" w:rsidDel="00EB25B4" w:rsidRDefault="0008686A">
            <w:pPr>
              <w:rPr>
                <w:del w:id="8978" w:author="Ведель Алевтина Васильевна" w:date="2022-10-20T15:32:00Z"/>
                <w:rFonts w:ascii="Times New Roman" w:hAnsi="Times New Roman" w:cs="Times New Roman"/>
                <w:lang w:val="en-US"/>
              </w:rPr>
              <w:pPrChange w:id="8979" w:author="user" w:date="2022-02-23T17:35:00Z">
                <w:pPr>
                  <w:ind w:firstLine="567"/>
                </w:pPr>
              </w:pPrChange>
            </w:pPr>
            <w:del w:id="8980" w:author="Ведель Алевтина Васильевна" w:date="2022-10-20T15:32:00Z">
              <w:r w:rsidRPr="0008686A" w:rsidDel="00EB25B4">
                <w:rPr>
                  <w:rFonts w:ascii="Times New Roman" w:hAnsi="Times New Roman" w:cs="Times New Roman"/>
                  <w:lang w:val="en-US"/>
                </w:rPr>
                <w:delText>Building No. 6 dormitory No. 2 st.Toraighyrova,58/3</w:delText>
              </w:r>
            </w:del>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81" w:author="Ведель Алевтина Васильевна" w:date="2022-10-20T15:32:00Z"/>
                <w:rFonts w:ascii="Times New Roman" w:hAnsi="Times New Roman" w:cs="Times New Roman"/>
                <w:sz w:val="24"/>
                <w:szCs w:val="24"/>
                <w:lang w:val="en-US"/>
                <w:rPrChange w:id="8982" w:author="Ведель Алевтина Васильевна" w:date="2022-10-20T16:09:00Z">
                  <w:rPr>
                    <w:del w:id="8983" w:author="Ведель Алевтина Васильевна" w:date="2022-10-20T15:32:00Z"/>
                    <w:rFonts w:ascii="Times New Roman" w:hAnsi="Times New Roman" w:cs="Times New Roman"/>
                    <w:sz w:val="24"/>
                    <w:szCs w:val="24"/>
                  </w:rPr>
                </w:rPrChange>
              </w:rPr>
              <w:pPrChange w:id="8984" w:author="user" w:date="2022-02-23T17:35:00Z">
                <w:pPr>
                  <w:spacing w:after="0" w:line="240" w:lineRule="auto"/>
                  <w:ind w:firstLine="567"/>
                  <w:jc w:val="both"/>
                </w:pPr>
              </w:pPrChange>
            </w:pPr>
            <w:del w:id="8985" w:author="Ведель Алевтина Васильевна" w:date="2022-10-20T15:32:00Z">
              <w:r w:rsidRPr="00DF2EE0" w:rsidDel="00EB25B4">
                <w:rPr>
                  <w:rFonts w:ascii="Times New Roman" w:hAnsi="Times New Roman" w:cs="Times New Roman"/>
                  <w:sz w:val="24"/>
                  <w:szCs w:val="24"/>
                  <w:lang w:val="en-US"/>
                  <w:rPrChange w:id="8986" w:author="Ведель Алевтина Васильевна" w:date="2022-10-20T16:09:00Z">
                    <w:rPr>
                      <w:rFonts w:ascii="Times New Roman" w:hAnsi="Times New Roman" w:cs="Times New Roman"/>
                      <w:sz w:val="24"/>
                      <w:szCs w:val="24"/>
                    </w:rPr>
                  </w:rPrChange>
                </w:rPr>
                <w:delText>8191,1</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87" w:author="Ведель Алевтина Васильевна" w:date="2022-10-20T15:32:00Z"/>
                <w:rFonts w:ascii="Times New Roman" w:hAnsi="Times New Roman" w:cs="Times New Roman"/>
                <w:sz w:val="24"/>
                <w:szCs w:val="24"/>
                <w:lang w:val="en-US"/>
                <w:rPrChange w:id="8988" w:author="Ведель Алевтина Васильевна" w:date="2022-10-20T16:09:00Z">
                  <w:rPr>
                    <w:del w:id="8989" w:author="Ведель Алевтина Васильевна" w:date="2022-10-20T15:32:00Z"/>
                    <w:rFonts w:ascii="Times New Roman" w:hAnsi="Times New Roman" w:cs="Times New Roman"/>
                    <w:sz w:val="24"/>
                    <w:szCs w:val="24"/>
                  </w:rPr>
                </w:rPrChange>
              </w:rPr>
              <w:pPrChange w:id="8990" w:author="user" w:date="2022-02-23T17:35:00Z">
                <w:pPr>
                  <w:spacing w:after="0" w:line="240" w:lineRule="auto"/>
                  <w:ind w:firstLine="567"/>
                  <w:jc w:val="both"/>
                </w:pPr>
              </w:pPrChange>
            </w:pPr>
            <w:del w:id="8991" w:author="Ведель Алевтина Васильевна" w:date="2022-10-20T15:32:00Z">
              <w:r w:rsidRPr="00DF2EE0" w:rsidDel="00EB25B4">
                <w:rPr>
                  <w:rFonts w:ascii="Times New Roman" w:hAnsi="Times New Roman" w:cs="Times New Roman"/>
                  <w:sz w:val="24"/>
                  <w:szCs w:val="24"/>
                  <w:lang w:val="en-US"/>
                  <w:rPrChange w:id="8992" w:author="Ведель Алевтина Васильевна" w:date="2022-10-20T16:09:00Z">
                    <w:rPr>
                      <w:rFonts w:ascii="Times New Roman" w:hAnsi="Times New Roman" w:cs="Times New Roman"/>
                      <w:sz w:val="24"/>
                      <w:szCs w:val="24"/>
                    </w:rPr>
                  </w:rPrChange>
                </w:rPr>
                <w:delText>2015</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93" w:author="Ведель Алевтина Васильевна" w:date="2022-10-20T15:32:00Z"/>
                <w:rFonts w:ascii="Times New Roman" w:hAnsi="Times New Roman" w:cs="Times New Roman"/>
                <w:sz w:val="24"/>
                <w:szCs w:val="24"/>
                <w:lang w:val="en-US"/>
                <w:rPrChange w:id="8994" w:author="Ведель Алевтина Васильевна" w:date="2022-10-20T16:09:00Z">
                  <w:rPr>
                    <w:del w:id="8995" w:author="Ведель Алевтина Васильевна" w:date="2022-10-20T15:32:00Z"/>
                    <w:rFonts w:ascii="Times New Roman" w:hAnsi="Times New Roman" w:cs="Times New Roman"/>
                    <w:sz w:val="24"/>
                    <w:szCs w:val="24"/>
                  </w:rPr>
                </w:rPrChange>
              </w:rPr>
              <w:pPrChange w:id="8996" w:author="user" w:date="2022-02-23T17:35:00Z">
                <w:pPr>
                  <w:spacing w:after="0" w:line="240" w:lineRule="auto"/>
                  <w:ind w:firstLine="567"/>
                  <w:jc w:val="both"/>
                </w:pPr>
              </w:pPrChange>
            </w:pPr>
            <w:del w:id="8997" w:author="Ведель Алевтина Васильевна" w:date="2022-10-20T15:32:00Z">
              <w:r w:rsidRPr="0008686A" w:rsidDel="00EB25B4">
                <w:rPr>
                  <w:rFonts w:ascii="Times New Roman" w:hAnsi="Times New Roman" w:cs="Times New Roman"/>
                  <w:sz w:val="24"/>
                  <w:szCs w:val="24"/>
                </w:rPr>
                <w:delText>типовой</w:delText>
              </w:r>
            </w:del>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8998" w:author="Ведель Алевтина Васильевна" w:date="2022-10-20T15:32:00Z"/>
                <w:rFonts w:ascii="Times New Roman" w:hAnsi="Times New Roman" w:cs="Times New Roman"/>
                <w:sz w:val="24"/>
                <w:szCs w:val="24"/>
                <w:lang w:val="en-US"/>
                <w:rPrChange w:id="8999" w:author="Ведель Алевтина Васильевна" w:date="2022-10-20T16:09:00Z">
                  <w:rPr>
                    <w:del w:id="9000" w:author="Ведель Алевтина Васильевна" w:date="2022-10-20T15:32:00Z"/>
                    <w:rFonts w:ascii="Times New Roman" w:hAnsi="Times New Roman" w:cs="Times New Roman"/>
                    <w:sz w:val="24"/>
                    <w:szCs w:val="24"/>
                  </w:rPr>
                </w:rPrChange>
              </w:rPr>
              <w:pPrChange w:id="9001" w:author="user" w:date="2022-02-23T17:35:00Z">
                <w:pPr>
                  <w:spacing w:after="0" w:line="240" w:lineRule="auto"/>
                  <w:ind w:firstLine="567"/>
                  <w:jc w:val="both"/>
                </w:pPr>
              </w:pPrChange>
            </w:pPr>
            <w:del w:id="9002" w:author="Ведель Алевтина Васильевна" w:date="2022-10-20T15:32:00Z">
              <w:r w:rsidRPr="00DF2EE0" w:rsidDel="00EB25B4">
                <w:rPr>
                  <w:rFonts w:ascii="Times New Roman" w:hAnsi="Times New Roman" w:cs="Times New Roman"/>
                  <w:sz w:val="24"/>
                  <w:szCs w:val="24"/>
                  <w:lang w:val="en-US"/>
                  <w:rPrChange w:id="9003" w:author="Ведель Алевтина Васильевна" w:date="2022-10-20T16:09:00Z">
                    <w:rPr>
                      <w:rFonts w:ascii="Times New Roman" w:hAnsi="Times New Roman" w:cs="Times New Roman"/>
                      <w:sz w:val="24"/>
                      <w:szCs w:val="24"/>
                    </w:rPr>
                  </w:rPrChange>
                </w:rPr>
                <w:delText>-</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004" w:author="Ведель Алевтина Васильевна" w:date="2022-10-20T15:32:00Z"/>
                <w:rFonts w:ascii="Times New Roman" w:hAnsi="Times New Roman" w:cs="Times New Roman"/>
                <w:sz w:val="24"/>
                <w:szCs w:val="24"/>
                <w:lang w:val="en-US"/>
                <w:rPrChange w:id="9005" w:author="Ведель Алевтина Васильевна" w:date="2022-10-20T16:09:00Z">
                  <w:rPr>
                    <w:del w:id="9006" w:author="Ведель Алевтина Васильевна" w:date="2022-10-20T15:32:00Z"/>
                    <w:rFonts w:ascii="Times New Roman" w:hAnsi="Times New Roman" w:cs="Times New Roman"/>
                    <w:sz w:val="24"/>
                    <w:szCs w:val="24"/>
                  </w:rPr>
                </w:rPrChange>
              </w:rPr>
              <w:pPrChange w:id="9007" w:author="user" w:date="2022-02-23T17:35:00Z">
                <w:pPr>
                  <w:spacing w:after="0" w:line="240" w:lineRule="auto"/>
                  <w:ind w:firstLine="567"/>
                  <w:jc w:val="both"/>
                </w:pPr>
              </w:pPrChange>
            </w:pPr>
            <w:del w:id="9008" w:author="Ведель Алевтина Васильевна" w:date="2022-10-20T15:32:00Z">
              <w:r w:rsidRPr="00DF2EE0" w:rsidDel="00EB25B4">
                <w:rPr>
                  <w:rFonts w:ascii="Times New Roman" w:hAnsi="Times New Roman" w:cs="Times New Roman"/>
                  <w:sz w:val="24"/>
                  <w:szCs w:val="24"/>
                  <w:lang w:val="en-US"/>
                  <w:rPrChange w:id="9009" w:author="Ведель Алевтина Васильевна" w:date="2022-10-20T16:09:00Z">
                    <w:rPr>
                      <w:rFonts w:ascii="Times New Roman" w:hAnsi="Times New Roman" w:cs="Times New Roman"/>
                      <w:sz w:val="24"/>
                      <w:szCs w:val="24"/>
                    </w:rPr>
                  </w:rPrChange>
                </w:rPr>
                <w:delText>2018</w:delText>
              </w:r>
            </w:del>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010" w:author="Ведель Алевтина Васильевна" w:date="2022-10-20T15:32:00Z"/>
                <w:rFonts w:ascii="Times New Roman" w:hAnsi="Times New Roman" w:cs="Times New Roman"/>
                <w:sz w:val="24"/>
                <w:szCs w:val="24"/>
                <w:lang w:val="en-US"/>
                <w:rPrChange w:id="9011" w:author="Ведель Алевтина Васильевна" w:date="2022-10-20T16:09:00Z">
                  <w:rPr>
                    <w:del w:id="9012" w:author="Ведель Алевтина Васильевна" w:date="2022-10-20T15:32:00Z"/>
                    <w:rFonts w:ascii="Times New Roman" w:hAnsi="Times New Roman" w:cs="Times New Roman"/>
                    <w:sz w:val="24"/>
                    <w:szCs w:val="24"/>
                  </w:rPr>
                </w:rPrChange>
              </w:rPr>
              <w:pPrChange w:id="9013" w:author="user" w:date="2022-02-23T17:35:00Z">
                <w:pPr>
                  <w:spacing w:after="0" w:line="240" w:lineRule="auto"/>
                  <w:ind w:firstLine="567"/>
                  <w:jc w:val="both"/>
                </w:pPr>
              </w:pPrChange>
            </w:pPr>
            <w:del w:id="9014" w:author="Ведель Алевтина Васильевна" w:date="2022-10-20T15:32:00Z">
              <w:r w:rsidRPr="00DF2EE0" w:rsidDel="00EB25B4">
                <w:rPr>
                  <w:rFonts w:ascii="Times New Roman" w:hAnsi="Times New Roman" w:cs="Times New Roman"/>
                  <w:sz w:val="24"/>
                  <w:szCs w:val="24"/>
                  <w:lang w:val="en-US"/>
                  <w:rPrChange w:id="9015" w:author="Ведель Алевтина Васильевна" w:date="2022-10-20T16:09:00Z">
                    <w:rPr>
                      <w:rFonts w:ascii="Times New Roman" w:hAnsi="Times New Roman" w:cs="Times New Roman"/>
                      <w:sz w:val="24"/>
                      <w:szCs w:val="24"/>
                    </w:rPr>
                  </w:rPrChange>
                </w:rPr>
                <w:delText>500</w:delText>
              </w:r>
            </w:del>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016" w:author="Ведель Алевтина Васильевна" w:date="2022-10-20T15:32:00Z"/>
                <w:rFonts w:ascii="Times New Roman" w:hAnsi="Times New Roman" w:cs="Times New Roman"/>
                <w:sz w:val="24"/>
                <w:szCs w:val="24"/>
                <w:lang w:val="en-US"/>
                <w:rPrChange w:id="9017" w:author="Ведель Алевтина Васильевна" w:date="2022-10-20T16:09:00Z">
                  <w:rPr>
                    <w:del w:id="9018" w:author="Ведель Алевтина Васильевна" w:date="2022-10-20T15:32:00Z"/>
                    <w:rFonts w:ascii="Times New Roman" w:hAnsi="Times New Roman" w:cs="Times New Roman"/>
                    <w:sz w:val="24"/>
                    <w:szCs w:val="24"/>
                  </w:rPr>
                </w:rPrChange>
              </w:rPr>
              <w:pPrChange w:id="9019" w:author="user" w:date="2022-02-23T17:35:00Z">
                <w:pPr>
                  <w:spacing w:after="0" w:line="240" w:lineRule="auto"/>
                  <w:ind w:firstLine="567"/>
                  <w:jc w:val="both"/>
                </w:pPr>
              </w:pPrChange>
            </w:pPr>
            <w:del w:id="9020" w:author="Ведель Алевтина Васильевна" w:date="2022-10-20T15:32:00Z">
              <w:r w:rsidRPr="00DF2EE0" w:rsidDel="00EB25B4">
                <w:rPr>
                  <w:rFonts w:ascii="Times New Roman" w:hAnsi="Times New Roman" w:cs="Times New Roman"/>
                  <w:sz w:val="24"/>
                  <w:szCs w:val="24"/>
                  <w:lang w:val="en-US"/>
                  <w:rPrChange w:id="9021" w:author="Ведель Алевтина Васильевна" w:date="2022-10-20T16:09:00Z">
                    <w:rPr>
                      <w:rFonts w:ascii="Times New Roman" w:hAnsi="Times New Roman" w:cs="Times New Roman"/>
                      <w:sz w:val="24"/>
                      <w:szCs w:val="24"/>
                    </w:rPr>
                  </w:rPrChange>
                </w:rPr>
                <w:delText>500</w:delText>
              </w:r>
            </w:del>
          </w:p>
        </w:tc>
      </w:tr>
    </w:tbl>
    <w:p w:rsidR="0008686A" w:rsidRPr="0008686A" w:rsidDel="00EB25B4" w:rsidRDefault="0008686A" w:rsidP="009826A1">
      <w:pPr>
        <w:spacing w:after="0" w:line="240" w:lineRule="auto"/>
        <w:ind w:firstLine="567"/>
        <w:jc w:val="both"/>
        <w:rPr>
          <w:del w:id="9022" w:author="Ведель Алевтина Васильевна" w:date="2022-10-20T15:32:00Z"/>
          <w:rFonts w:ascii="Times New Roman" w:hAnsi="Times New Roman" w:cs="Times New Roman"/>
          <w:sz w:val="24"/>
          <w:szCs w:val="24"/>
          <w:lang w:val="kk-KZ"/>
        </w:rPr>
      </w:pPr>
      <w:del w:id="9023" w:author="Ведель Алевтина Васильевна" w:date="2022-10-20T15:32:00Z">
        <w:r w:rsidRPr="0008686A" w:rsidDel="00EB25B4">
          <w:rPr>
            <w:rFonts w:ascii="Times New Roman" w:hAnsi="Times New Roman" w:cs="Times New Roman"/>
            <w:sz w:val="24"/>
            <w:szCs w:val="24"/>
            <w:lang w:val="kk-KZ"/>
          </w:rPr>
          <w:tab/>
        </w:r>
      </w:del>
    </w:p>
    <w:p w:rsidR="0008686A" w:rsidDel="00EB25B4" w:rsidRDefault="0008686A" w:rsidP="009826A1">
      <w:pPr>
        <w:spacing w:after="0" w:line="240" w:lineRule="auto"/>
        <w:ind w:firstLine="567"/>
        <w:jc w:val="both"/>
        <w:rPr>
          <w:del w:id="9024" w:author="Ведель Алевтина Васильевна" w:date="2022-10-20T15:32:00Z"/>
          <w:rFonts w:ascii="Times New Roman" w:hAnsi="Times New Roman" w:cs="Times New Roman"/>
          <w:sz w:val="24"/>
          <w:szCs w:val="24"/>
          <w:lang w:val="kk-KZ"/>
        </w:rPr>
      </w:pPr>
    </w:p>
    <w:p w:rsidR="0008686A" w:rsidDel="00EB25B4" w:rsidRDefault="0008686A" w:rsidP="009826A1">
      <w:pPr>
        <w:spacing w:after="0" w:line="240" w:lineRule="auto"/>
        <w:ind w:firstLine="567"/>
        <w:jc w:val="both"/>
        <w:rPr>
          <w:del w:id="9025" w:author="Ведель Алевтина Васильевна" w:date="2022-10-20T15:32:00Z"/>
          <w:rFonts w:ascii="Times New Roman" w:hAnsi="Times New Roman" w:cs="Times New Roman"/>
          <w:sz w:val="24"/>
          <w:szCs w:val="24"/>
          <w:lang w:val="kk-KZ"/>
        </w:rPr>
      </w:pPr>
    </w:p>
    <w:p w:rsidR="0008686A" w:rsidDel="00EB25B4" w:rsidRDefault="0008686A" w:rsidP="009826A1">
      <w:pPr>
        <w:spacing w:after="0" w:line="240" w:lineRule="auto"/>
        <w:ind w:firstLine="567"/>
        <w:jc w:val="both"/>
        <w:rPr>
          <w:del w:id="9026" w:author="Ведель Алевтина Васильевна" w:date="2022-10-20T15:32:00Z"/>
          <w:rFonts w:ascii="Times New Roman" w:hAnsi="Times New Roman" w:cs="Times New Roman"/>
          <w:sz w:val="24"/>
          <w:szCs w:val="24"/>
          <w:lang w:val="kk-KZ"/>
        </w:rPr>
      </w:pPr>
    </w:p>
    <w:p w:rsidR="0008686A" w:rsidDel="00EB25B4" w:rsidRDefault="0008686A" w:rsidP="009826A1">
      <w:pPr>
        <w:spacing w:after="0" w:line="240" w:lineRule="auto"/>
        <w:ind w:firstLine="567"/>
        <w:jc w:val="both"/>
        <w:rPr>
          <w:del w:id="9027" w:author="Ведель Алевтина Васильевна" w:date="2022-10-20T15:32:00Z"/>
          <w:rFonts w:ascii="Times New Roman" w:hAnsi="Times New Roman" w:cs="Times New Roman"/>
          <w:sz w:val="24"/>
          <w:szCs w:val="24"/>
          <w:lang w:val="kk-KZ"/>
        </w:rPr>
      </w:pPr>
    </w:p>
    <w:p w:rsidR="0008686A" w:rsidRPr="00DF2EE0" w:rsidDel="00EB25B4" w:rsidRDefault="0008686A" w:rsidP="009826A1">
      <w:pPr>
        <w:spacing w:after="0" w:line="240" w:lineRule="auto"/>
        <w:ind w:firstLine="567"/>
        <w:jc w:val="both"/>
        <w:rPr>
          <w:del w:id="9028" w:author="Ведель Алевтина Васильевна" w:date="2022-10-20T15:32:00Z"/>
          <w:rFonts w:ascii="Times New Roman" w:hAnsi="Times New Roman" w:cs="Times New Roman"/>
          <w:sz w:val="24"/>
          <w:szCs w:val="24"/>
          <w:lang w:val="en-US"/>
          <w:rPrChange w:id="9029" w:author="Ведель Алевтина Васильевна" w:date="2022-10-20T16:09:00Z">
            <w:rPr>
              <w:del w:id="9030" w:author="Ведель Алевтина Васильевна" w:date="2022-10-20T15:32:00Z"/>
              <w:rFonts w:ascii="Times New Roman" w:hAnsi="Times New Roman" w:cs="Times New Roman"/>
              <w:sz w:val="24"/>
              <w:szCs w:val="24"/>
            </w:rPr>
          </w:rPrChange>
        </w:rPr>
      </w:pPr>
      <w:del w:id="9031" w:author="Ведель Алевтина Васильевна" w:date="2022-10-20T15:32:00Z">
        <w:r w:rsidRPr="00DF2EE0" w:rsidDel="00EB25B4">
          <w:rPr>
            <w:rFonts w:ascii="Times New Roman" w:hAnsi="Times New Roman" w:cs="Times New Roman"/>
            <w:sz w:val="24"/>
            <w:szCs w:val="24"/>
            <w:lang w:val="en-US"/>
            <w:rPrChange w:id="9032" w:author="Ведель Алевтина Васильевна" w:date="2022-10-20T16:09:00Z">
              <w:rPr>
                <w:rFonts w:ascii="Times New Roman" w:hAnsi="Times New Roman" w:cs="Times New Roman"/>
                <w:sz w:val="24"/>
                <w:szCs w:val="24"/>
              </w:rPr>
            </w:rPrChange>
          </w:rPr>
          <w:delText>Table 5. Canteens</w:delText>
        </w:r>
      </w:del>
    </w:p>
    <w:tbl>
      <w:tblPr>
        <w:tblW w:w="9640" w:type="dxa"/>
        <w:tblInd w:w="-136" w:type="dxa"/>
        <w:tblLayout w:type="fixed"/>
        <w:tblCellMar>
          <w:left w:w="0" w:type="dxa"/>
          <w:right w:w="0" w:type="dxa"/>
        </w:tblCellMar>
        <w:tblLook w:val="01E0" w:firstRow="1" w:lastRow="1" w:firstColumn="1" w:lastColumn="1" w:noHBand="0" w:noVBand="0"/>
      </w:tblPr>
      <w:tblGrid>
        <w:gridCol w:w="1524"/>
        <w:gridCol w:w="1016"/>
        <w:gridCol w:w="1713"/>
        <w:gridCol w:w="1418"/>
        <w:gridCol w:w="1417"/>
        <w:gridCol w:w="1134"/>
        <w:gridCol w:w="1418"/>
      </w:tblGrid>
      <w:tr w:rsidR="0008686A" w:rsidRPr="00DF2EE0" w:rsidDel="00EB25B4" w:rsidTr="0008686A">
        <w:trPr>
          <w:trHeight w:hRule="exact" w:val="653"/>
          <w:del w:id="9033" w:author="Ведель Алевтина Васильевна" w:date="2022-10-20T15:32:00Z"/>
        </w:trPr>
        <w:tc>
          <w:tcPr>
            <w:tcW w:w="1524" w:type="dxa"/>
            <w:vMerge w:val="restart"/>
            <w:tcBorders>
              <w:top w:val="single" w:sz="5" w:space="0" w:color="000000"/>
              <w:left w:val="single" w:sz="5" w:space="0" w:color="000000"/>
              <w:right w:val="single" w:sz="4" w:space="0" w:color="auto"/>
            </w:tcBorders>
            <w:shd w:val="clear" w:color="auto" w:fill="auto"/>
          </w:tcPr>
          <w:p w:rsidR="0008686A" w:rsidRPr="00DF2EE0" w:rsidDel="00EB25B4" w:rsidRDefault="0008686A">
            <w:pPr>
              <w:rPr>
                <w:del w:id="9034" w:author="Ведель Алевтина Васильевна" w:date="2022-10-20T15:32:00Z"/>
                <w:rFonts w:ascii="Times New Roman" w:hAnsi="Times New Roman" w:cs="Times New Roman"/>
                <w:lang w:val="en-US"/>
                <w:rPrChange w:id="9035" w:author="Ведель Алевтина Васильевна" w:date="2022-10-20T16:09:00Z">
                  <w:rPr>
                    <w:del w:id="9036" w:author="Ведель Алевтина Васильевна" w:date="2022-10-20T15:32:00Z"/>
                    <w:rFonts w:ascii="Times New Roman" w:hAnsi="Times New Roman" w:cs="Times New Roman"/>
                  </w:rPr>
                </w:rPrChange>
              </w:rPr>
              <w:pPrChange w:id="9037" w:author="user" w:date="2022-02-23T17:37:00Z">
                <w:pPr>
                  <w:ind w:firstLine="567"/>
                </w:pPr>
              </w:pPrChange>
            </w:pPr>
            <w:del w:id="9038" w:author="Ведель Алевтина Васильевна" w:date="2022-10-20T15:32:00Z">
              <w:r w:rsidRPr="00DF2EE0" w:rsidDel="00EB25B4">
                <w:rPr>
                  <w:rFonts w:ascii="Times New Roman" w:hAnsi="Times New Roman" w:cs="Times New Roman"/>
                  <w:lang w:val="en-US"/>
                  <w:rPrChange w:id="9039" w:author="Ведель Алевтина Васильевна" w:date="2022-10-20T16:09:00Z">
                    <w:rPr>
                      <w:rFonts w:ascii="Times New Roman" w:hAnsi="Times New Roman" w:cs="Times New Roman"/>
                    </w:rPr>
                  </w:rPrChange>
                </w:rPr>
                <w:delText>Total area (m2)</w:delText>
              </w:r>
            </w:del>
          </w:p>
          <w:p w:rsidR="0008686A" w:rsidRPr="00DF2EE0" w:rsidDel="00EB25B4" w:rsidRDefault="0008686A">
            <w:pPr>
              <w:rPr>
                <w:del w:id="9040" w:author="Ведель Алевтина Васильевна" w:date="2022-10-20T15:32:00Z"/>
                <w:rFonts w:ascii="Times New Roman" w:hAnsi="Times New Roman" w:cs="Times New Roman"/>
                <w:lang w:val="en-US"/>
                <w:rPrChange w:id="9041" w:author="Ведель Алевтина Васильевна" w:date="2022-10-20T16:09:00Z">
                  <w:rPr>
                    <w:del w:id="9042" w:author="Ведель Алевтина Васильевна" w:date="2022-10-20T15:32:00Z"/>
                    <w:rFonts w:ascii="Times New Roman" w:hAnsi="Times New Roman" w:cs="Times New Roman"/>
                  </w:rPr>
                </w:rPrChange>
              </w:rPr>
              <w:pPrChange w:id="9043" w:author="user" w:date="2022-02-23T17:37:00Z">
                <w:pPr>
                  <w:ind w:firstLine="567"/>
                </w:pPr>
              </w:pPrChange>
            </w:pPr>
          </w:p>
        </w:tc>
        <w:tc>
          <w:tcPr>
            <w:tcW w:w="1016" w:type="dxa"/>
            <w:vMerge w:val="restart"/>
            <w:tcBorders>
              <w:top w:val="single" w:sz="5" w:space="0" w:color="000000"/>
              <w:left w:val="single" w:sz="4" w:space="0" w:color="auto"/>
              <w:right w:val="single" w:sz="5" w:space="0" w:color="000000"/>
            </w:tcBorders>
            <w:shd w:val="clear" w:color="auto" w:fill="auto"/>
          </w:tcPr>
          <w:p w:rsidR="0008686A" w:rsidRPr="0081513B" w:rsidDel="00EB25B4" w:rsidRDefault="0008686A">
            <w:pPr>
              <w:spacing w:after="0" w:line="240" w:lineRule="auto"/>
              <w:jc w:val="both"/>
              <w:rPr>
                <w:del w:id="9044" w:author="Ведель Алевтина Васильевна" w:date="2022-10-20T15:32:00Z"/>
                <w:rFonts w:ascii="Times New Roman" w:hAnsi="Times New Roman" w:cs="Times New Roman"/>
                <w:sz w:val="24"/>
                <w:szCs w:val="24"/>
                <w:lang w:val="en-US"/>
              </w:rPr>
              <w:pPrChange w:id="9045" w:author="user" w:date="2022-02-23T17:37:00Z">
                <w:pPr>
                  <w:spacing w:after="0" w:line="240" w:lineRule="auto"/>
                  <w:ind w:firstLine="567"/>
                  <w:jc w:val="both"/>
                </w:pPr>
              </w:pPrChange>
            </w:pPr>
            <w:del w:id="9046" w:author="Ведель Алевтина Васильевна" w:date="2022-10-20T15:32:00Z">
              <w:r w:rsidRPr="0081513B" w:rsidDel="00EB25B4">
                <w:rPr>
                  <w:rFonts w:ascii="Times New Roman" w:hAnsi="Times New Roman" w:cs="Times New Roman"/>
                  <w:sz w:val="24"/>
                  <w:szCs w:val="24"/>
                  <w:lang w:val="en-US"/>
                </w:rPr>
                <w:delText>Total</w:delText>
              </w:r>
              <w:r w:rsidRPr="00DF2EE0" w:rsidDel="00EB25B4">
                <w:rPr>
                  <w:rFonts w:ascii="Times New Roman" w:hAnsi="Times New Roman" w:cs="Times New Roman"/>
                  <w:sz w:val="24"/>
                  <w:szCs w:val="24"/>
                  <w:lang w:val="en-US"/>
                  <w:rPrChange w:id="9047" w:author="Ведель Алевтина Васильевна" w:date="2022-10-20T16:09:00Z">
                    <w:rPr>
                      <w:rFonts w:ascii="Times New Roman" w:hAnsi="Times New Roman" w:cs="Times New Roman"/>
                      <w:sz w:val="24"/>
                      <w:szCs w:val="24"/>
                    </w:rPr>
                  </w:rPrChange>
                </w:rPr>
                <w:delText xml:space="preserve"> </w:delText>
              </w:r>
              <w:r w:rsidRPr="0081513B" w:rsidDel="00EB25B4">
                <w:rPr>
                  <w:rFonts w:ascii="Times New Roman" w:hAnsi="Times New Roman" w:cs="Times New Roman"/>
                  <w:sz w:val="24"/>
                  <w:szCs w:val="24"/>
                  <w:lang w:val="en-US"/>
                </w:rPr>
                <w:delText>area</w:delText>
              </w:r>
              <w:r w:rsidRPr="00DF2EE0" w:rsidDel="00EB25B4">
                <w:rPr>
                  <w:rFonts w:ascii="Times New Roman" w:hAnsi="Times New Roman" w:cs="Times New Roman"/>
                  <w:sz w:val="24"/>
                  <w:szCs w:val="24"/>
                  <w:lang w:val="en-US"/>
                  <w:rPrChange w:id="9048" w:author="Ведель Алевтина Васильевна" w:date="2022-10-20T16:09:00Z">
                    <w:rPr>
                      <w:rFonts w:ascii="Times New Roman" w:hAnsi="Times New Roman" w:cs="Times New Roman"/>
                      <w:sz w:val="24"/>
                      <w:szCs w:val="24"/>
                    </w:rPr>
                  </w:rPrChange>
                </w:rPr>
                <w:delText xml:space="preserve"> (</w:delText>
              </w:r>
              <w:r w:rsidRPr="0081513B" w:rsidDel="00EB25B4">
                <w:rPr>
                  <w:rFonts w:ascii="Times New Roman" w:hAnsi="Times New Roman" w:cs="Times New Roman"/>
                  <w:sz w:val="24"/>
                  <w:szCs w:val="24"/>
                  <w:lang w:val="en-US"/>
                </w:rPr>
                <w:delText>m</w:delText>
              </w:r>
              <w:r w:rsidRPr="00DF2EE0" w:rsidDel="00EB25B4">
                <w:rPr>
                  <w:rFonts w:ascii="Times New Roman" w:hAnsi="Times New Roman" w:cs="Times New Roman"/>
                  <w:sz w:val="24"/>
                  <w:szCs w:val="24"/>
                  <w:lang w:val="en-US"/>
                  <w:rPrChange w:id="9049" w:author="Ведель Алевтина Васильевна" w:date="2022-10-20T16:09:00Z">
                    <w:rPr>
                      <w:rFonts w:ascii="Times New Roman" w:hAnsi="Times New Roman" w:cs="Times New Roman"/>
                      <w:sz w:val="24"/>
                      <w:szCs w:val="24"/>
                    </w:rPr>
                  </w:rPrChange>
                </w:rPr>
                <w:delText>2)</w:delText>
              </w:r>
              <w:r w:rsidRPr="0081513B" w:rsidDel="00EB25B4">
                <w:rPr>
                  <w:rFonts w:ascii="Times New Roman" w:hAnsi="Times New Roman" w:cs="Times New Roman"/>
                  <w:sz w:val="24"/>
                  <w:szCs w:val="24"/>
                  <w:lang w:val="en-US"/>
                </w:rPr>
                <w:delText xml:space="preserve"> </w:delText>
              </w:r>
            </w:del>
          </w:p>
          <w:p w:rsidR="0008686A" w:rsidRPr="00DF2EE0" w:rsidDel="00EB25B4" w:rsidRDefault="0008686A">
            <w:pPr>
              <w:spacing w:after="0" w:line="240" w:lineRule="auto"/>
              <w:jc w:val="both"/>
              <w:rPr>
                <w:del w:id="9050" w:author="Ведель Алевтина Васильевна" w:date="2022-10-20T15:32:00Z"/>
                <w:rFonts w:ascii="Times New Roman" w:hAnsi="Times New Roman" w:cs="Times New Roman"/>
                <w:sz w:val="24"/>
                <w:szCs w:val="24"/>
                <w:lang w:val="en-US"/>
                <w:rPrChange w:id="9051" w:author="Ведель Алевтина Васильевна" w:date="2022-10-20T16:09:00Z">
                  <w:rPr>
                    <w:del w:id="9052" w:author="Ведель Алевтина Васильевна" w:date="2022-10-20T15:32:00Z"/>
                    <w:rFonts w:ascii="Times New Roman" w:hAnsi="Times New Roman" w:cs="Times New Roman"/>
                    <w:sz w:val="24"/>
                    <w:szCs w:val="24"/>
                  </w:rPr>
                </w:rPrChange>
              </w:rPr>
              <w:pPrChange w:id="9053" w:author="user" w:date="2022-02-23T17:37:00Z">
                <w:pPr>
                  <w:spacing w:after="0" w:line="240" w:lineRule="auto"/>
                  <w:ind w:firstLine="567"/>
                  <w:jc w:val="both"/>
                </w:pPr>
              </w:pPrChange>
            </w:pPr>
          </w:p>
        </w:tc>
        <w:tc>
          <w:tcPr>
            <w:tcW w:w="1713" w:type="dxa"/>
            <w:vMerge w:val="restart"/>
            <w:tcBorders>
              <w:top w:val="single" w:sz="5" w:space="0" w:color="000000"/>
              <w:left w:val="single" w:sz="5" w:space="0" w:color="000000"/>
              <w:right w:val="single" w:sz="5" w:space="0" w:color="000000"/>
            </w:tcBorders>
            <w:shd w:val="clear" w:color="auto" w:fill="auto"/>
          </w:tcPr>
          <w:p w:rsidR="0008686A" w:rsidRPr="0081513B" w:rsidDel="00EB25B4" w:rsidRDefault="0008686A">
            <w:pPr>
              <w:spacing w:after="0" w:line="240" w:lineRule="auto"/>
              <w:jc w:val="both"/>
              <w:rPr>
                <w:del w:id="9054" w:author="Ведель Алевтина Васильевна" w:date="2022-10-20T15:32:00Z"/>
                <w:rFonts w:ascii="Times New Roman" w:hAnsi="Times New Roman" w:cs="Times New Roman"/>
                <w:sz w:val="24"/>
                <w:szCs w:val="24"/>
                <w:lang w:val="en-US"/>
              </w:rPr>
              <w:pPrChange w:id="9055" w:author="user" w:date="2022-02-23T17:37:00Z">
                <w:pPr>
                  <w:spacing w:after="0" w:line="240" w:lineRule="auto"/>
                  <w:ind w:firstLine="567"/>
                  <w:jc w:val="both"/>
                </w:pPr>
              </w:pPrChange>
            </w:pPr>
            <w:del w:id="9056" w:author="Ведель Алевтина Васильевна" w:date="2022-10-20T15:32:00Z">
              <w:r w:rsidRPr="0081513B" w:rsidDel="00EB25B4">
                <w:rPr>
                  <w:rFonts w:ascii="Times New Roman" w:hAnsi="Times New Roman" w:cs="Times New Roman"/>
                  <w:sz w:val="24"/>
                  <w:szCs w:val="24"/>
                  <w:lang w:val="en-US"/>
                </w:rPr>
                <w:delText>Year of</w:delText>
              </w:r>
            </w:del>
          </w:p>
          <w:p w:rsidR="0008686A" w:rsidRPr="00DF2EE0" w:rsidDel="00EB25B4" w:rsidRDefault="0008686A">
            <w:pPr>
              <w:spacing w:after="0" w:line="240" w:lineRule="auto"/>
              <w:jc w:val="both"/>
              <w:rPr>
                <w:del w:id="9057" w:author="Ведель Алевтина Васильевна" w:date="2022-10-20T15:32:00Z"/>
                <w:rFonts w:ascii="Times New Roman" w:hAnsi="Times New Roman" w:cs="Times New Roman"/>
                <w:sz w:val="24"/>
                <w:szCs w:val="24"/>
                <w:lang w:val="en-US"/>
                <w:rPrChange w:id="9058" w:author="Ведель Алевтина Васильевна" w:date="2022-10-20T16:09:00Z">
                  <w:rPr>
                    <w:del w:id="9059" w:author="Ведель Алевтина Васильевна" w:date="2022-10-20T15:32:00Z"/>
                    <w:rFonts w:ascii="Times New Roman" w:hAnsi="Times New Roman" w:cs="Times New Roman"/>
                    <w:sz w:val="24"/>
                    <w:szCs w:val="24"/>
                  </w:rPr>
                </w:rPrChange>
              </w:rPr>
              <w:pPrChange w:id="9060" w:author="user" w:date="2022-02-23T17:37:00Z">
                <w:pPr>
                  <w:spacing w:after="0" w:line="240" w:lineRule="auto"/>
                  <w:ind w:firstLine="567"/>
                  <w:jc w:val="both"/>
                </w:pPr>
              </w:pPrChange>
            </w:pPr>
            <w:del w:id="9061" w:author="Ведель Алевтина Васильевна" w:date="2022-10-20T15:32:00Z">
              <w:r w:rsidRPr="0081513B" w:rsidDel="00EB25B4">
                <w:rPr>
                  <w:rFonts w:ascii="Times New Roman" w:hAnsi="Times New Roman" w:cs="Times New Roman"/>
                  <w:sz w:val="24"/>
                  <w:szCs w:val="24"/>
                  <w:lang w:val="en-US"/>
                </w:rPr>
                <w:delText xml:space="preserve">commissioning </w:delText>
              </w:r>
            </w:del>
          </w:p>
        </w:tc>
        <w:tc>
          <w:tcPr>
            <w:tcW w:w="1418" w:type="dxa"/>
            <w:vMerge w:val="restart"/>
            <w:tcBorders>
              <w:top w:val="single" w:sz="5" w:space="0" w:color="000000"/>
              <w:left w:val="single" w:sz="5" w:space="0" w:color="000000"/>
              <w:right w:val="single" w:sz="5" w:space="0" w:color="000000"/>
            </w:tcBorders>
            <w:shd w:val="clear" w:color="auto" w:fill="auto"/>
          </w:tcPr>
          <w:p w:rsidR="0008686A" w:rsidRPr="0081513B" w:rsidDel="00EB25B4" w:rsidRDefault="0008686A">
            <w:pPr>
              <w:spacing w:after="0" w:line="240" w:lineRule="auto"/>
              <w:jc w:val="both"/>
              <w:rPr>
                <w:del w:id="9062" w:author="Ведель Алевтина Васильевна" w:date="2022-10-20T15:32:00Z"/>
                <w:rFonts w:ascii="Times New Roman" w:hAnsi="Times New Roman" w:cs="Times New Roman"/>
                <w:sz w:val="24"/>
                <w:szCs w:val="24"/>
                <w:lang w:val="en-US"/>
              </w:rPr>
              <w:pPrChange w:id="9063" w:author="user" w:date="2022-02-23T17:37:00Z">
                <w:pPr>
                  <w:spacing w:after="0" w:line="240" w:lineRule="auto"/>
                  <w:ind w:firstLine="567"/>
                  <w:jc w:val="both"/>
                </w:pPr>
              </w:pPrChange>
            </w:pPr>
            <w:del w:id="9064" w:author="Ведель Алевтина Васильевна" w:date="2022-10-20T15:32:00Z">
              <w:r w:rsidRPr="0081513B" w:rsidDel="00EB25B4">
                <w:rPr>
                  <w:rFonts w:ascii="Times New Roman" w:hAnsi="Times New Roman" w:cs="Times New Roman"/>
                  <w:sz w:val="24"/>
                  <w:szCs w:val="24"/>
                  <w:lang w:val="en-US"/>
                </w:rPr>
                <w:delText>Type of</w:delText>
              </w:r>
            </w:del>
          </w:p>
          <w:p w:rsidR="0008686A" w:rsidRPr="00DF2EE0" w:rsidDel="00EB25B4" w:rsidRDefault="0008686A">
            <w:pPr>
              <w:spacing w:after="0" w:line="240" w:lineRule="auto"/>
              <w:jc w:val="both"/>
              <w:rPr>
                <w:del w:id="9065" w:author="Ведель Алевтина Васильевна" w:date="2022-10-20T15:32:00Z"/>
                <w:rFonts w:ascii="Times New Roman" w:hAnsi="Times New Roman" w:cs="Times New Roman"/>
                <w:sz w:val="24"/>
                <w:szCs w:val="24"/>
                <w:lang w:val="en-US"/>
                <w:rPrChange w:id="9066" w:author="Ведель Алевтина Васильевна" w:date="2022-10-20T16:09:00Z">
                  <w:rPr>
                    <w:del w:id="9067" w:author="Ведель Алевтина Васильевна" w:date="2022-10-20T15:32:00Z"/>
                    <w:rFonts w:ascii="Times New Roman" w:hAnsi="Times New Roman" w:cs="Times New Roman"/>
                    <w:sz w:val="24"/>
                    <w:szCs w:val="24"/>
                  </w:rPr>
                </w:rPrChange>
              </w:rPr>
              <w:pPrChange w:id="9068" w:author="user" w:date="2022-02-23T17:37:00Z">
                <w:pPr>
                  <w:spacing w:after="0" w:line="240" w:lineRule="auto"/>
                  <w:ind w:firstLine="567"/>
                  <w:jc w:val="both"/>
                </w:pPr>
              </w:pPrChange>
            </w:pPr>
            <w:del w:id="9069" w:author="Ведель Алевтина Васильевна" w:date="2022-10-20T15:32:00Z">
              <w:r w:rsidRPr="0081513B" w:rsidDel="00EB25B4">
                <w:rPr>
                  <w:rFonts w:ascii="Times New Roman" w:hAnsi="Times New Roman" w:cs="Times New Roman"/>
                  <w:sz w:val="24"/>
                  <w:szCs w:val="24"/>
                  <w:lang w:val="en-US"/>
                </w:rPr>
                <w:delText>building</w:delText>
              </w:r>
            </w:del>
          </w:p>
          <w:p w:rsidR="0008686A" w:rsidRPr="00DF2EE0" w:rsidDel="00EB25B4" w:rsidRDefault="0008686A">
            <w:pPr>
              <w:spacing w:after="0" w:line="240" w:lineRule="auto"/>
              <w:jc w:val="both"/>
              <w:rPr>
                <w:del w:id="9070" w:author="Ведель Алевтина Васильевна" w:date="2022-10-20T15:32:00Z"/>
                <w:rFonts w:ascii="Times New Roman" w:hAnsi="Times New Roman" w:cs="Times New Roman"/>
                <w:sz w:val="24"/>
                <w:szCs w:val="24"/>
                <w:lang w:val="en-US"/>
                <w:rPrChange w:id="9071" w:author="Ведель Алевтина Васильевна" w:date="2022-10-20T16:09:00Z">
                  <w:rPr>
                    <w:del w:id="9072" w:author="Ведель Алевтина Васильевна" w:date="2022-10-20T15:32:00Z"/>
                    <w:rFonts w:ascii="Times New Roman" w:hAnsi="Times New Roman" w:cs="Times New Roman"/>
                    <w:sz w:val="24"/>
                    <w:szCs w:val="24"/>
                  </w:rPr>
                </w:rPrChange>
              </w:rPr>
              <w:pPrChange w:id="9073" w:author="user" w:date="2022-02-23T17:37:00Z">
                <w:pPr>
                  <w:spacing w:after="0" w:line="240" w:lineRule="auto"/>
                  <w:ind w:firstLine="567"/>
                  <w:jc w:val="both"/>
                </w:pPr>
              </w:pPrChange>
            </w:pPr>
          </w:p>
        </w:tc>
        <w:tc>
          <w:tcPr>
            <w:tcW w:w="2551" w:type="dxa"/>
            <w:gridSpan w:val="2"/>
            <w:tcBorders>
              <w:top w:val="single" w:sz="5" w:space="0" w:color="000000"/>
              <w:left w:val="single" w:sz="5" w:space="0" w:color="000000"/>
              <w:bottom w:val="single" w:sz="5" w:space="0" w:color="000000"/>
              <w:right w:val="single" w:sz="5" w:space="0" w:color="000000"/>
            </w:tcBorders>
            <w:shd w:val="clear" w:color="auto" w:fill="auto"/>
          </w:tcPr>
          <w:p w:rsidR="0008686A" w:rsidRPr="0081513B" w:rsidDel="00EB25B4" w:rsidRDefault="0008686A">
            <w:pPr>
              <w:spacing w:after="0" w:line="240" w:lineRule="auto"/>
              <w:jc w:val="both"/>
              <w:rPr>
                <w:del w:id="9074" w:author="Ведель Алевтина Васильевна" w:date="2022-10-20T15:32:00Z"/>
                <w:rFonts w:ascii="Times New Roman" w:hAnsi="Times New Roman" w:cs="Times New Roman"/>
                <w:sz w:val="24"/>
                <w:szCs w:val="24"/>
                <w:lang w:val="en-US"/>
              </w:rPr>
              <w:pPrChange w:id="9075" w:author="user" w:date="2022-02-23T17:37:00Z">
                <w:pPr>
                  <w:spacing w:after="0" w:line="240" w:lineRule="auto"/>
                  <w:ind w:firstLine="567"/>
                  <w:jc w:val="both"/>
                </w:pPr>
              </w:pPrChange>
            </w:pPr>
            <w:del w:id="9076" w:author="Ведель Алевтина Васильевна" w:date="2022-10-20T15:32:00Z">
              <w:r w:rsidRPr="0081513B" w:rsidDel="00EB25B4">
                <w:rPr>
                  <w:rFonts w:ascii="Times New Roman" w:hAnsi="Times New Roman" w:cs="Times New Roman"/>
                  <w:sz w:val="24"/>
                  <w:szCs w:val="24"/>
                  <w:lang w:val="en-US"/>
                </w:rPr>
                <w:delText>Year of repair</w:delText>
              </w:r>
            </w:del>
          </w:p>
          <w:p w:rsidR="0008686A" w:rsidRPr="00DF2EE0" w:rsidDel="00EB25B4" w:rsidRDefault="0008686A">
            <w:pPr>
              <w:spacing w:after="0" w:line="240" w:lineRule="auto"/>
              <w:jc w:val="both"/>
              <w:rPr>
                <w:del w:id="9077" w:author="Ведель Алевтина Васильевна" w:date="2022-10-20T15:32:00Z"/>
                <w:rFonts w:ascii="Times New Roman" w:hAnsi="Times New Roman" w:cs="Times New Roman"/>
                <w:sz w:val="24"/>
                <w:szCs w:val="24"/>
                <w:lang w:val="en-US"/>
                <w:rPrChange w:id="9078" w:author="Ведель Алевтина Васильевна" w:date="2022-10-20T16:09:00Z">
                  <w:rPr>
                    <w:del w:id="9079" w:author="Ведель Алевтина Васильевна" w:date="2022-10-20T15:32:00Z"/>
                    <w:rFonts w:ascii="Times New Roman" w:hAnsi="Times New Roman" w:cs="Times New Roman"/>
                    <w:sz w:val="24"/>
                    <w:szCs w:val="24"/>
                  </w:rPr>
                </w:rPrChange>
              </w:rPr>
              <w:pPrChange w:id="9080" w:author="user" w:date="2022-02-23T17:37:00Z">
                <w:pPr>
                  <w:spacing w:after="0" w:line="240" w:lineRule="auto"/>
                  <w:ind w:firstLine="567"/>
                  <w:jc w:val="both"/>
                </w:pPr>
              </w:pPrChange>
            </w:pPr>
          </w:p>
        </w:tc>
        <w:tc>
          <w:tcPr>
            <w:tcW w:w="1418" w:type="dxa"/>
            <w:vMerge w:val="restart"/>
            <w:tcBorders>
              <w:top w:val="single" w:sz="5" w:space="0" w:color="000000"/>
              <w:left w:val="single" w:sz="5" w:space="0" w:color="000000"/>
              <w:right w:val="single" w:sz="5" w:space="0" w:color="000000"/>
            </w:tcBorders>
            <w:shd w:val="clear" w:color="auto" w:fill="auto"/>
          </w:tcPr>
          <w:p w:rsidR="0008686A" w:rsidRPr="0081513B" w:rsidDel="00EB25B4" w:rsidRDefault="0008686A">
            <w:pPr>
              <w:spacing w:after="0" w:line="240" w:lineRule="auto"/>
              <w:jc w:val="both"/>
              <w:rPr>
                <w:del w:id="9081" w:author="Ведель Алевтина Васильевна" w:date="2022-10-20T15:32:00Z"/>
                <w:rFonts w:ascii="Times New Roman" w:hAnsi="Times New Roman" w:cs="Times New Roman"/>
                <w:sz w:val="24"/>
                <w:szCs w:val="24"/>
                <w:lang w:val="en-US"/>
              </w:rPr>
              <w:pPrChange w:id="9082" w:author="user" w:date="2022-02-23T17:37:00Z">
                <w:pPr>
                  <w:spacing w:after="0" w:line="240" w:lineRule="auto"/>
                  <w:ind w:firstLine="567"/>
                  <w:jc w:val="both"/>
                </w:pPr>
              </w:pPrChange>
            </w:pPr>
            <w:del w:id="9083" w:author="Ведель Алевтина Васильевна" w:date="2022-10-20T15:32:00Z">
              <w:r w:rsidRPr="0081513B" w:rsidDel="00EB25B4">
                <w:rPr>
                  <w:rFonts w:ascii="Times New Roman" w:hAnsi="Times New Roman" w:cs="Times New Roman"/>
                  <w:sz w:val="24"/>
                  <w:szCs w:val="24"/>
                  <w:lang w:val="en-US"/>
                </w:rPr>
                <w:delText>Number of</w:delText>
              </w:r>
            </w:del>
          </w:p>
          <w:p w:rsidR="0008686A" w:rsidRPr="0081513B" w:rsidDel="00EB25B4" w:rsidRDefault="0008686A">
            <w:pPr>
              <w:spacing w:after="0" w:line="240" w:lineRule="auto"/>
              <w:jc w:val="both"/>
              <w:rPr>
                <w:del w:id="9084" w:author="Ведель Алевтина Васильевна" w:date="2022-10-20T15:32:00Z"/>
                <w:rFonts w:ascii="Times New Roman" w:hAnsi="Times New Roman" w:cs="Times New Roman"/>
                <w:sz w:val="24"/>
                <w:szCs w:val="24"/>
                <w:lang w:val="en-US"/>
              </w:rPr>
              <w:pPrChange w:id="9085" w:author="user" w:date="2022-02-23T17:37:00Z">
                <w:pPr>
                  <w:spacing w:after="0" w:line="240" w:lineRule="auto"/>
                  <w:ind w:firstLine="567"/>
                  <w:jc w:val="both"/>
                </w:pPr>
              </w:pPrChange>
            </w:pPr>
            <w:del w:id="9086" w:author="Ведель Алевтина Васильевна" w:date="2022-10-20T15:32:00Z">
              <w:r w:rsidRPr="0081513B" w:rsidDel="00EB25B4">
                <w:rPr>
                  <w:rFonts w:ascii="Times New Roman" w:hAnsi="Times New Roman" w:cs="Times New Roman"/>
                  <w:sz w:val="24"/>
                  <w:szCs w:val="24"/>
                  <w:lang w:val="en-US"/>
                </w:rPr>
                <w:delText>people in need</w:delText>
              </w:r>
            </w:del>
          </w:p>
          <w:p w:rsidR="0008686A" w:rsidRPr="0081513B" w:rsidDel="00EB25B4" w:rsidRDefault="0008686A">
            <w:pPr>
              <w:spacing w:after="0" w:line="240" w:lineRule="auto"/>
              <w:jc w:val="both"/>
              <w:rPr>
                <w:del w:id="9087" w:author="Ведель Алевтина Васильевна" w:date="2022-10-20T15:32:00Z"/>
                <w:rFonts w:ascii="Times New Roman" w:hAnsi="Times New Roman" w:cs="Times New Roman"/>
                <w:sz w:val="24"/>
                <w:szCs w:val="24"/>
                <w:lang w:val="en-US"/>
              </w:rPr>
              <w:pPrChange w:id="9088" w:author="user" w:date="2022-02-23T17:37:00Z">
                <w:pPr>
                  <w:spacing w:after="0" w:line="240" w:lineRule="auto"/>
                  <w:ind w:firstLine="567"/>
                  <w:jc w:val="both"/>
                </w:pPr>
              </w:pPrChange>
            </w:pPr>
          </w:p>
          <w:p w:rsidR="0008686A" w:rsidRPr="0081513B" w:rsidDel="00EB25B4" w:rsidRDefault="0008686A">
            <w:pPr>
              <w:spacing w:after="0" w:line="240" w:lineRule="auto"/>
              <w:jc w:val="both"/>
              <w:rPr>
                <w:del w:id="9089" w:author="Ведель Алевтина Васильевна" w:date="2022-10-20T15:32:00Z"/>
                <w:rFonts w:ascii="Times New Roman" w:hAnsi="Times New Roman" w:cs="Times New Roman"/>
                <w:sz w:val="24"/>
                <w:szCs w:val="24"/>
                <w:lang w:val="en-US"/>
              </w:rPr>
              <w:pPrChange w:id="9090" w:author="user" w:date="2022-02-23T17:37:00Z">
                <w:pPr>
                  <w:spacing w:after="0" w:line="240" w:lineRule="auto"/>
                  <w:ind w:firstLine="567"/>
                  <w:jc w:val="both"/>
                </w:pPr>
              </w:pPrChange>
            </w:pPr>
          </w:p>
        </w:tc>
      </w:tr>
      <w:tr w:rsidR="0008686A" w:rsidRPr="00DF2EE0" w:rsidDel="00EB25B4" w:rsidTr="0008686A">
        <w:trPr>
          <w:trHeight w:hRule="exact" w:val="664"/>
          <w:del w:id="9091" w:author="Ведель Алевтина Васильевна" w:date="2022-10-20T15:32:00Z"/>
        </w:trPr>
        <w:tc>
          <w:tcPr>
            <w:tcW w:w="1524" w:type="dxa"/>
            <w:vMerge/>
            <w:tcBorders>
              <w:left w:val="single" w:sz="5" w:space="0" w:color="000000"/>
              <w:bottom w:val="single" w:sz="5" w:space="0" w:color="000000"/>
              <w:right w:val="single" w:sz="4" w:space="0" w:color="auto"/>
            </w:tcBorders>
            <w:shd w:val="clear" w:color="auto" w:fill="auto"/>
          </w:tcPr>
          <w:p w:rsidR="0008686A" w:rsidRPr="0081513B" w:rsidDel="00EB25B4" w:rsidRDefault="0008686A">
            <w:pPr>
              <w:spacing w:after="0" w:line="240" w:lineRule="auto"/>
              <w:jc w:val="both"/>
              <w:rPr>
                <w:del w:id="9092" w:author="Ведель Алевтина Васильевна" w:date="2022-10-20T15:32:00Z"/>
                <w:rFonts w:ascii="Times New Roman" w:hAnsi="Times New Roman" w:cs="Times New Roman"/>
                <w:sz w:val="24"/>
                <w:szCs w:val="24"/>
                <w:lang w:val="en-US"/>
              </w:rPr>
              <w:pPrChange w:id="9093" w:author="user" w:date="2022-02-23T17:37:00Z">
                <w:pPr>
                  <w:spacing w:after="0" w:line="240" w:lineRule="auto"/>
                  <w:ind w:firstLine="567"/>
                  <w:jc w:val="both"/>
                </w:pPr>
              </w:pPrChange>
            </w:pPr>
          </w:p>
        </w:tc>
        <w:tc>
          <w:tcPr>
            <w:tcW w:w="1016" w:type="dxa"/>
            <w:vMerge/>
            <w:tcBorders>
              <w:left w:val="single" w:sz="4" w:space="0" w:color="auto"/>
              <w:bottom w:val="single" w:sz="5" w:space="0" w:color="000000"/>
              <w:right w:val="single" w:sz="5" w:space="0" w:color="000000"/>
            </w:tcBorders>
            <w:shd w:val="clear" w:color="auto" w:fill="auto"/>
          </w:tcPr>
          <w:p w:rsidR="0008686A" w:rsidRPr="0081513B" w:rsidDel="00EB25B4" w:rsidRDefault="0008686A">
            <w:pPr>
              <w:spacing w:after="0" w:line="240" w:lineRule="auto"/>
              <w:jc w:val="both"/>
              <w:rPr>
                <w:del w:id="9094" w:author="Ведель Алевтина Васильевна" w:date="2022-10-20T15:32:00Z"/>
                <w:rFonts w:ascii="Times New Roman" w:hAnsi="Times New Roman" w:cs="Times New Roman"/>
                <w:sz w:val="24"/>
                <w:szCs w:val="24"/>
                <w:lang w:val="en-US"/>
              </w:rPr>
              <w:pPrChange w:id="9095" w:author="user" w:date="2022-02-23T17:37:00Z">
                <w:pPr>
                  <w:spacing w:after="0" w:line="240" w:lineRule="auto"/>
                  <w:ind w:firstLine="567"/>
                  <w:jc w:val="both"/>
                </w:pPr>
              </w:pPrChange>
            </w:pPr>
          </w:p>
        </w:tc>
        <w:tc>
          <w:tcPr>
            <w:tcW w:w="1713" w:type="dxa"/>
            <w:vMerge/>
            <w:tcBorders>
              <w:left w:val="single" w:sz="5" w:space="0" w:color="000000"/>
              <w:bottom w:val="single" w:sz="5" w:space="0" w:color="000000"/>
              <w:right w:val="single" w:sz="5" w:space="0" w:color="000000"/>
            </w:tcBorders>
            <w:shd w:val="clear" w:color="auto" w:fill="auto"/>
          </w:tcPr>
          <w:p w:rsidR="0008686A" w:rsidRPr="0081513B" w:rsidDel="00EB25B4" w:rsidRDefault="0008686A">
            <w:pPr>
              <w:spacing w:after="0" w:line="240" w:lineRule="auto"/>
              <w:jc w:val="both"/>
              <w:rPr>
                <w:del w:id="9096" w:author="Ведель Алевтина Васильевна" w:date="2022-10-20T15:32:00Z"/>
                <w:rFonts w:ascii="Times New Roman" w:hAnsi="Times New Roman" w:cs="Times New Roman"/>
                <w:sz w:val="24"/>
                <w:szCs w:val="24"/>
                <w:lang w:val="en-US"/>
              </w:rPr>
              <w:pPrChange w:id="9097" w:author="user" w:date="2022-02-23T17:37:00Z">
                <w:pPr>
                  <w:spacing w:after="0" w:line="240" w:lineRule="auto"/>
                  <w:ind w:firstLine="567"/>
                  <w:jc w:val="both"/>
                </w:pPr>
              </w:pPrChange>
            </w:pPr>
          </w:p>
        </w:tc>
        <w:tc>
          <w:tcPr>
            <w:tcW w:w="1418" w:type="dxa"/>
            <w:vMerge/>
            <w:tcBorders>
              <w:left w:val="single" w:sz="5" w:space="0" w:color="000000"/>
              <w:bottom w:val="single" w:sz="5" w:space="0" w:color="000000"/>
              <w:right w:val="single" w:sz="5" w:space="0" w:color="000000"/>
            </w:tcBorders>
            <w:shd w:val="clear" w:color="auto" w:fill="auto"/>
          </w:tcPr>
          <w:p w:rsidR="0008686A" w:rsidRPr="0081513B" w:rsidDel="00EB25B4" w:rsidRDefault="0008686A">
            <w:pPr>
              <w:spacing w:after="0" w:line="240" w:lineRule="auto"/>
              <w:jc w:val="both"/>
              <w:rPr>
                <w:del w:id="9098" w:author="Ведель Алевтина Васильевна" w:date="2022-10-20T15:32:00Z"/>
                <w:rFonts w:ascii="Times New Roman" w:hAnsi="Times New Roman" w:cs="Times New Roman"/>
                <w:sz w:val="24"/>
                <w:szCs w:val="24"/>
                <w:lang w:val="en-US"/>
              </w:rPr>
              <w:pPrChange w:id="9099" w:author="user" w:date="2022-02-23T17:37:00Z">
                <w:pPr>
                  <w:spacing w:after="0" w:line="240" w:lineRule="auto"/>
                  <w:ind w:firstLine="567"/>
                  <w:jc w:val="both"/>
                </w:pPr>
              </w:pPrChange>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08686A" w:rsidRPr="0081513B" w:rsidDel="00EB25B4" w:rsidRDefault="0081513B">
            <w:pPr>
              <w:spacing w:after="0" w:line="240" w:lineRule="auto"/>
              <w:jc w:val="both"/>
              <w:rPr>
                <w:del w:id="9100" w:author="Ведель Алевтина Васильевна" w:date="2022-10-20T15:32:00Z"/>
                <w:rFonts w:ascii="Times New Roman" w:hAnsi="Times New Roman" w:cs="Times New Roman"/>
                <w:sz w:val="24"/>
                <w:szCs w:val="24"/>
                <w:lang w:val="en-US"/>
              </w:rPr>
              <w:pPrChange w:id="9101" w:author="user" w:date="2022-02-23T17:37:00Z">
                <w:pPr>
                  <w:spacing w:after="0" w:line="240" w:lineRule="auto"/>
                  <w:ind w:firstLine="567"/>
                  <w:jc w:val="both"/>
                </w:pPr>
              </w:pPrChange>
            </w:pPr>
            <w:del w:id="9102" w:author="Ведель Алевтина Васильевна" w:date="2022-10-20T15:32:00Z">
              <w:r w:rsidRPr="0081513B" w:rsidDel="00EB25B4">
                <w:rPr>
                  <w:rFonts w:ascii="Times New Roman" w:hAnsi="Times New Roman" w:cs="Times New Roman"/>
                  <w:sz w:val="24"/>
                  <w:szCs w:val="24"/>
                  <w:lang w:val="en-US"/>
                </w:rPr>
                <w:delText>Capital</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08686A" w:rsidRPr="0081513B" w:rsidDel="00EB25B4" w:rsidRDefault="00D61F42">
            <w:pPr>
              <w:spacing w:after="0" w:line="240" w:lineRule="auto"/>
              <w:jc w:val="both"/>
              <w:rPr>
                <w:del w:id="9103" w:author="Ведель Алевтина Васильевна" w:date="2022-10-20T15:32:00Z"/>
                <w:rFonts w:ascii="Times New Roman" w:hAnsi="Times New Roman" w:cs="Times New Roman"/>
                <w:sz w:val="24"/>
                <w:szCs w:val="24"/>
                <w:lang w:val="en-US"/>
              </w:rPr>
              <w:pPrChange w:id="9104" w:author="user" w:date="2022-02-23T17:37:00Z">
                <w:pPr>
                  <w:spacing w:after="0" w:line="240" w:lineRule="auto"/>
                  <w:ind w:firstLine="567"/>
                  <w:jc w:val="both"/>
                </w:pPr>
              </w:pPrChange>
            </w:pPr>
            <w:del w:id="9105" w:author="Ведель Алевтина Васильевна" w:date="2022-10-20T15:32:00Z">
              <w:r w:rsidRPr="00D61F42" w:rsidDel="00EB25B4">
                <w:rPr>
                  <w:rFonts w:ascii="Times New Roman" w:hAnsi="Times New Roman" w:cs="Times New Roman"/>
                  <w:sz w:val="24"/>
                  <w:szCs w:val="24"/>
                  <w:lang w:val="en-US"/>
                </w:rPr>
                <w:delText>Face-lift</w:delText>
              </w:r>
            </w:del>
          </w:p>
        </w:tc>
        <w:tc>
          <w:tcPr>
            <w:tcW w:w="1418" w:type="dxa"/>
            <w:vMerge/>
            <w:tcBorders>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106" w:author="Ведель Алевтина Васильевна" w:date="2022-10-20T15:32:00Z"/>
                <w:rFonts w:ascii="Times New Roman" w:hAnsi="Times New Roman" w:cs="Times New Roman"/>
                <w:sz w:val="24"/>
                <w:szCs w:val="24"/>
                <w:lang w:val="en-US"/>
                <w:rPrChange w:id="9107" w:author="Ведель Алевтина Васильевна" w:date="2022-10-20T16:09:00Z">
                  <w:rPr>
                    <w:del w:id="9108" w:author="Ведель Алевтина Васильевна" w:date="2022-10-20T15:32:00Z"/>
                    <w:rFonts w:ascii="Times New Roman" w:hAnsi="Times New Roman" w:cs="Times New Roman"/>
                    <w:sz w:val="24"/>
                    <w:szCs w:val="24"/>
                  </w:rPr>
                </w:rPrChange>
              </w:rPr>
              <w:pPrChange w:id="9109" w:author="user" w:date="2022-02-23T17:37:00Z">
                <w:pPr>
                  <w:spacing w:after="0" w:line="240" w:lineRule="auto"/>
                  <w:ind w:firstLine="567"/>
                  <w:jc w:val="both"/>
                </w:pPr>
              </w:pPrChange>
            </w:pPr>
          </w:p>
        </w:tc>
      </w:tr>
      <w:tr w:rsidR="0081513B" w:rsidRPr="00DF2EE0" w:rsidDel="00EB25B4" w:rsidTr="0008686A">
        <w:trPr>
          <w:trHeight w:hRule="exact" w:val="976"/>
          <w:del w:id="9110" w:author="Ведель Алевтина Васильевна" w:date="2022-10-20T15:32:00Z"/>
        </w:trPr>
        <w:tc>
          <w:tcPr>
            <w:tcW w:w="1524" w:type="dxa"/>
            <w:tcBorders>
              <w:top w:val="single" w:sz="5" w:space="0" w:color="000000"/>
              <w:left w:val="single" w:sz="5" w:space="0" w:color="000000"/>
              <w:bottom w:val="single" w:sz="5" w:space="0" w:color="000000"/>
              <w:right w:val="single" w:sz="4" w:space="0" w:color="auto"/>
            </w:tcBorders>
            <w:shd w:val="clear" w:color="auto" w:fill="auto"/>
          </w:tcPr>
          <w:p w:rsidR="0081513B" w:rsidRPr="00DF2EE0" w:rsidDel="00EB25B4" w:rsidRDefault="0081513B">
            <w:pPr>
              <w:rPr>
                <w:del w:id="9111" w:author="Ведель Алевтина Васильевна" w:date="2022-10-20T15:32:00Z"/>
                <w:rFonts w:ascii="Times New Roman" w:hAnsi="Times New Roman" w:cs="Times New Roman"/>
                <w:lang w:val="en-US"/>
                <w:rPrChange w:id="9112" w:author="Ведель Алевтина Васильевна" w:date="2022-10-20T16:09:00Z">
                  <w:rPr>
                    <w:del w:id="9113" w:author="Ведель Алевтина Васильевна" w:date="2022-10-20T15:32:00Z"/>
                    <w:rFonts w:ascii="Times New Roman" w:hAnsi="Times New Roman" w:cs="Times New Roman"/>
                  </w:rPr>
                </w:rPrChange>
              </w:rPr>
              <w:pPrChange w:id="9114" w:author="user" w:date="2022-02-23T17:37:00Z">
                <w:pPr>
                  <w:ind w:firstLine="567"/>
                </w:pPr>
              </w:pPrChange>
            </w:pPr>
            <w:del w:id="9115" w:author="Ведель Алевтина Васильевна" w:date="2022-10-20T15:32:00Z">
              <w:r w:rsidRPr="00DF2EE0" w:rsidDel="00EB25B4">
                <w:rPr>
                  <w:rFonts w:ascii="Times New Roman" w:hAnsi="Times New Roman" w:cs="Times New Roman"/>
                  <w:lang w:val="en-US"/>
                  <w:rPrChange w:id="9116" w:author="Ведель Алевтина Васильевна" w:date="2022-10-20T16:09:00Z">
                    <w:rPr>
                      <w:rFonts w:ascii="Times New Roman" w:hAnsi="Times New Roman" w:cs="Times New Roman"/>
                    </w:rPr>
                  </w:rPrChange>
                </w:rPr>
                <w:delText xml:space="preserve">Academic building No. 1 (buffet)  </w:delText>
              </w:r>
            </w:del>
            <w:ins w:id="9117" w:author="user" w:date="2022-02-23T17:36:00Z">
              <w:del w:id="9118" w:author="Ведель Алевтина Васильевна" w:date="2022-10-20T15:32:00Z">
                <w:r w:rsidR="000C7140" w:rsidRPr="00DF2EE0" w:rsidDel="00EB25B4">
                  <w:rPr>
                    <w:rFonts w:ascii="Times New Roman" w:hAnsi="Times New Roman" w:cs="Times New Roman"/>
                    <w:lang w:val="en-US"/>
                    <w:rPrChange w:id="9119" w:author="Ведель Алевтина Васильевна" w:date="2022-10-20T16:09:00Z">
                      <w:rPr>
                        <w:rFonts w:ascii="Times New Roman" w:hAnsi="Times New Roman" w:cs="Times New Roman"/>
                      </w:rPr>
                    </w:rPrChange>
                  </w:rPr>
                  <w:delText xml:space="preserve">buffet) </w:delText>
                </w:r>
              </w:del>
            </w:ins>
          </w:p>
        </w:tc>
        <w:tc>
          <w:tcPr>
            <w:tcW w:w="1016" w:type="dxa"/>
            <w:tcBorders>
              <w:top w:val="single" w:sz="5" w:space="0" w:color="000000"/>
              <w:left w:val="single" w:sz="4" w:space="0" w:color="auto"/>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120" w:author="Ведель Алевтина Васильевна" w:date="2022-10-20T15:32:00Z"/>
                <w:rFonts w:ascii="Times New Roman" w:hAnsi="Times New Roman" w:cs="Times New Roman"/>
                <w:sz w:val="24"/>
                <w:szCs w:val="24"/>
                <w:lang w:val="en-US"/>
                <w:rPrChange w:id="9121" w:author="Ведель Алевтина Васильевна" w:date="2022-10-20T16:09:00Z">
                  <w:rPr>
                    <w:del w:id="9122" w:author="Ведель Алевтина Васильевна" w:date="2022-10-20T15:32:00Z"/>
                    <w:rFonts w:ascii="Times New Roman" w:hAnsi="Times New Roman" w:cs="Times New Roman"/>
                    <w:sz w:val="24"/>
                    <w:szCs w:val="24"/>
                  </w:rPr>
                </w:rPrChange>
              </w:rPr>
              <w:pPrChange w:id="9123" w:author="user" w:date="2022-02-23T17:37:00Z">
                <w:pPr>
                  <w:spacing w:after="0" w:line="240" w:lineRule="auto"/>
                  <w:ind w:firstLine="567"/>
                  <w:jc w:val="both"/>
                </w:pPr>
              </w:pPrChange>
            </w:pPr>
            <w:del w:id="9124" w:author="Ведель Алевтина Васильевна" w:date="2022-10-20T15:32:00Z">
              <w:r w:rsidRPr="00DF2EE0" w:rsidDel="00EB25B4">
                <w:rPr>
                  <w:rFonts w:ascii="Times New Roman" w:hAnsi="Times New Roman" w:cs="Times New Roman"/>
                  <w:sz w:val="24"/>
                  <w:szCs w:val="24"/>
                  <w:lang w:val="en-US"/>
                  <w:rPrChange w:id="9125" w:author="Ведель Алевтина Васильевна" w:date="2022-10-20T16:09:00Z">
                    <w:rPr>
                      <w:rFonts w:ascii="Times New Roman" w:hAnsi="Times New Roman" w:cs="Times New Roman"/>
                      <w:sz w:val="24"/>
                      <w:szCs w:val="24"/>
                    </w:rPr>
                  </w:rPrChange>
                </w:rPr>
                <w:delText>81,3</w:delText>
              </w:r>
            </w:del>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126" w:author="Ведель Алевтина Васильевна" w:date="2022-10-20T15:32:00Z"/>
                <w:rFonts w:ascii="Times New Roman" w:hAnsi="Times New Roman" w:cs="Times New Roman"/>
                <w:sz w:val="24"/>
                <w:szCs w:val="24"/>
                <w:lang w:val="en-US"/>
                <w:rPrChange w:id="9127" w:author="Ведель Алевтина Васильевна" w:date="2022-10-20T16:09:00Z">
                  <w:rPr>
                    <w:del w:id="9128" w:author="Ведель Алевтина Васильевна" w:date="2022-10-20T15:32:00Z"/>
                    <w:rFonts w:ascii="Times New Roman" w:hAnsi="Times New Roman" w:cs="Times New Roman"/>
                    <w:sz w:val="24"/>
                    <w:szCs w:val="24"/>
                  </w:rPr>
                </w:rPrChange>
              </w:rPr>
              <w:pPrChange w:id="9129" w:author="user" w:date="2022-02-23T17:37:00Z">
                <w:pPr>
                  <w:spacing w:after="0" w:line="240" w:lineRule="auto"/>
                  <w:ind w:firstLine="567"/>
                  <w:jc w:val="both"/>
                </w:pPr>
              </w:pPrChange>
            </w:pPr>
            <w:del w:id="9130" w:author="Ведель Алевтина Васильевна" w:date="2022-10-20T15:32:00Z">
              <w:r w:rsidRPr="00DF2EE0" w:rsidDel="00EB25B4">
                <w:rPr>
                  <w:rFonts w:ascii="Times New Roman" w:hAnsi="Times New Roman" w:cs="Times New Roman"/>
                  <w:sz w:val="24"/>
                  <w:szCs w:val="24"/>
                  <w:lang w:val="en-US"/>
                  <w:rPrChange w:id="9131" w:author="Ведель Алевтина Васильевна" w:date="2022-10-20T16:09:00Z">
                    <w:rPr>
                      <w:rFonts w:ascii="Times New Roman" w:hAnsi="Times New Roman" w:cs="Times New Roman"/>
                      <w:sz w:val="24"/>
                      <w:szCs w:val="24"/>
                    </w:rPr>
                  </w:rPrChange>
                </w:rPr>
                <w:delText>1973</w:delText>
              </w:r>
            </w:del>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rPr>
                <w:del w:id="9132" w:author="Ведель Алевтина Васильевна" w:date="2022-10-20T15:32:00Z"/>
                <w:rFonts w:ascii="Times New Roman" w:hAnsi="Times New Roman" w:cs="Times New Roman"/>
                <w:lang w:val="en-US"/>
                <w:rPrChange w:id="9133" w:author="Ведель Алевтина Васильевна" w:date="2022-10-20T16:09:00Z">
                  <w:rPr>
                    <w:del w:id="9134" w:author="Ведель Алевтина Васильевна" w:date="2022-10-20T15:32:00Z"/>
                    <w:rFonts w:ascii="Times New Roman" w:hAnsi="Times New Roman" w:cs="Times New Roman"/>
                  </w:rPr>
                </w:rPrChange>
              </w:rPr>
              <w:pPrChange w:id="9135" w:author="user" w:date="2022-02-23T17:37:00Z">
                <w:pPr>
                  <w:ind w:firstLine="567"/>
                </w:pPr>
              </w:pPrChange>
            </w:pPr>
            <w:del w:id="9136" w:author="Ведель Алевтина Васильевна" w:date="2022-10-20T15:32:00Z">
              <w:r w:rsidRPr="00DF2EE0" w:rsidDel="00EB25B4">
                <w:rPr>
                  <w:rFonts w:ascii="Times New Roman" w:hAnsi="Times New Roman" w:cs="Times New Roman"/>
                  <w:lang w:val="en-US"/>
                  <w:rPrChange w:id="9137" w:author="Ведель Алевтина Васильевна" w:date="2022-10-20T16:09:00Z">
                    <w:rPr>
                      <w:rFonts w:ascii="Times New Roman" w:hAnsi="Times New Roman" w:cs="Times New Roman"/>
                    </w:rPr>
                  </w:rPrChange>
                </w:rPr>
                <w:delText>Typical project</w:delText>
              </w:r>
            </w:del>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138" w:author="Ведель Алевтина Васильевна" w:date="2022-10-20T15:32:00Z"/>
                <w:rFonts w:ascii="Times New Roman" w:hAnsi="Times New Roman" w:cs="Times New Roman"/>
                <w:sz w:val="24"/>
                <w:szCs w:val="24"/>
                <w:lang w:val="en-US"/>
                <w:rPrChange w:id="9139" w:author="Ведель Алевтина Васильевна" w:date="2022-10-20T16:09:00Z">
                  <w:rPr>
                    <w:del w:id="9140" w:author="Ведель Алевтина Васильевна" w:date="2022-10-20T15:32:00Z"/>
                    <w:rFonts w:ascii="Times New Roman" w:hAnsi="Times New Roman" w:cs="Times New Roman"/>
                    <w:sz w:val="24"/>
                    <w:szCs w:val="24"/>
                  </w:rPr>
                </w:rPrChange>
              </w:rPr>
              <w:pPrChange w:id="9141" w:author="user" w:date="2022-02-23T17:37:00Z">
                <w:pPr>
                  <w:spacing w:after="0" w:line="240" w:lineRule="auto"/>
                  <w:ind w:firstLine="567"/>
                  <w:jc w:val="both"/>
                </w:pPr>
              </w:pPrChange>
            </w:pPr>
            <w:del w:id="9142" w:author="Ведель Алевтина Васильевна" w:date="2022-10-20T15:32:00Z">
              <w:r w:rsidRPr="00DF2EE0" w:rsidDel="00EB25B4">
                <w:rPr>
                  <w:rFonts w:ascii="Times New Roman" w:hAnsi="Times New Roman" w:cs="Times New Roman"/>
                  <w:sz w:val="24"/>
                  <w:szCs w:val="24"/>
                  <w:lang w:val="en-US"/>
                  <w:rPrChange w:id="9143" w:author="Ведель Алевтина Васильевна" w:date="2022-10-20T16:09:00Z">
                    <w:rPr>
                      <w:rFonts w:ascii="Times New Roman" w:hAnsi="Times New Roman" w:cs="Times New Roman"/>
                      <w:sz w:val="24"/>
                      <w:szCs w:val="24"/>
                    </w:rPr>
                  </w:rPrChange>
                </w:rPr>
                <w:delText>2013</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144" w:author="Ведель Алевтина Васильевна" w:date="2022-10-20T15:32:00Z"/>
                <w:rFonts w:ascii="Times New Roman" w:hAnsi="Times New Roman" w:cs="Times New Roman"/>
                <w:sz w:val="24"/>
                <w:szCs w:val="24"/>
                <w:lang w:val="en-US"/>
                <w:rPrChange w:id="9145" w:author="Ведель Алевтина Васильевна" w:date="2022-10-20T16:09:00Z">
                  <w:rPr>
                    <w:del w:id="9146" w:author="Ведель Алевтина Васильевна" w:date="2022-10-20T15:32:00Z"/>
                    <w:rFonts w:ascii="Times New Roman" w:hAnsi="Times New Roman" w:cs="Times New Roman"/>
                    <w:sz w:val="24"/>
                    <w:szCs w:val="24"/>
                  </w:rPr>
                </w:rPrChange>
              </w:rPr>
              <w:pPrChange w:id="9147" w:author="user" w:date="2022-02-23T17:37:00Z">
                <w:pPr>
                  <w:spacing w:after="0" w:line="240" w:lineRule="auto"/>
                  <w:ind w:firstLine="567"/>
                  <w:jc w:val="both"/>
                </w:pPr>
              </w:pPrChange>
            </w:pPr>
            <w:del w:id="9148" w:author="Ведель Алевтина Васильевна" w:date="2022-10-20T15:32:00Z">
              <w:r w:rsidRPr="00DF2EE0" w:rsidDel="00EB25B4">
                <w:rPr>
                  <w:rFonts w:ascii="Times New Roman" w:hAnsi="Times New Roman" w:cs="Times New Roman"/>
                  <w:sz w:val="24"/>
                  <w:szCs w:val="24"/>
                  <w:lang w:val="en-US"/>
                  <w:rPrChange w:id="9149" w:author="Ведель Алевтина Васильевна" w:date="2022-10-20T16:09:00Z">
                    <w:rPr>
                      <w:rFonts w:ascii="Times New Roman" w:hAnsi="Times New Roman" w:cs="Times New Roman"/>
                      <w:sz w:val="24"/>
                      <w:szCs w:val="24"/>
                    </w:rPr>
                  </w:rPrChange>
                </w:rPr>
                <w:delText>2018</w:delText>
              </w:r>
            </w:del>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81513B" w:rsidRPr="0081513B" w:rsidDel="00EB25B4" w:rsidRDefault="0081513B">
            <w:pPr>
              <w:spacing w:after="0" w:line="240" w:lineRule="auto"/>
              <w:jc w:val="both"/>
              <w:rPr>
                <w:del w:id="9150" w:author="Ведель Алевтина Васильевна" w:date="2022-10-20T15:32:00Z"/>
                <w:rFonts w:ascii="Times New Roman" w:hAnsi="Times New Roman" w:cs="Times New Roman"/>
                <w:sz w:val="24"/>
                <w:szCs w:val="24"/>
                <w:lang w:val="kk-KZ"/>
              </w:rPr>
              <w:pPrChange w:id="9151" w:author="user" w:date="2022-02-23T17:37:00Z">
                <w:pPr>
                  <w:spacing w:after="0" w:line="240" w:lineRule="auto"/>
                  <w:ind w:firstLine="567"/>
                  <w:jc w:val="both"/>
                </w:pPr>
              </w:pPrChange>
            </w:pPr>
            <w:del w:id="9152" w:author="Ведель Алевтина Васильевна" w:date="2022-10-20T15:32:00Z">
              <w:r w:rsidRPr="00DF2EE0" w:rsidDel="00EB25B4">
                <w:rPr>
                  <w:rFonts w:ascii="Times New Roman" w:hAnsi="Times New Roman" w:cs="Times New Roman"/>
                  <w:sz w:val="24"/>
                  <w:szCs w:val="24"/>
                  <w:lang w:val="en-US"/>
                  <w:rPrChange w:id="9153" w:author="Ведель Алевтина Васильевна" w:date="2022-10-20T16:09:00Z">
                    <w:rPr>
                      <w:rFonts w:ascii="Times New Roman" w:hAnsi="Times New Roman" w:cs="Times New Roman"/>
                      <w:sz w:val="24"/>
                      <w:szCs w:val="24"/>
                    </w:rPr>
                  </w:rPrChange>
                </w:rPr>
                <w:delText>100%</w:delText>
              </w:r>
              <w:r w:rsidRPr="00DF2EE0" w:rsidDel="00EB25B4">
                <w:rPr>
                  <w:rFonts w:ascii="Times New Roman" w:hAnsi="Times New Roman" w:cs="Times New Roman"/>
                  <w:lang w:val="en-US"/>
                  <w:rPrChange w:id="9154" w:author="Ведель Алевтина Васильевна" w:date="2022-10-20T16:09:00Z">
                    <w:rPr>
                      <w:rFonts w:ascii="Times New Roman" w:hAnsi="Times New Roman" w:cs="Times New Roman"/>
                    </w:rPr>
                  </w:rPrChange>
                </w:rPr>
                <w:delText xml:space="preserve"> </w:delText>
              </w:r>
            </w:del>
            <w:ins w:id="9155" w:author="user" w:date="2022-02-23T17:36:00Z">
              <w:del w:id="9156" w:author="Ведель Алевтина Васильевна" w:date="2022-10-20T15:32:00Z">
                <w:r w:rsidR="000C7140" w:rsidDel="00EB25B4">
                  <w:rPr>
                    <w:rFonts w:ascii="Times New Roman" w:hAnsi="Times New Roman" w:cs="Times New Roman"/>
                    <w:sz w:val="24"/>
                    <w:szCs w:val="24"/>
                    <w:lang w:val="en-US"/>
                  </w:rPr>
                  <w:delText>Provision</w:delText>
                </w:r>
              </w:del>
            </w:ins>
            <w:del w:id="9157" w:author="Ведель Алевтина Васильевна" w:date="2022-10-20T15:32:00Z">
              <w:r w:rsidRPr="0081513B" w:rsidDel="00EB25B4">
                <w:rPr>
                  <w:rFonts w:ascii="Times New Roman" w:hAnsi="Times New Roman" w:cs="Times New Roman"/>
                  <w:sz w:val="24"/>
                  <w:szCs w:val="24"/>
                  <w:lang w:val="en-US"/>
                </w:rPr>
                <w:delText>P</w:delText>
              </w:r>
              <w:r w:rsidRPr="00DF2EE0" w:rsidDel="00EB25B4">
                <w:rPr>
                  <w:rFonts w:ascii="Times New Roman" w:hAnsi="Times New Roman" w:cs="Times New Roman"/>
                  <w:sz w:val="24"/>
                  <w:szCs w:val="24"/>
                  <w:lang w:val="en-US"/>
                  <w:rPrChange w:id="9158" w:author="Ведель Алевтина Васильевна" w:date="2022-10-20T16:09:00Z">
                    <w:rPr>
                      <w:rFonts w:ascii="Times New Roman" w:hAnsi="Times New Roman" w:cs="Times New Roman"/>
                      <w:sz w:val="24"/>
                      <w:szCs w:val="24"/>
                    </w:rPr>
                  </w:rPrChange>
                </w:rPr>
                <w:delText>rovision</w:delText>
              </w:r>
              <w:r w:rsidRPr="0081513B" w:rsidDel="00EB25B4">
                <w:rPr>
                  <w:rFonts w:ascii="Times New Roman" w:hAnsi="Times New Roman" w:cs="Times New Roman"/>
                  <w:sz w:val="24"/>
                  <w:szCs w:val="24"/>
                  <w:lang w:val="kk-KZ"/>
                </w:rPr>
                <w:delText xml:space="preserve">   </w:delText>
              </w:r>
            </w:del>
          </w:p>
        </w:tc>
      </w:tr>
      <w:tr w:rsidR="0081513B" w:rsidRPr="00DF2EE0" w:rsidDel="00EB25B4" w:rsidTr="0008686A">
        <w:trPr>
          <w:trHeight w:hRule="exact" w:val="848"/>
          <w:del w:id="9159" w:author="Ведель Алевтина Васильевна" w:date="2022-10-20T15:32:00Z"/>
        </w:trPr>
        <w:tc>
          <w:tcPr>
            <w:tcW w:w="1524" w:type="dxa"/>
            <w:tcBorders>
              <w:top w:val="single" w:sz="5" w:space="0" w:color="000000"/>
              <w:left w:val="single" w:sz="5" w:space="0" w:color="000000"/>
              <w:bottom w:val="single" w:sz="5" w:space="0" w:color="000000"/>
              <w:right w:val="single" w:sz="4" w:space="0" w:color="auto"/>
            </w:tcBorders>
            <w:shd w:val="clear" w:color="auto" w:fill="auto"/>
          </w:tcPr>
          <w:p w:rsidR="0081513B" w:rsidRPr="00DF2EE0" w:rsidDel="00EB25B4" w:rsidRDefault="0081513B">
            <w:pPr>
              <w:rPr>
                <w:del w:id="9160" w:author="Ведель Алевтина Васильевна" w:date="2022-10-20T15:32:00Z"/>
                <w:rFonts w:ascii="Times New Roman" w:hAnsi="Times New Roman" w:cs="Times New Roman"/>
                <w:lang w:val="en-US"/>
                <w:rPrChange w:id="9161" w:author="Ведель Алевтина Васильевна" w:date="2022-10-20T16:09:00Z">
                  <w:rPr>
                    <w:del w:id="9162" w:author="Ведель Алевтина Васильевна" w:date="2022-10-20T15:32:00Z"/>
                    <w:rFonts w:ascii="Times New Roman" w:hAnsi="Times New Roman" w:cs="Times New Roman"/>
                  </w:rPr>
                </w:rPrChange>
              </w:rPr>
              <w:pPrChange w:id="9163" w:author="user" w:date="2022-02-23T17:37:00Z">
                <w:pPr>
                  <w:ind w:firstLine="567"/>
                </w:pPr>
              </w:pPrChange>
            </w:pPr>
            <w:del w:id="9164" w:author="Ведель Алевтина Васильевна" w:date="2022-10-20T15:32:00Z">
              <w:r w:rsidRPr="00DF2EE0" w:rsidDel="00EB25B4">
                <w:rPr>
                  <w:rFonts w:ascii="Times New Roman" w:hAnsi="Times New Roman" w:cs="Times New Roman"/>
                  <w:lang w:val="en-US"/>
                  <w:rPrChange w:id="9165" w:author="Ведель Алевтина Васильевна" w:date="2022-10-20T16:09:00Z">
                    <w:rPr>
                      <w:rFonts w:ascii="Times New Roman" w:hAnsi="Times New Roman" w:cs="Times New Roman"/>
                    </w:rPr>
                  </w:rPrChange>
                </w:rPr>
                <w:delText>Academic building No. 5 (canteen)</w:delText>
              </w:r>
            </w:del>
          </w:p>
        </w:tc>
        <w:tc>
          <w:tcPr>
            <w:tcW w:w="1016" w:type="dxa"/>
            <w:tcBorders>
              <w:top w:val="single" w:sz="5" w:space="0" w:color="000000"/>
              <w:left w:val="single" w:sz="4" w:space="0" w:color="auto"/>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166" w:author="Ведель Алевтина Васильевна" w:date="2022-10-20T15:32:00Z"/>
                <w:rFonts w:ascii="Times New Roman" w:hAnsi="Times New Roman" w:cs="Times New Roman"/>
                <w:sz w:val="24"/>
                <w:szCs w:val="24"/>
                <w:lang w:val="en-US"/>
                <w:rPrChange w:id="9167" w:author="Ведель Алевтина Васильевна" w:date="2022-10-20T16:09:00Z">
                  <w:rPr>
                    <w:del w:id="9168" w:author="Ведель Алевтина Васильевна" w:date="2022-10-20T15:32:00Z"/>
                    <w:rFonts w:ascii="Times New Roman" w:hAnsi="Times New Roman" w:cs="Times New Roman"/>
                    <w:sz w:val="24"/>
                    <w:szCs w:val="24"/>
                  </w:rPr>
                </w:rPrChange>
              </w:rPr>
              <w:pPrChange w:id="9169" w:author="user" w:date="2022-02-23T17:37:00Z">
                <w:pPr>
                  <w:spacing w:after="0" w:line="240" w:lineRule="auto"/>
                  <w:ind w:firstLine="567"/>
                  <w:jc w:val="both"/>
                </w:pPr>
              </w:pPrChange>
            </w:pPr>
            <w:del w:id="9170" w:author="Ведель Алевтина Васильевна" w:date="2022-10-20T15:32:00Z">
              <w:r w:rsidRPr="00DF2EE0" w:rsidDel="00EB25B4">
                <w:rPr>
                  <w:rFonts w:ascii="Times New Roman" w:hAnsi="Times New Roman" w:cs="Times New Roman"/>
                  <w:sz w:val="24"/>
                  <w:szCs w:val="24"/>
                  <w:lang w:val="en-US"/>
                  <w:rPrChange w:id="9171" w:author="Ведель Алевтина Васильевна" w:date="2022-10-20T16:09:00Z">
                    <w:rPr>
                      <w:rFonts w:ascii="Times New Roman" w:hAnsi="Times New Roman" w:cs="Times New Roman"/>
                      <w:sz w:val="24"/>
                      <w:szCs w:val="24"/>
                    </w:rPr>
                  </w:rPrChange>
                </w:rPr>
                <w:delText>50,8</w:delText>
              </w:r>
            </w:del>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172" w:author="Ведель Алевтина Васильевна" w:date="2022-10-20T15:32:00Z"/>
                <w:rFonts w:ascii="Times New Roman" w:hAnsi="Times New Roman" w:cs="Times New Roman"/>
                <w:sz w:val="24"/>
                <w:szCs w:val="24"/>
                <w:lang w:val="en-US"/>
                <w:rPrChange w:id="9173" w:author="Ведель Алевтина Васильевна" w:date="2022-10-20T16:09:00Z">
                  <w:rPr>
                    <w:del w:id="9174" w:author="Ведель Алевтина Васильевна" w:date="2022-10-20T15:32:00Z"/>
                    <w:rFonts w:ascii="Times New Roman" w:hAnsi="Times New Roman" w:cs="Times New Roman"/>
                    <w:sz w:val="24"/>
                    <w:szCs w:val="24"/>
                  </w:rPr>
                </w:rPrChange>
              </w:rPr>
              <w:pPrChange w:id="9175" w:author="user" w:date="2022-02-23T17:37:00Z">
                <w:pPr>
                  <w:spacing w:after="0" w:line="240" w:lineRule="auto"/>
                  <w:ind w:firstLine="567"/>
                  <w:jc w:val="both"/>
                </w:pPr>
              </w:pPrChange>
            </w:pPr>
            <w:del w:id="9176" w:author="Ведель Алевтина Васильевна" w:date="2022-10-20T15:32:00Z">
              <w:r w:rsidRPr="00DF2EE0" w:rsidDel="00EB25B4">
                <w:rPr>
                  <w:rFonts w:ascii="Times New Roman" w:hAnsi="Times New Roman" w:cs="Times New Roman"/>
                  <w:sz w:val="24"/>
                  <w:szCs w:val="24"/>
                  <w:lang w:val="en-US"/>
                  <w:rPrChange w:id="9177" w:author="Ведель Алевтина Васильевна" w:date="2022-10-20T16:09:00Z">
                    <w:rPr>
                      <w:rFonts w:ascii="Times New Roman" w:hAnsi="Times New Roman" w:cs="Times New Roman"/>
                      <w:sz w:val="24"/>
                      <w:szCs w:val="24"/>
                    </w:rPr>
                  </w:rPrChange>
                </w:rPr>
                <w:delText>1958</w:delText>
              </w:r>
            </w:del>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rPr>
                <w:del w:id="9178" w:author="Ведель Алевтина Васильевна" w:date="2022-10-20T15:32:00Z"/>
                <w:rFonts w:ascii="Times New Roman" w:hAnsi="Times New Roman" w:cs="Times New Roman"/>
                <w:lang w:val="en-US"/>
                <w:rPrChange w:id="9179" w:author="Ведель Алевтина Васильевна" w:date="2022-10-20T16:09:00Z">
                  <w:rPr>
                    <w:del w:id="9180" w:author="Ведель Алевтина Васильевна" w:date="2022-10-20T15:32:00Z"/>
                    <w:rFonts w:ascii="Times New Roman" w:hAnsi="Times New Roman" w:cs="Times New Roman"/>
                  </w:rPr>
                </w:rPrChange>
              </w:rPr>
              <w:pPrChange w:id="9181" w:author="user" w:date="2022-02-23T17:37:00Z">
                <w:pPr>
                  <w:ind w:firstLine="567"/>
                </w:pPr>
              </w:pPrChange>
            </w:pPr>
            <w:del w:id="9182" w:author="Ведель Алевтина Васильевна" w:date="2022-10-20T15:32:00Z">
              <w:r w:rsidRPr="00DF2EE0" w:rsidDel="00EB25B4">
                <w:rPr>
                  <w:rFonts w:ascii="Times New Roman" w:hAnsi="Times New Roman" w:cs="Times New Roman"/>
                  <w:lang w:val="en-US"/>
                  <w:rPrChange w:id="9183" w:author="Ведель Алевтина Васильевна" w:date="2022-10-20T16:09:00Z">
                    <w:rPr>
                      <w:rFonts w:ascii="Times New Roman" w:hAnsi="Times New Roman" w:cs="Times New Roman"/>
                    </w:rPr>
                  </w:rPrChange>
                </w:rPr>
                <w:delText>Typical project</w:delText>
              </w:r>
            </w:del>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184" w:author="Ведель Алевтина Васильевна" w:date="2022-10-20T15:32:00Z"/>
                <w:rFonts w:ascii="Times New Roman" w:hAnsi="Times New Roman" w:cs="Times New Roman"/>
                <w:sz w:val="24"/>
                <w:szCs w:val="24"/>
                <w:lang w:val="en-US"/>
                <w:rPrChange w:id="9185" w:author="Ведель Алевтина Васильевна" w:date="2022-10-20T16:09:00Z">
                  <w:rPr>
                    <w:del w:id="9186" w:author="Ведель Алевтина Васильевна" w:date="2022-10-20T15:32:00Z"/>
                    <w:rFonts w:ascii="Times New Roman" w:hAnsi="Times New Roman" w:cs="Times New Roman"/>
                    <w:sz w:val="24"/>
                    <w:szCs w:val="24"/>
                  </w:rPr>
                </w:rPrChange>
              </w:rPr>
              <w:pPrChange w:id="9187" w:author="user" w:date="2022-02-23T17:37:00Z">
                <w:pPr>
                  <w:spacing w:after="0" w:line="240" w:lineRule="auto"/>
                  <w:ind w:firstLine="567"/>
                  <w:jc w:val="both"/>
                </w:pPr>
              </w:pPrChange>
            </w:pPr>
            <w:del w:id="9188" w:author="Ведель Алевтина Васильевна" w:date="2022-10-20T15:32:00Z">
              <w:r w:rsidRPr="00DF2EE0" w:rsidDel="00EB25B4">
                <w:rPr>
                  <w:rFonts w:ascii="Times New Roman" w:hAnsi="Times New Roman" w:cs="Times New Roman"/>
                  <w:sz w:val="24"/>
                  <w:szCs w:val="24"/>
                  <w:lang w:val="en-US"/>
                  <w:rPrChange w:id="9189" w:author="Ведель Алевтина Васильевна" w:date="2022-10-20T16:09:00Z">
                    <w:rPr>
                      <w:rFonts w:ascii="Times New Roman" w:hAnsi="Times New Roman" w:cs="Times New Roman"/>
                      <w:sz w:val="24"/>
                      <w:szCs w:val="24"/>
                    </w:rPr>
                  </w:rPrChange>
                </w:rPr>
                <w:delText>2014</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190" w:author="Ведель Алевтина Васильевна" w:date="2022-10-20T15:32:00Z"/>
                <w:rFonts w:ascii="Times New Roman" w:hAnsi="Times New Roman" w:cs="Times New Roman"/>
                <w:sz w:val="24"/>
                <w:szCs w:val="24"/>
                <w:lang w:val="en-US"/>
                <w:rPrChange w:id="9191" w:author="Ведель Алевтина Васильевна" w:date="2022-10-20T16:09:00Z">
                  <w:rPr>
                    <w:del w:id="9192" w:author="Ведель Алевтина Васильевна" w:date="2022-10-20T15:32:00Z"/>
                    <w:rFonts w:ascii="Times New Roman" w:hAnsi="Times New Roman" w:cs="Times New Roman"/>
                    <w:sz w:val="24"/>
                    <w:szCs w:val="24"/>
                  </w:rPr>
                </w:rPrChange>
              </w:rPr>
              <w:pPrChange w:id="9193" w:author="user" w:date="2022-02-23T17:37:00Z">
                <w:pPr>
                  <w:spacing w:after="0" w:line="240" w:lineRule="auto"/>
                  <w:ind w:firstLine="567"/>
                  <w:jc w:val="both"/>
                </w:pPr>
              </w:pPrChange>
            </w:pPr>
            <w:del w:id="9194" w:author="Ведель Алевтина Васильевна" w:date="2022-10-20T15:32:00Z">
              <w:r w:rsidRPr="00DF2EE0" w:rsidDel="00EB25B4">
                <w:rPr>
                  <w:rFonts w:ascii="Times New Roman" w:hAnsi="Times New Roman" w:cs="Times New Roman"/>
                  <w:sz w:val="24"/>
                  <w:szCs w:val="24"/>
                  <w:lang w:val="en-US"/>
                  <w:rPrChange w:id="9195" w:author="Ведель Алевтина Васильевна" w:date="2022-10-20T16:09:00Z">
                    <w:rPr>
                      <w:rFonts w:ascii="Times New Roman" w:hAnsi="Times New Roman" w:cs="Times New Roman"/>
                      <w:sz w:val="24"/>
                      <w:szCs w:val="24"/>
                    </w:rPr>
                  </w:rPrChange>
                </w:rPr>
                <w:delText>2018</w:delText>
              </w:r>
            </w:del>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196" w:author="Ведель Алевтина Васильевна" w:date="2022-10-20T15:32:00Z"/>
                <w:rFonts w:ascii="Times New Roman" w:hAnsi="Times New Roman" w:cs="Times New Roman"/>
                <w:sz w:val="24"/>
                <w:szCs w:val="24"/>
                <w:lang w:val="en-US"/>
                <w:rPrChange w:id="9197" w:author="Ведель Алевтина Васильевна" w:date="2022-10-20T16:09:00Z">
                  <w:rPr>
                    <w:del w:id="9198" w:author="Ведель Алевтина Васильевна" w:date="2022-10-20T15:32:00Z"/>
                    <w:rFonts w:ascii="Times New Roman" w:hAnsi="Times New Roman" w:cs="Times New Roman"/>
                    <w:sz w:val="24"/>
                    <w:szCs w:val="24"/>
                  </w:rPr>
                </w:rPrChange>
              </w:rPr>
              <w:pPrChange w:id="9199" w:author="user" w:date="2022-02-23T17:37:00Z">
                <w:pPr>
                  <w:spacing w:after="0" w:line="240" w:lineRule="auto"/>
                  <w:ind w:firstLine="567"/>
                  <w:jc w:val="both"/>
                </w:pPr>
              </w:pPrChange>
            </w:pPr>
            <w:del w:id="9200" w:author="Ведель Алевтина Васильевна" w:date="2022-10-20T15:32:00Z">
              <w:r w:rsidRPr="00DF2EE0" w:rsidDel="00EB25B4">
                <w:rPr>
                  <w:rFonts w:ascii="Times New Roman" w:hAnsi="Times New Roman" w:cs="Times New Roman"/>
                  <w:sz w:val="24"/>
                  <w:szCs w:val="24"/>
                  <w:lang w:val="en-US"/>
                  <w:rPrChange w:id="9201" w:author="Ведель Алевтина Васильевна" w:date="2022-10-20T16:09:00Z">
                    <w:rPr>
                      <w:rFonts w:ascii="Times New Roman" w:hAnsi="Times New Roman" w:cs="Times New Roman"/>
                      <w:sz w:val="24"/>
                      <w:szCs w:val="24"/>
                    </w:rPr>
                  </w:rPrChange>
                </w:rPr>
                <w:delText xml:space="preserve">100% </w:delText>
              </w:r>
              <w:r w:rsidRPr="0081513B" w:rsidDel="00EB25B4">
                <w:rPr>
                  <w:rFonts w:ascii="Times New Roman" w:hAnsi="Times New Roman" w:cs="Times New Roman"/>
                  <w:sz w:val="24"/>
                  <w:szCs w:val="24"/>
                  <w:lang w:val="en-US"/>
                </w:rPr>
                <w:delText>P</w:delText>
              </w:r>
            </w:del>
            <w:ins w:id="9202" w:author="user" w:date="2022-02-23T17:36:00Z">
              <w:del w:id="9203" w:author="Ведель Алевтина Васильевна" w:date="2022-10-20T15:32:00Z">
                <w:r w:rsidR="000C7140" w:rsidDel="00EB25B4">
                  <w:rPr>
                    <w:rFonts w:ascii="Times New Roman" w:hAnsi="Times New Roman" w:cs="Times New Roman"/>
                    <w:sz w:val="24"/>
                    <w:szCs w:val="24"/>
                    <w:lang w:val="en-US"/>
                  </w:rPr>
                  <w:delText>rovision</w:delText>
                </w:r>
              </w:del>
            </w:ins>
            <w:del w:id="9204" w:author="Ведель Алевтина Васильевна" w:date="2022-10-20T15:32:00Z">
              <w:r w:rsidRPr="00DF2EE0" w:rsidDel="00EB25B4">
                <w:rPr>
                  <w:rFonts w:ascii="Times New Roman" w:hAnsi="Times New Roman" w:cs="Times New Roman"/>
                  <w:sz w:val="24"/>
                  <w:szCs w:val="24"/>
                  <w:lang w:val="en-US"/>
                  <w:rPrChange w:id="9205" w:author="Ведель Алевтина Васильевна" w:date="2022-10-20T16:09:00Z">
                    <w:rPr>
                      <w:rFonts w:ascii="Times New Roman" w:hAnsi="Times New Roman" w:cs="Times New Roman"/>
                      <w:sz w:val="24"/>
                      <w:szCs w:val="24"/>
                    </w:rPr>
                  </w:rPrChange>
                </w:rPr>
                <w:delText>rovision</w:delText>
              </w:r>
              <w:r w:rsidRPr="0081513B" w:rsidDel="00EB25B4">
                <w:rPr>
                  <w:rFonts w:ascii="Times New Roman" w:hAnsi="Times New Roman" w:cs="Times New Roman"/>
                  <w:sz w:val="24"/>
                  <w:szCs w:val="24"/>
                  <w:lang w:val="kk-KZ"/>
                </w:rPr>
                <w:delText xml:space="preserve">   </w:delText>
              </w:r>
            </w:del>
          </w:p>
        </w:tc>
      </w:tr>
    </w:tbl>
    <w:p w:rsidR="0008686A" w:rsidRPr="00DF2EE0" w:rsidDel="00C3331B" w:rsidRDefault="0008686A" w:rsidP="009826A1">
      <w:pPr>
        <w:spacing w:after="0" w:line="240" w:lineRule="auto"/>
        <w:ind w:firstLine="567"/>
        <w:jc w:val="both"/>
        <w:rPr>
          <w:del w:id="9206" w:author="Ведель Алевтина Васильевна" w:date="2022-03-03T15:05:00Z"/>
          <w:rFonts w:ascii="Times New Roman" w:hAnsi="Times New Roman" w:cs="Times New Roman"/>
          <w:sz w:val="24"/>
          <w:szCs w:val="24"/>
          <w:lang w:val="en-US"/>
          <w:rPrChange w:id="9207" w:author="Ведель Алевтина Васильевна" w:date="2022-10-20T16:09:00Z">
            <w:rPr>
              <w:del w:id="9208" w:author="Ведель Алевтина Васильевна" w:date="2022-03-03T15:05:00Z"/>
              <w:rFonts w:ascii="Times New Roman" w:hAnsi="Times New Roman" w:cs="Times New Roman"/>
              <w:sz w:val="24"/>
              <w:szCs w:val="24"/>
            </w:rPr>
          </w:rPrChange>
        </w:rPr>
      </w:pPr>
    </w:p>
    <w:p w:rsidR="0008686A" w:rsidRPr="0081513B" w:rsidDel="00EB25B4" w:rsidRDefault="0081513B" w:rsidP="009826A1">
      <w:pPr>
        <w:spacing w:after="0" w:line="240" w:lineRule="auto"/>
        <w:ind w:firstLine="567"/>
        <w:jc w:val="both"/>
        <w:rPr>
          <w:del w:id="9209" w:author="Ведель Алевтина Васильевна" w:date="2022-10-20T15:32:00Z"/>
          <w:rFonts w:ascii="Times New Roman" w:hAnsi="Times New Roman" w:cs="Times New Roman"/>
          <w:sz w:val="24"/>
          <w:szCs w:val="24"/>
          <w:lang w:val="kk-KZ"/>
        </w:rPr>
      </w:pPr>
      <w:del w:id="9210" w:author="Ведель Алевтина Васильевна" w:date="2022-10-20T15:32:00Z">
        <w:r w:rsidRPr="0081513B" w:rsidDel="00EB25B4">
          <w:rPr>
            <w:rFonts w:ascii="Times New Roman" w:hAnsi="Times New Roman" w:cs="Times New Roman"/>
            <w:sz w:val="24"/>
            <w:szCs w:val="24"/>
            <w:lang w:val="en-US"/>
          </w:rPr>
          <w:delText>Table 6. Sports and cultural-</w:delText>
        </w:r>
        <w:r w:rsidDel="00EB25B4">
          <w:rPr>
            <w:rFonts w:ascii="Times New Roman" w:hAnsi="Times New Roman" w:cs="Times New Roman"/>
            <w:sz w:val="24"/>
            <w:szCs w:val="24"/>
            <w:lang w:val="en-US"/>
          </w:rPr>
          <w:delText xml:space="preserve">wellness </w:delText>
        </w:r>
        <w:r w:rsidRPr="0081513B" w:rsidDel="00EB25B4">
          <w:rPr>
            <w:rFonts w:ascii="Times New Roman" w:hAnsi="Times New Roman" w:cs="Times New Roman"/>
            <w:sz w:val="24"/>
            <w:szCs w:val="24"/>
            <w:lang w:val="en-US"/>
          </w:rPr>
          <w:delText>infrastructure</w:delText>
        </w:r>
      </w:del>
    </w:p>
    <w:tbl>
      <w:tblPr>
        <w:tblW w:w="9640" w:type="dxa"/>
        <w:tblInd w:w="-136" w:type="dxa"/>
        <w:tblLayout w:type="fixed"/>
        <w:tblCellMar>
          <w:left w:w="0" w:type="dxa"/>
          <w:right w:w="0" w:type="dxa"/>
        </w:tblCellMar>
        <w:tblLook w:val="01E0" w:firstRow="1" w:lastRow="1" w:firstColumn="1" w:lastColumn="1" w:noHBand="0" w:noVBand="0"/>
      </w:tblPr>
      <w:tblGrid>
        <w:gridCol w:w="1560"/>
        <w:gridCol w:w="992"/>
        <w:gridCol w:w="1264"/>
        <w:gridCol w:w="1004"/>
        <w:gridCol w:w="1701"/>
        <w:gridCol w:w="1985"/>
        <w:gridCol w:w="1134"/>
      </w:tblGrid>
      <w:tr w:rsidR="0081513B" w:rsidRPr="00DF2EE0" w:rsidDel="00EB25B4" w:rsidTr="0081513B">
        <w:trPr>
          <w:trHeight w:hRule="exact" w:val="653"/>
          <w:del w:id="9211" w:author="Ведель Алевтина Васильевна" w:date="2022-10-20T15:32:00Z"/>
        </w:trPr>
        <w:tc>
          <w:tcPr>
            <w:tcW w:w="1560" w:type="dxa"/>
            <w:vMerge w:val="restart"/>
            <w:tcBorders>
              <w:top w:val="single" w:sz="5" w:space="0" w:color="000000"/>
              <w:left w:val="single" w:sz="5" w:space="0" w:color="000000"/>
              <w:right w:val="single" w:sz="5" w:space="0" w:color="000000"/>
            </w:tcBorders>
            <w:shd w:val="clear" w:color="auto" w:fill="auto"/>
          </w:tcPr>
          <w:p w:rsidR="0081513B" w:rsidRPr="00DF2EE0" w:rsidDel="00EB25B4" w:rsidRDefault="0081513B">
            <w:pPr>
              <w:rPr>
                <w:del w:id="9212" w:author="Ведель Алевтина Васильевна" w:date="2022-10-20T15:32:00Z"/>
                <w:rFonts w:ascii="Times New Roman" w:hAnsi="Times New Roman" w:cs="Times New Roman"/>
                <w:lang w:val="en-US"/>
                <w:rPrChange w:id="9213" w:author="Ведель Алевтина Васильевна" w:date="2022-10-20T16:09:00Z">
                  <w:rPr>
                    <w:del w:id="9214" w:author="Ведель Алевтина Васильевна" w:date="2022-10-20T15:32:00Z"/>
                    <w:rFonts w:ascii="Times New Roman" w:hAnsi="Times New Roman" w:cs="Times New Roman"/>
                  </w:rPr>
                </w:rPrChange>
              </w:rPr>
              <w:pPrChange w:id="9215" w:author="user" w:date="2022-02-23T17:37:00Z">
                <w:pPr>
                  <w:ind w:firstLine="567"/>
                </w:pPr>
              </w:pPrChange>
            </w:pPr>
            <w:del w:id="9216" w:author="Ведель Алевтина Васильевна" w:date="2022-10-20T15:32:00Z">
              <w:r w:rsidRPr="00DF2EE0" w:rsidDel="00EB25B4">
                <w:rPr>
                  <w:rFonts w:ascii="Times New Roman" w:hAnsi="Times New Roman" w:cs="Times New Roman"/>
                  <w:lang w:val="en-US"/>
                  <w:rPrChange w:id="9217" w:author="Ведель Алевтина Васильевна" w:date="2022-10-20T16:09:00Z">
                    <w:rPr>
                      <w:rFonts w:ascii="Times New Roman" w:hAnsi="Times New Roman" w:cs="Times New Roman"/>
                    </w:rPr>
                  </w:rPrChange>
                </w:rPr>
                <w:delText>Number / name</w:delText>
              </w:r>
            </w:del>
          </w:p>
          <w:p w:rsidR="0081513B" w:rsidRPr="00DF2EE0" w:rsidDel="00EB25B4" w:rsidRDefault="0081513B">
            <w:pPr>
              <w:rPr>
                <w:del w:id="9218" w:author="Ведель Алевтина Васильевна" w:date="2022-10-20T15:32:00Z"/>
                <w:rFonts w:ascii="Times New Roman" w:hAnsi="Times New Roman" w:cs="Times New Roman"/>
                <w:lang w:val="en-US"/>
                <w:rPrChange w:id="9219" w:author="Ведель Алевтина Васильевна" w:date="2022-10-20T16:09:00Z">
                  <w:rPr>
                    <w:del w:id="9220" w:author="Ведель Алевтина Васильевна" w:date="2022-10-20T15:32:00Z"/>
                    <w:rFonts w:ascii="Times New Roman" w:hAnsi="Times New Roman" w:cs="Times New Roman"/>
                  </w:rPr>
                </w:rPrChange>
              </w:rPr>
              <w:pPrChange w:id="9221" w:author="user" w:date="2022-02-23T17:37:00Z">
                <w:pPr>
                  <w:ind w:firstLine="567"/>
                </w:pPr>
              </w:pPrChange>
            </w:pPr>
          </w:p>
        </w:tc>
        <w:tc>
          <w:tcPr>
            <w:tcW w:w="992" w:type="dxa"/>
            <w:vMerge w:val="restart"/>
            <w:tcBorders>
              <w:top w:val="single" w:sz="5" w:space="0" w:color="000000"/>
              <w:left w:val="single" w:sz="5" w:space="0" w:color="000000"/>
              <w:right w:val="single" w:sz="5" w:space="0" w:color="000000"/>
            </w:tcBorders>
            <w:shd w:val="clear" w:color="auto" w:fill="auto"/>
          </w:tcPr>
          <w:p w:rsidR="0081513B" w:rsidRPr="0081513B" w:rsidDel="00EB25B4" w:rsidRDefault="0081513B">
            <w:pPr>
              <w:spacing w:after="0" w:line="240" w:lineRule="auto"/>
              <w:jc w:val="both"/>
              <w:rPr>
                <w:del w:id="9222" w:author="Ведель Алевтина Васильевна" w:date="2022-10-20T15:32:00Z"/>
                <w:rFonts w:ascii="Times New Roman" w:hAnsi="Times New Roman" w:cs="Times New Roman"/>
                <w:sz w:val="24"/>
                <w:szCs w:val="24"/>
                <w:lang w:val="en-US"/>
              </w:rPr>
              <w:pPrChange w:id="9223" w:author="user" w:date="2022-02-23T17:37:00Z">
                <w:pPr>
                  <w:spacing w:after="0" w:line="240" w:lineRule="auto"/>
                  <w:ind w:firstLine="567"/>
                  <w:jc w:val="both"/>
                </w:pPr>
              </w:pPrChange>
            </w:pPr>
            <w:del w:id="9224" w:author="Ведель Алевтина Васильевна" w:date="2022-10-20T15:32:00Z">
              <w:r w:rsidRPr="0081513B" w:rsidDel="00EB25B4">
                <w:rPr>
                  <w:rFonts w:ascii="Times New Roman" w:hAnsi="Times New Roman" w:cs="Times New Roman"/>
                  <w:sz w:val="24"/>
                  <w:szCs w:val="24"/>
                  <w:lang w:val="en-US"/>
                </w:rPr>
                <w:delText>Total</w:delText>
              </w:r>
              <w:r w:rsidRPr="00DF2EE0" w:rsidDel="00EB25B4">
                <w:rPr>
                  <w:rFonts w:ascii="Times New Roman" w:hAnsi="Times New Roman" w:cs="Times New Roman"/>
                  <w:sz w:val="24"/>
                  <w:szCs w:val="24"/>
                  <w:lang w:val="en-US"/>
                  <w:rPrChange w:id="9225" w:author="Ведель Алевтина Васильевна" w:date="2022-10-20T16:09:00Z">
                    <w:rPr>
                      <w:rFonts w:ascii="Times New Roman" w:hAnsi="Times New Roman" w:cs="Times New Roman"/>
                      <w:sz w:val="24"/>
                      <w:szCs w:val="24"/>
                    </w:rPr>
                  </w:rPrChange>
                </w:rPr>
                <w:delText xml:space="preserve"> </w:delText>
              </w:r>
              <w:r w:rsidRPr="0081513B" w:rsidDel="00EB25B4">
                <w:rPr>
                  <w:rFonts w:ascii="Times New Roman" w:hAnsi="Times New Roman" w:cs="Times New Roman"/>
                  <w:sz w:val="24"/>
                  <w:szCs w:val="24"/>
                  <w:lang w:val="en-US"/>
                </w:rPr>
                <w:delText>area</w:delText>
              </w:r>
              <w:r w:rsidRPr="00DF2EE0" w:rsidDel="00EB25B4">
                <w:rPr>
                  <w:rFonts w:ascii="Times New Roman" w:hAnsi="Times New Roman" w:cs="Times New Roman"/>
                  <w:sz w:val="24"/>
                  <w:szCs w:val="24"/>
                  <w:lang w:val="en-US"/>
                  <w:rPrChange w:id="9226" w:author="Ведель Алевтина Васильевна" w:date="2022-10-20T16:09:00Z">
                    <w:rPr>
                      <w:rFonts w:ascii="Times New Roman" w:hAnsi="Times New Roman" w:cs="Times New Roman"/>
                      <w:sz w:val="24"/>
                      <w:szCs w:val="24"/>
                    </w:rPr>
                  </w:rPrChange>
                </w:rPr>
                <w:delText xml:space="preserve"> (</w:delText>
              </w:r>
              <w:r w:rsidRPr="0081513B" w:rsidDel="00EB25B4">
                <w:rPr>
                  <w:rFonts w:ascii="Times New Roman" w:hAnsi="Times New Roman" w:cs="Times New Roman"/>
                  <w:sz w:val="24"/>
                  <w:szCs w:val="24"/>
                  <w:lang w:val="en-US"/>
                </w:rPr>
                <w:delText>m</w:delText>
              </w:r>
              <w:r w:rsidRPr="00DF2EE0" w:rsidDel="00EB25B4">
                <w:rPr>
                  <w:rFonts w:ascii="Times New Roman" w:hAnsi="Times New Roman" w:cs="Times New Roman"/>
                  <w:sz w:val="24"/>
                  <w:szCs w:val="24"/>
                  <w:lang w:val="en-US"/>
                  <w:rPrChange w:id="9227" w:author="Ведель Алевтина Васильевна" w:date="2022-10-20T16:09:00Z">
                    <w:rPr>
                      <w:rFonts w:ascii="Times New Roman" w:hAnsi="Times New Roman" w:cs="Times New Roman"/>
                      <w:sz w:val="24"/>
                      <w:szCs w:val="24"/>
                    </w:rPr>
                  </w:rPrChange>
                </w:rPr>
                <w:delText>2)</w:delText>
              </w:r>
              <w:r w:rsidRPr="0081513B" w:rsidDel="00EB25B4">
                <w:rPr>
                  <w:rFonts w:ascii="Times New Roman" w:hAnsi="Times New Roman" w:cs="Times New Roman"/>
                  <w:sz w:val="24"/>
                  <w:szCs w:val="24"/>
                  <w:lang w:val="en-US"/>
                </w:rPr>
                <w:delText xml:space="preserve"> </w:delText>
              </w:r>
            </w:del>
          </w:p>
          <w:p w:rsidR="0081513B" w:rsidRPr="00DF2EE0" w:rsidDel="00EB25B4" w:rsidRDefault="0081513B">
            <w:pPr>
              <w:spacing w:after="0" w:line="240" w:lineRule="auto"/>
              <w:jc w:val="both"/>
              <w:rPr>
                <w:del w:id="9228" w:author="Ведель Алевтина Васильевна" w:date="2022-10-20T15:32:00Z"/>
                <w:rFonts w:ascii="Times New Roman" w:hAnsi="Times New Roman" w:cs="Times New Roman"/>
                <w:sz w:val="24"/>
                <w:szCs w:val="24"/>
                <w:lang w:val="en-US"/>
                <w:rPrChange w:id="9229" w:author="Ведель Алевтина Васильевна" w:date="2022-10-20T16:09:00Z">
                  <w:rPr>
                    <w:del w:id="9230" w:author="Ведель Алевтина Васильевна" w:date="2022-10-20T15:32:00Z"/>
                    <w:rFonts w:ascii="Times New Roman" w:hAnsi="Times New Roman" w:cs="Times New Roman"/>
                    <w:sz w:val="24"/>
                    <w:szCs w:val="24"/>
                  </w:rPr>
                </w:rPrChange>
              </w:rPr>
              <w:pPrChange w:id="9231" w:author="user" w:date="2022-02-23T17:37:00Z">
                <w:pPr>
                  <w:spacing w:after="0" w:line="240" w:lineRule="auto"/>
                  <w:ind w:firstLine="567"/>
                  <w:jc w:val="both"/>
                </w:pPr>
              </w:pPrChange>
            </w:pPr>
          </w:p>
        </w:tc>
        <w:tc>
          <w:tcPr>
            <w:tcW w:w="1264" w:type="dxa"/>
            <w:vMerge w:val="restart"/>
            <w:tcBorders>
              <w:top w:val="single" w:sz="5" w:space="0" w:color="000000"/>
              <w:left w:val="single" w:sz="5" w:space="0" w:color="000000"/>
              <w:right w:val="single" w:sz="5" w:space="0" w:color="000000"/>
            </w:tcBorders>
            <w:shd w:val="clear" w:color="auto" w:fill="auto"/>
          </w:tcPr>
          <w:p w:rsidR="0081513B" w:rsidRPr="0081513B" w:rsidDel="00EB25B4" w:rsidRDefault="0081513B">
            <w:pPr>
              <w:spacing w:after="0" w:line="240" w:lineRule="auto"/>
              <w:jc w:val="both"/>
              <w:rPr>
                <w:del w:id="9232" w:author="Ведель Алевтина Васильевна" w:date="2022-10-20T15:32:00Z"/>
                <w:rFonts w:ascii="Times New Roman" w:hAnsi="Times New Roman" w:cs="Times New Roman"/>
                <w:sz w:val="24"/>
                <w:szCs w:val="24"/>
                <w:lang w:val="en-US"/>
              </w:rPr>
              <w:pPrChange w:id="9233" w:author="user" w:date="2022-02-23T17:37:00Z">
                <w:pPr>
                  <w:spacing w:after="0" w:line="240" w:lineRule="auto"/>
                  <w:ind w:firstLine="567"/>
                  <w:jc w:val="both"/>
                </w:pPr>
              </w:pPrChange>
            </w:pPr>
            <w:del w:id="9234" w:author="Ведель Алевтина Васильевна" w:date="2022-10-20T15:32:00Z">
              <w:r w:rsidRPr="0081513B" w:rsidDel="00EB25B4">
                <w:rPr>
                  <w:rFonts w:ascii="Times New Roman" w:hAnsi="Times New Roman" w:cs="Times New Roman"/>
                  <w:sz w:val="24"/>
                  <w:szCs w:val="24"/>
                  <w:lang w:val="en-US"/>
                </w:rPr>
                <w:delText>Year of</w:delText>
              </w:r>
            </w:del>
          </w:p>
          <w:p w:rsidR="0081513B" w:rsidRPr="00DF2EE0" w:rsidDel="00EB25B4" w:rsidRDefault="0081513B">
            <w:pPr>
              <w:spacing w:after="0" w:line="240" w:lineRule="auto"/>
              <w:jc w:val="both"/>
              <w:rPr>
                <w:del w:id="9235" w:author="Ведель Алевтина Васильевна" w:date="2022-10-20T15:32:00Z"/>
                <w:rFonts w:ascii="Times New Roman" w:hAnsi="Times New Roman" w:cs="Times New Roman"/>
                <w:sz w:val="24"/>
                <w:szCs w:val="24"/>
                <w:lang w:val="en-US"/>
                <w:rPrChange w:id="9236" w:author="Ведель Алевтина Васильевна" w:date="2022-10-20T16:09:00Z">
                  <w:rPr>
                    <w:del w:id="9237" w:author="Ведель Алевтина Васильевна" w:date="2022-10-20T15:32:00Z"/>
                    <w:rFonts w:ascii="Times New Roman" w:hAnsi="Times New Roman" w:cs="Times New Roman"/>
                    <w:sz w:val="24"/>
                    <w:szCs w:val="24"/>
                  </w:rPr>
                </w:rPrChange>
              </w:rPr>
              <w:pPrChange w:id="9238" w:author="user" w:date="2022-02-23T17:37:00Z">
                <w:pPr>
                  <w:spacing w:after="0" w:line="240" w:lineRule="auto"/>
                  <w:ind w:firstLine="567"/>
                  <w:jc w:val="both"/>
                </w:pPr>
              </w:pPrChange>
            </w:pPr>
            <w:del w:id="9239" w:author="Ведель Алевтина Васильевна" w:date="2022-10-20T15:32:00Z">
              <w:r w:rsidRPr="0081513B" w:rsidDel="00EB25B4">
                <w:rPr>
                  <w:rFonts w:ascii="Times New Roman" w:hAnsi="Times New Roman" w:cs="Times New Roman"/>
                  <w:sz w:val="24"/>
                  <w:szCs w:val="24"/>
                  <w:lang w:val="en-US"/>
                </w:rPr>
                <w:delText>commissioning</w:delText>
              </w:r>
            </w:del>
          </w:p>
        </w:tc>
        <w:tc>
          <w:tcPr>
            <w:tcW w:w="1004" w:type="dxa"/>
            <w:vMerge w:val="restart"/>
            <w:tcBorders>
              <w:top w:val="single" w:sz="5" w:space="0" w:color="000000"/>
              <w:left w:val="single" w:sz="5" w:space="0" w:color="000000"/>
              <w:right w:val="single" w:sz="5" w:space="0" w:color="000000"/>
            </w:tcBorders>
            <w:shd w:val="clear" w:color="auto" w:fill="auto"/>
          </w:tcPr>
          <w:p w:rsidR="0081513B" w:rsidRPr="0081513B" w:rsidDel="00EB25B4" w:rsidRDefault="0081513B">
            <w:pPr>
              <w:spacing w:after="0" w:line="240" w:lineRule="auto"/>
              <w:jc w:val="both"/>
              <w:rPr>
                <w:del w:id="9240" w:author="Ведель Алевтина Васильевна" w:date="2022-10-20T15:32:00Z"/>
                <w:rFonts w:ascii="Times New Roman" w:hAnsi="Times New Roman" w:cs="Times New Roman"/>
                <w:sz w:val="24"/>
                <w:szCs w:val="24"/>
                <w:lang w:val="en-US"/>
              </w:rPr>
              <w:pPrChange w:id="9241" w:author="user" w:date="2022-02-23T17:37:00Z">
                <w:pPr>
                  <w:spacing w:after="0" w:line="240" w:lineRule="auto"/>
                  <w:ind w:firstLine="567"/>
                  <w:jc w:val="both"/>
                </w:pPr>
              </w:pPrChange>
            </w:pPr>
            <w:del w:id="9242" w:author="Ведель Алевтина Васильевна" w:date="2022-10-20T15:32:00Z">
              <w:r w:rsidRPr="0081513B" w:rsidDel="00EB25B4">
                <w:rPr>
                  <w:rFonts w:ascii="Times New Roman" w:hAnsi="Times New Roman" w:cs="Times New Roman"/>
                  <w:sz w:val="24"/>
                  <w:szCs w:val="24"/>
                  <w:lang w:val="en-US"/>
                </w:rPr>
                <w:delText>Type of</w:delText>
              </w:r>
            </w:del>
          </w:p>
          <w:p w:rsidR="0081513B" w:rsidRPr="00DF2EE0" w:rsidDel="00EB25B4" w:rsidRDefault="0081513B">
            <w:pPr>
              <w:spacing w:after="0" w:line="240" w:lineRule="auto"/>
              <w:jc w:val="both"/>
              <w:rPr>
                <w:del w:id="9243" w:author="Ведель Алевтина Васильевна" w:date="2022-10-20T15:32:00Z"/>
                <w:rFonts w:ascii="Times New Roman" w:hAnsi="Times New Roman" w:cs="Times New Roman"/>
                <w:sz w:val="24"/>
                <w:szCs w:val="24"/>
                <w:lang w:val="en-US"/>
                <w:rPrChange w:id="9244" w:author="Ведель Алевтина Васильевна" w:date="2022-10-20T16:09:00Z">
                  <w:rPr>
                    <w:del w:id="9245" w:author="Ведель Алевтина Васильевна" w:date="2022-10-20T15:32:00Z"/>
                    <w:rFonts w:ascii="Times New Roman" w:hAnsi="Times New Roman" w:cs="Times New Roman"/>
                    <w:sz w:val="24"/>
                    <w:szCs w:val="24"/>
                  </w:rPr>
                </w:rPrChange>
              </w:rPr>
              <w:pPrChange w:id="9246" w:author="user" w:date="2022-02-23T17:37:00Z">
                <w:pPr>
                  <w:spacing w:after="0" w:line="240" w:lineRule="auto"/>
                  <w:ind w:firstLine="567"/>
                  <w:jc w:val="both"/>
                </w:pPr>
              </w:pPrChange>
            </w:pPr>
            <w:del w:id="9247" w:author="Ведель Алевтина Васильевна" w:date="2022-10-20T15:32:00Z">
              <w:r w:rsidRPr="0081513B" w:rsidDel="00EB25B4">
                <w:rPr>
                  <w:rFonts w:ascii="Times New Roman" w:hAnsi="Times New Roman" w:cs="Times New Roman"/>
                  <w:sz w:val="24"/>
                  <w:szCs w:val="24"/>
                  <w:lang w:val="en-US"/>
                </w:rPr>
                <w:delText>building</w:delText>
              </w:r>
            </w:del>
          </w:p>
        </w:tc>
        <w:tc>
          <w:tcPr>
            <w:tcW w:w="3686" w:type="dxa"/>
            <w:gridSpan w:val="2"/>
            <w:tcBorders>
              <w:top w:val="single" w:sz="5" w:space="0" w:color="000000"/>
              <w:left w:val="single" w:sz="5" w:space="0" w:color="000000"/>
              <w:bottom w:val="single" w:sz="5" w:space="0" w:color="000000"/>
              <w:right w:val="single" w:sz="5" w:space="0" w:color="000000"/>
            </w:tcBorders>
            <w:shd w:val="clear" w:color="auto" w:fill="auto"/>
          </w:tcPr>
          <w:p w:rsidR="0081513B" w:rsidRPr="0081513B" w:rsidDel="00EB25B4" w:rsidRDefault="0081513B">
            <w:pPr>
              <w:spacing w:after="0" w:line="240" w:lineRule="auto"/>
              <w:jc w:val="both"/>
              <w:rPr>
                <w:del w:id="9248" w:author="Ведель Алевтина Васильевна" w:date="2022-10-20T15:32:00Z"/>
                <w:rFonts w:ascii="Times New Roman" w:hAnsi="Times New Roman" w:cs="Times New Roman"/>
                <w:sz w:val="24"/>
                <w:szCs w:val="24"/>
                <w:lang w:val="en-US"/>
              </w:rPr>
              <w:pPrChange w:id="9249" w:author="user" w:date="2022-02-23T17:37:00Z">
                <w:pPr>
                  <w:spacing w:after="0" w:line="240" w:lineRule="auto"/>
                  <w:ind w:firstLine="567"/>
                  <w:jc w:val="both"/>
                </w:pPr>
              </w:pPrChange>
            </w:pPr>
            <w:del w:id="9250" w:author="Ведель Алевтина Васильевна" w:date="2022-10-20T15:32:00Z">
              <w:r w:rsidRPr="0081513B" w:rsidDel="00EB25B4">
                <w:rPr>
                  <w:rFonts w:ascii="Times New Roman" w:hAnsi="Times New Roman" w:cs="Times New Roman"/>
                  <w:sz w:val="24"/>
                  <w:szCs w:val="24"/>
                  <w:lang w:val="en-US"/>
                </w:rPr>
                <w:delText>Year of repair</w:delText>
              </w:r>
            </w:del>
          </w:p>
          <w:p w:rsidR="0081513B" w:rsidRPr="00DF2EE0" w:rsidDel="00EB25B4" w:rsidRDefault="0081513B">
            <w:pPr>
              <w:spacing w:after="0" w:line="240" w:lineRule="auto"/>
              <w:jc w:val="both"/>
              <w:rPr>
                <w:del w:id="9251" w:author="Ведель Алевтина Васильевна" w:date="2022-10-20T15:32:00Z"/>
                <w:rFonts w:ascii="Times New Roman" w:hAnsi="Times New Roman" w:cs="Times New Roman"/>
                <w:sz w:val="24"/>
                <w:szCs w:val="24"/>
                <w:lang w:val="en-US"/>
                <w:rPrChange w:id="9252" w:author="Ведель Алевтина Васильевна" w:date="2022-10-20T16:09:00Z">
                  <w:rPr>
                    <w:del w:id="9253" w:author="Ведель Алевтина Васильевна" w:date="2022-10-20T15:32:00Z"/>
                    <w:rFonts w:ascii="Times New Roman" w:hAnsi="Times New Roman" w:cs="Times New Roman"/>
                    <w:sz w:val="24"/>
                    <w:szCs w:val="24"/>
                  </w:rPr>
                </w:rPrChange>
              </w:rPr>
              <w:pPrChange w:id="9254" w:author="user" w:date="2022-02-23T17:37:00Z">
                <w:pPr>
                  <w:spacing w:after="0" w:line="240" w:lineRule="auto"/>
                  <w:ind w:firstLine="567"/>
                  <w:jc w:val="both"/>
                </w:pPr>
              </w:pPrChange>
            </w:pPr>
          </w:p>
        </w:tc>
        <w:tc>
          <w:tcPr>
            <w:tcW w:w="1134" w:type="dxa"/>
            <w:vMerge w:val="restart"/>
            <w:tcBorders>
              <w:top w:val="single" w:sz="5" w:space="0" w:color="000000"/>
              <w:left w:val="single" w:sz="5" w:space="0" w:color="000000"/>
              <w:right w:val="single" w:sz="5" w:space="0" w:color="000000"/>
            </w:tcBorders>
            <w:shd w:val="clear" w:color="auto" w:fill="auto"/>
          </w:tcPr>
          <w:p w:rsidR="0081513B" w:rsidRPr="0081513B" w:rsidDel="00EB25B4" w:rsidRDefault="0081513B">
            <w:pPr>
              <w:spacing w:after="0" w:line="240" w:lineRule="auto"/>
              <w:jc w:val="both"/>
              <w:rPr>
                <w:del w:id="9255" w:author="Ведель Алевтина Васильевна" w:date="2022-10-20T15:32:00Z"/>
                <w:rFonts w:ascii="Times New Roman" w:hAnsi="Times New Roman" w:cs="Times New Roman"/>
                <w:sz w:val="24"/>
                <w:szCs w:val="24"/>
                <w:lang w:val="en-US"/>
              </w:rPr>
              <w:pPrChange w:id="9256" w:author="user" w:date="2022-02-23T17:37:00Z">
                <w:pPr>
                  <w:spacing w:after="0" w:line="240" w:lineRule="auto"/>
                  <w:ind w:firstLine="567"/>
                  <w:jc w:val="both"/>
                </w:pPr>
              </w:pPrChange>
            </w:pPr>
            <w:del w:id="9257" w:author="Ведель Алевтина Васильевна" w:date="2022-10-20T15:32:00Z">
              <w:r w:rsidRPr="0081513B" w:rsidDel="00EB25B4">
                <w:rPr>
                  <w:rFonts w:ascii="Times New Roman" w:hAnsi="Times New Roman" w:cs="Times New Roman"/>
                  <w:sz w:val="24"/>
                  <w:szCs w:val="24"/>
                  <w:lang w:val="en-US"/>
                </w:rPr>
                <w:delText>Quantity  of seats</w:delText>
              </w:r>
            </w:del>
          </w:p>
        </w:tc>
      </w:tr>
      <w:tr w:rsidR="0081513B" w:rsidRPr="00DF2EE0" w:rsidDel="00EB25B4" w:rsidTr="0081513B">
        <w:trPr>
          <w:trHeight w:hRule="exact" w:val="646"/>
          <w:del w:id="9258" w:author="Ведель Алевтина Васильевна" w:date="2022-10-20T15:32:00Z"/>
        </w:trPr>
        <w:tc>
          <w:tcPr>
            <w:tcW w:w="1560" w:type="dxa"/>
            <w:vMerge/>
            <w:tcBorders>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259" w:author="Ведель Алевтина Васильевна" w:date="2022-10-20T15:32:00Z"/>
                <w:rFonts w:ascii="Times New Roman" w:hAnsi="Times New Roman" w:cs="Times New Roman"/>
                <w:sz w:val="24"/>
                <w:szCs w:val="24"/>
                <w:lang w:val="en-US"/>
                <w:rPrChange w:id="9260" w:author="Ведель Алевтина Васильевна" w:date="2022-10-20T16:09:00Z">
                  <w:rPr>
                    <w:del w:id="9261" w:author="Ведель Алевтина Васильевна" w:date="2022-10-20T15:32:00Z"/>
                    <w:rFonts w:ascii="Times New Roman" w:hAnsi="Times New Roman" w:cs="Times New Roman"/>
                    <w:sz w:val="24"/>
                    <w:szCs w:val="24"/>
                  </w:rPr>
                </w:rPrChange>
              </w:rPr>
              <w:pPrChange w:id="9262" w:author="user" w:date="2022-02-23T17:37:00Z">
                <w:pPr>
                  <w:spacing w:after="0" w:line="240" w:lineRule="auto"/>
                  <w:ind w:firstLine="567"/>
                  <w:jc w:val="both"/>
                </w:pPr>
              </w:pPrChange>
            </w:pPr>
          </w:p>
        </w:tc>
        <w:tc>
          <w:tcPr>
            <w:tcW w:w="992" w:type="dxa"/>
            <w:vMerge/>
            <w:tcBorders>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263" w:author="Ведель Алевтина Васильевна" w:date="2022-10-20T15:32:00Z"/>
                <w:rFonts w:ascii="Times New Roman" w:hAnsi="Times New Roman" w:cs="Times New Roman"/>
                <w:sz w:val="24"/>
                <w:szCs w:val="24"/>
                <w:lang w:val="en-US"/>
                <w:rPrChange w:id="9264" w:author="Ведель Алевтина Васильевна" w:date="2022-10-20T16:09:00Z">
                  <w:rPr>
                    <w:del w:id="9265" w:author="Ведель Алевтина Васильевна" w:date="2022-10-20T15:32:00Z"/>
                    <w:rFonts w:ascii="Times New Roman" w:hAnsi="Times New Roman" w:cs="Times New Roman"/>
                    <w:sz w:val="24"/>
                    <w:szCs w:val="24"/>
                  </w:rPr>
                </w:rPrChange>
              </w:rPr>
              <w:pPrChange w:id="9266" w:author="user" w:date="2022-02-23T17:37:00Z">
                <w:pPr>
                  <w:spacing w:after="0" w:line="240" w:lineRule="auto"/>
                  <w:ind w:firstLine="567"/>
                  <w:jc w:val="both"/>
                </w:pPr>
              </w:pPrChange>
            </w:pPr>
          </w:p>
        </w:tc>
        <w:tc>
          <w:tcPr>
            <w:tcW w:w="1264" w:type="dxa"/>
            <w:vMerge/>
            <w:tcBorders>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267" w:author="Ведель Алевтина Васильевна" w:date="2022-10-20T15:32:00Z"/>
                <w:rFonts w:ascii="Times New Roman" w:hAnsi="Times New Roman" w:cs="Times New Roman"/>
                <w:sz w:val="24"/>
                <w:szCs w:val="24"/>
                <w:lang w:val="en-US"/>
                <w:rPrChange w:id="9268" w:author="Ведель Алевтина Васильевна" w:date="2022-10-20T16:09:00Z">
                  <w:rPr>
                    <w:del w:id="9269" w:author="Ведель Алевтина Васильевна" w:date="2022-10-20T15:32:00Z"/>
                    <w:rFonts w:ascii="Times New Roman" w:hAnsi="Times New Roman" w:cs="Times New Roman"/>
                    <w:sz w:val="24"/>
                    <w:szCs w:val="24"/>
                  </w:rPr>
                </w:rPrChange>
              </w:rPr>
              <w:pPrChange w:id="9270" w:author="user" w:date="2022-02-23T17:37:00Z">
                <w:pPr>
                  <w:spacing w:after="0" w:line="240" w:lineRule="auto"/>
                  <w:ind w:firstLine="567"/>
                  <w:jc w:val="both"/>
                </w:pPr>
              </w:pPrChange>
            </w:pPr>
          </w:p>
        </w:tc>
        <w:tc>
          <w:tcPr>
            <w:tcW w:w="1004" w:type="dxa"/>
            <w:vMerge/>
            <w:tcBorders>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271" w:author="Ведель Алевтина Васильевна" w:date="2022-10-20T15:32:00Z"/>
                <w:rFonts w:ascii="Times New Roman" w:hAnsi="Times New Roman" w:cs="Times New Roman"/>
                <w:sz w:val="24"/>
                <w:szCs w:val="24"/>
                <w:lang w:val="en-US"/>
                <w:rPrChange w:id="9272" w:author="Ведель Алевтина Васильевна" w:date="2022-10-20T16:09:00Z">
                  <w:rPr>
                    <w:del w:id="9273" w:author="Ведель Алевтина Васильевна" w:date="2022-10-20T15:32:00Z"/>
                    <w:rFonts w:ascii="Times New Roman" w:hAnsi="Times New Roman" w:cs="Times New Roman"/>
                    <w:sz w:val="24"/>
                    <w:szCs w:val="24"/>
                  </w:rPr>
                </w:rPrChange>
              </w:rPr>
              <w:pPrChange w:id="9274" w:author="user" w:date="2022-02-23T17:37:00Z">
                <w:pPr>
                  <w:spacing w:after="0" w:line="240" w:lineRule="auto"/>
                  <w:ind w:firstLine="567"/>
                  <w:jc w:val="both"/>
                </w:pPr>
              </w:pPrChange>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81513B" w:rsidRPr="0081513B" w:rsidDel="00EB25B4" w:rsidRDefault="0081513B">
            <w:pPr>
              <w:spacing w:after="0" w:line="240" w:lineRule="auto"/>
              <w:jc w:val="both"/>
              <w:rPr>
                <w:del w:id="9275" w:author="Ведель Алевтина Васильевна" w:date="2022-10-20T15:32:00Z"/>
                <w:rFonts w:ascii="Times New Roman" w:hAnsi="Times New Roman" w:cs="Times New Roman"/>
                <w:sz w:val="24"/>
                <w:szCs w:val="24"/>
                <w:lang w:val="en-US"/>
              </w:rPr>
              <w:pPrChange w:id="9276" w:author="user" w:date="2022-02-23T17:37:00Z">
                <w:pPr>
                  <w:spacing w:after="0" w:line="240" w:lineRule="auto"/>
                  <w:ind w:firstLine="567"/>
                  <w:jc w:val="both"/>
                </w:pPr>
              </w:pPrChange>
            </w:pPr>
            <w:del w:id="9277" w:author="Ведель Алевтина Васильевна" w:date="2022-10-20T15:32:00Z">
              <w:r w:rsidRPr="0081513B" w:rsidDel="00EB25B4">
                <w:rPr>
                  <w:rFonts w:ascii="Times New Roman" w:hAnsi="Times New Roman" w:cs="Times New Roman"/>
                  <w:sz w:val="24"/>
                  <w:szCs w:val="24"/>
                  <w:lang w:val="en-US"/>
                </w:rPr>
                <w:delText>Capital</w:delText>
              </w:r>
            </w:del>
          </w:p>
        </w:tc>
        <w:tc>
          <w:tcPr>
            <w:tcW w:w="1985" w:type="dxa"/>
            <w:tcBorders>
              <w:top w:val="single" w:sz="5" w:space="0" w:color="000000"/>
              <w:left w:val="single" w:sz="5" w:space="0" w:color="000000"/>
              <w:bottom w:val="single" w:sz="5" w:space="0" w:color="000000"/>
              <w:right w:val="single" w:sz="5" w:space="0" w:color="000000"/>
            </w:tcBorders>
            <w:shd w:val="clear" w:color="auto" w:fill="auto"/>
          </w:tcPr>
          <w:p w:rsidR="0081513B" w:rsidRPr="00D61F42" w:rsidDel="00EB25B4" w:rsidRDefault="00D61F42">
            <w:pPr>
              <w:spacing w:after="0" w:line="240" w:lineRule="auto"/>
              <w:jc w:val="both"/>
              <w:rPr>
                <w:del w:id="9278" w:author="Ведель Алевтина Васильевна" w:date="2022-10-20T15:32:00Z"/>
                <w:rFonts w:ascii="Times New Roman" w:hAnsi="Times New Roman" w:cs="Times New Roman"/>
                <w:sz w:val="24"/>
                <w:szCs w:val="24"/>
                <w:lang w:val="kk-KZ"/>
              </w:rPr>
              <w:pPrChange w:id="9279" w:author="user" w:date="2022-02-23T17:37:00Z">
                <w:pPr>
                  <w:spacing w:after="0" w:line="240" w:lineRule="auto"/>
                  <w:ind w:firstLine="567"/>
                  <w:jc w:val="both"/>
                </w:pPr>
              </w:pPrChange>
            </w:pPr>
            <w:del w:id="9280" w:author="Ведель Алевтина Васильевна" w:date="2022-10-20T15:32:00Z">
              <w:r w:rsidDel="00EB25B4">
                <w:rPr>
                  <w:rFonts w:ascii="Times New Roman" w:hAnsi="Times New Roman" w:cs="Times New Roman"/>
                  <w:sz w:val="24"/>
                  <w:szCs w:val="24"/>
                  <w:lang w:val="kk-KZ"/>
                </w:rPr>
                <w:delText xml:space="preserve"> </w:delText>
              </w:r>
              <w:r w:rsidRPr="00D61F42" w:rsidDel="00EB25B4">
                <w:rPr>
                  <w:rFonts w:ascii="Times New Roman" w:hAnsi="Times New Roman" w:cs="Times New Roman"/>
                  <w:sz w:val="24"/>
                  <w:szCs w:val="24"/>
                  <w:lang w:val="kk-KZ"/>
                </w:rPr>
                <w:delText>Face-lift</w:delText>
              </w:r>
            </w:del>
          </w:p>
        </w:tc>
        <w:tc>
          <w:tcPr>
            <w:tcW w:w="1134" w:type="dxa"/>
            <w:vMerge/>
            <w:tcBorders>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281" w:author="Ведель Алевтина Васильевна" w:date="2022-10-20T15:32:00Z"/>
                <w:rFonts w:ascii="Times New Roman" w:hAnsi="Times New Roman" w:cs="Times New Roman"/>
                <w:sz w:val="24"/>
                <w:szCs w:val="24"/>
                <w:lang w:val="en-US"/>
                <w:rPrChange w:id="9282" w:author="Ведель Алевтина Васильевна" w:date="2022-10-20T16:09:00Z">
                  <w:rPr>
                    <w:del w:id="9283" w:author="Ведель Алевтина Васильевна" w:date="2022-10-20T15:32:00Z"/>
                    <w:rFonts w:ascii="Times New Roman" w:hAnsi="Times New Roman" w:cs="Times New Roman"/>
                    <w:sz w:val="24"/>
                    <w:szCs w:val="24"/>
                  </w:rPr>
                </w:rPrChange>
              </w:rPr>
              <w:pPrChange w:id="9284" w:author="user" w:date="2022-02-23T17:37:00Z">
                <w:pPr>
                  <w:spacing w:after="0" w:line="240" w:lineRule="auto"/>
                  <w:ind w:firstLine="567"/>
                  <w:jc w:val="both"/>
                </w:pPr>
              </w:pPrChange>
            </w:pPr>
          </w:p>
        </w:tc>
      </w:tr>
      <w:tr w:rsidR="0081513B" w:rsidRPr="00DF2EE0" w:rsidDel="00EB25B4" w:rsidTr="0081513B">
        <w:trPr>
          <w:trHeight w:hRule="exact" w:val="1242"/>
          <w:del w:id="9285" w:author="Ведель Алевтина Васильевна" w:date="2022-10-20T15:32:00Z"/>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81513B" w:rsidRPr="0081513B" w:rsidDel="00EB25B4" w:rsidRDefault="0081513B">
            <w:pPr>
              <w:rPr>
                <w:del w:id="9286" w:author="Ведель Алевтина Васильевна" w:date="2022-10-20T15:32:00Z"/>
                <w:rFonts w:ascii="Times New Roman" w:hAnsi="Times New Roman" w:cs="Times New Roman"/>
                <w:lang w:val="en-US"/>
              </w:rPr>
              <w:pPrChange w:id="9287" w:author="user" w:date="2022-02-23T17:37:00Z">
                <w:pPr>
                  <w:ind w:firstLine="567"/>
                </w:pPr>
              </w:pPrChange>
            </w:pPr>
            <w:del w:id="9288" w:author="Ведель Алевтина Васильевна" w:date="2022-10-20T15:32:00Z">
              <w:r w:rsidRPr="0081513B" w:rsidDel="00EB25B4">
                <w:rPr>
                  <w:rFonts w:ascii="Times New Roman" w:hAnsi="Times New Roman" w:cs="Times New Roman"/>
                  <w:lang w:val="en-US"/>
                </w:rPr>
                <w:delText>Academic Building No. 2 (swimming pool)</w:delText>
              </w:r>
            </w:del>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289" w:author="Ведель Алевтина Васильевна" w:date="2022-10-20T15:32:00Z"/>
                <w:rFonts w:ascii="Times New Roman" w:hAnsi="Times New Roman" w:cs="Times New Roman"/>
                <w:sz w:val="24"/>
                <w:szCs w:val="24"/>
                <w:lang w:val="en-US"/>
                <w:rPrChange w:id="9290" w:author="Ведель Алевтина Васильевна" w:date="2022-10-20T16:09:00Z">
                  <w:rPr>
                    <w:del w:id="9291" w:author="Ведель Алевтина Васильевна" w:date="2022-10-20T15:32:00Z"/>
                    <w:rFonts w:ascii="Times New Roman" w:hAnsi="Times New Roman" w:cs="Times New Roman"/>
                    <w:sz w:val="24"/>
                    <w:szCs w:val="24"/>
                  </w:rPr>
                </w:rPrChange>
              </w:rPr>
              <w:pPrChange w:id="9292" w:author="user" w:date="2022-02-23T17:37:00Z">
                <w:pPr>
                  <w:spacing w:after="0" w:line="240" w:lineRule="auto"/>
                  <w:ind w:firstLine="567"/>
                  <w:jc w:val="both"/>
                </w:pPr>
              </w:pPrChange>
            </w:pPr>
            <w:del w:id="9293" w:author="Ведель Алевтина Васильевна" w:date="2022-10-20T15:32:00Z">
              <w:r w:rsidRPr="00DF2EE0" w:rsidDel="00EB25B4">
                <w:rPr>
                  <w:rFonts w:ascii="Times New Roman" w:hAnsi="Times New Roman" w:cs="Times New Roman"/>
                  <w:sz w:val="24"/>
                  <w:szCs w:val="24"/>
                  <w:lang w:val="en-US"/>
                  <w:rPrChange w:id="9294" w:author="Ведель Алевтина Васильевна" w:date="2022-10-20T16:09:00Z">
                    <w:rPr>
                      <w:rFonts w:ascii="Times New Roman" w:hAnsi="Times New Roman" w:cs="Times New Roman"/>
                      <w:sz w:val="24"/>
                      <w:szCs w:val="24"/>
                    </w:rPr>
                  </w:rPrChange>
                </w:rPr>
                <w:delText>1605,4</w:delText>
              </w:r>
            </w:del>
          </w:p>
        </w:tc>
        <w:tc>
          <w:tcPr>
            <w:tcW w:w="1264"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295" w:author="Ведель Алевтина Васильевна" w:date="2022-10-20T15:32:00Z"/>
                <w:rFonts w:ascii="Times New Roman" w:hAnsi="Times New Roman" w:cs="Times New Roman"/>
                <w:sz w:val="24"/>
                <w:szCs w:val="24"/>
                <w:lang w:val="en-US"/>
                <w:rPrChange w:id="9296" w:author="Ведель Алевтина Васильевна" w:date="2022-10-20T16:09:00Z">
                  <w:rPr>
                    <w:del w:id="9297" w:author="Ведель Алевтина Васильевна" w:date="2022-10-20T15:32:00Z"/>
                    <w:rFonts w:ascii="Times New Roman" w:hAnsi="Times New Roman" w:cs="Times New Roman"/>
                    <w:sz w:val="24"/>
                    <w:szCs w:val="24"/>
                  </w:rPr>
                </w:rPrChange>
              </w:rPr>
              <w:pPrChange w:id="9298" w:author="user" w:date="2022-02-23T17:37:00Z">
                <w:pPr>
                  <w:spacing w:after="0" w:line="240" w:lineRule="auto"/>
                  <w:ind w:firstLine="567"/>
                  <w:jc w:val="both"/>
                </w:pPr>
              </w:pPrChange>
            </w:pPr>
            <w:del w:id="9299" w:author="Ведель Алевтина Васильевна" w:date="2022-10-20T15:32:00Z">
              <w:r w:rsidRPr="00DF2EE0" w:rsidDel="00EB25B4">
                <w:rPr>
                  <w:rFonts w:ascii="Times New Roman" w:hAnsi="Times New Roman" w:cs="Times New Roman"/>
                  <w:sz w:val="24"/>
                  <w:szCs w:val="24"/>
                  <w:lang w:val="en-US"/>
                  <w:rPrChange w:id="9300" w:author="Ведель Алевтина Васильевна" w:date="2022-10-20T16:09:00Z">
                    <w:rPr>
                      <w:rFonts w:ascii="Times New Roman" w:hAnsi="Times New Roman" w:cs="Times New Roman"/>
                      <w:sz w:val="24"/>
                      <w:szCs w:val="24"/>
                    </w:rPr>
                  </w:rPrChange>
                </w:rPr>
                <w:delText>1976</w:delText>
              </w:r>
            </w:del>
          </w:p>
        </w:tc>
        <w:tc>
          <w:tcPr>
            <w:tcW w:w="1004"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rPr>
                <w:del w:id="9301" w:author="Ведель Алевтина Васильевна" w:date="2022-10-20T15:32:00Z"/>
                <w:rFonts w:ascii="Times New Roman" w:hAnsi="Times New Roman" w:cs="Times New Roman"/>
                <w:lang w:val="en-US"/>
                <w:rPrChange w:id="9302" w:author="Ведель Алевтина Васильевна" w:date="2022-10-20T16:09:00Z">
                  <w:rPr>
                    <w:del w:id="9303" w:author="Ведель Алевтина Васильевна" w:date="2022-10-20T15:32:00Z"/>
                    <w:rFonts w:ascii="Times New Roman" w:hAnsi="Times New Roman" w:cs="Times New Roman"/>
                  </w:rPr>
                </w:rPrChange>
              </w:rPr>
              <w:pPrChange w:id="9304" w:author="user" w:date="2022-02-23T17:37:00Z">
                <w:pPr>
                  <w:ind w:firstLine="567"/>
                </w:pPr>
              </w:pPrChange>
            </w:pPr>
            <w:del w:id="9305" w:author="Ведель Алевтина Васильевна" w:date="2022-10-20T15:32:00Z">
              <w:r w:rsidRPr="00DF2EE0" w:rsidDel="00EB25B4">
                <w:rPr>
                  <w:rFonts w:ascii="Times New Roman" w:hAnsi="Times New Roman" w:cs="Times New Roman"/>
                  <w:lang w:val="en-US"/>
                  <w:rPrChange w:id="9306" w:author="Ведель Алевтина Васильевна" w:date="2022-10-20T16:09:00Z">
                    <w:rPr>
                      <w:rFonts w:ascii="Times New Roman" w:hAnsi="Times New Roman" w:cs="Times New Roman"/>
                    </w:rPr>
                  </w:rPrChange>
                </w:rPr>
                <w:delText>Typical project</w:delText>
              </w:r>
            </w:del>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307" w:author="Ведель Алевтина Васильевна" w:date="2022-10-20T15:32:00Z"/>
                <w:rFonts w:ascii="Times New Roman" w:hAnsi="Times New Roman" w:cs="Times New Roman"/>
                <w:sz w:val="24"/>
                <w:szCs w:val="24"/>
                <w:lang w:val="en-US"/>
                <w:rPrChange w:id="9308" w:author="Ведель Алевтина Васильевна" w:date="2022-10-20T16:09:00Z">
                  <w:rPr>
                    <w:del w:id="9309" w:author="Ведель Алевтина Васильевна" w:date="2022-10-20T15:32:00Z"/>
                    <w:rFonts w:ascii="Times New Roman" w:hAnsi="Times New Roman" w:cs="Times New Roman"/>
                    <w:sz w:val="24"/>
                    <w:szCs w:val="24"/>
                  </w:rPr>
                </w:rPrChange>
              </w:rPr>
              <w:pPrChange w:id="9310" w:author="user" w:date="2022-02-23T17:37:00Z">
                <w:pPr>
                  <w:spacing w:after="0" w:line="240" w:lineRule="auto"/>
                  <w:ind w:firstLine="567"/>
                  <w:jc w:val="both"/>
                </w:pPr>
              </w:pPrChange>
            </w:pPr>
            <w:del w:id="9311" w:author="Ведель Алевтина Васильевна" w:date="2022-10-20T15:32:00Z">
              <w:r w:rsidRPr="00DF2EE0" w:rsidDel="00EB25B4">
                <w:rPr>
                  <w:rFonts w:ascii="Times New Roman" w:hAnsi="Times New Roman" w:cs="Times New Roman"/>
                  <w:sz w:val="24"/>
                  <w:szCs w:val="24"/>
                  <w:lang w:val="en-US"/>
                  <w:rPrChange w:id="9312" w:author="Ведель Алевтина Васильевна" w:date="2022-10-20T16:09:00Z">
                    <w:rPr>
                      <w:rFonts w:ascii="Times New Roman" w:hAnsi="Times New Roman" w:cs="Times New Roman"/>
                      <w:sz w:val="24"/>
                      <w:szCs w:val="24"/>
                    </w:rPr>
                  </w:rPrChange>
                </w:rPr>
                <w:delText>2004, 2012</w:delText>
              </w:r>
            </w:del>
          </w:p>
        </w:tc>
        <w:tc>
          <w:tcPr>
            <w:tcW w:w="1985"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313" w:author="Ведель Алевтина Васильевна" w:date="2022-10-20T15:32:00Z"/>
                <w:rFonts w:ascii="Times New Roman" w:hAnsi="Times New Roman" w:cs="Times New Roman"/>
                <w:sz w:val="24"/>
                <w:szCs w:val="24"/>
                <w:lang w:val="en-US"/>
                <w:rPrChange w:id="9314" w:author="Ведель Алевтина Васильевна" w:date="2022-10-20T16:09:00Z">
                  <w:rPr>
                    <w:del w:id="9315" w:author="Ведель Алевтина Васильевна" w:date="2022-10-20T15:32:00Z"/>
                    <w:rFonts w:ascii="Times New Roman" w:hAnsi="Times New Roman" w:cs="Times New Roman"/>
                    <w:sz w:val="24"/>
                    <w:szCs w:val="24"/>
                  </w:rPr>
                </w:rPrChange>
              </w:rPr>
              <w:pPrChange w:id="9316" w:author="user" w:date="2022-02-23T17:37:00Z">
                <w:pPr>
                  <w:spacing w:after="0" w:line="240" w:lineRule="auto"/>
                  <w:ind w:firstLine="567"/>
                  <w:jc w:val="both"/>
                </w:pPr>
              </w:pPrChange>
            </w:pPr>
            <w:del w:id="9317" w:author="Ведель Алевтина Васильевна" w:date="2022-10-20T15:32:00Z">
              <w:r w:rsidRPr="00DF2EE0" w:rsidDel="00EB25B4">
                <w:rPr>
                  <w:rFonts w:ascii="Times New Roman" w:hAnsi="Times New Roman" w:cs="Times New Roman"/>
                  <w:sz w:val="24"/>
                  <w:szCs w:val="24"/>
                  <w:lang w:val="en-US"/>
                  <w:rPrChange w:id="9318" w:author="Ведель Алевтина Васильевна" w:date="2022-10-20T16:09:00Z">
                    <w:rPr>
                      <w:rFonts w:ascii="Times New Roman" w:hAnsi="Times New Roman" w:cs="Times New Roman"/>
                      <w:sz w:val="24"/>
                      <w:szCs w:val="24"/>
                    </w:rPr>
                  </w:rPrChange>
                </w:rPr>
                <w:delText>2018</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319" w:author="Ведель Алевтина Васильевна" w:date="2022-10-20T15:32:00Z"/>
                <w:rFonts w:ascii="Times New Roman" w:hAnsi="Times New Roman" w:cs="Times New Roman"/>
                <w:sz w:val="24"/>
                <w:szCs w:val="24"/>
                <w:lang w:val="en-US"/>
                <w:rPrChange w:id="9320" w:author="Ведель Алевтина Васильевна" w:date="2022-10-20T16:09:00Z">
                  <w:rPr>
                    <w:del w:id="9321" w:author="Ведель Алевтина Васильевна" w:date="2022-10-20T15:32:00Z"/>
                    <w:rFonts w:ascii="Times New Roman" w:hAnsi="Times New Roman" w:cs="Times New Roman"/>
                    <w:sz w:val="24"/>
                    <w:szCs w:val="24"/>
                  </w:rPr>
                </w:rPrChange>
              </w:rPr>
              <w:pPrChange w:id="9322" w:author="user" w:date="2022-02-23T17:37:00Z">
                <w:pPr>
                  <w:spacing w:after="0" w:line="240" w:lineRule="auto"/>
                  <w:ind w:firstLine="567"/>
                  <w:jc w:val="both"/>
                </w:pPr>
              </w:pPrChange>
            </w:pPr>
            <w:del w:id="9323" w:author="Ведель Алевтина Васильевна" w:date="2022-10-20T15:32:00Z">
              <w:r w:rsidRPr="00DF2EE0" w:rsidDel="00EB25B4">
                <w:rPr>
                  <w:rFonts w:ascii="Times New Roman" w:hAnsi="Times New Roman" w:cs="Times New Roman"/>
                  <w:sz w:val="24"/>
                  <w:szCs w:val="24"/>
                  <w:lang w:val="en-US"/>
                  <w:rPrChange w:id="9324" w:author="Ведель Алевтина Васильевна" w:date="2022-10-20T16:09:00Z">
                    <w:rPr>
                      <w:rFonts w:ascii="Times New Roman" w:hAnsi="Times New Roman" w:cs="Times New Roman"/>
                      <w:sz w:val="24"/>
                      <w:szCs w:val="24"/>
                    </w:rPr>
                  </w:rPrChange>
                </w:rPr>
                <w:delText>60</w:delText>
              </w:r>
            </w:del>
          </w:p>
        </w:tc>
      </w:tr>
      <w:tr w:rsidR="0081513B" w:rsidRPr="00DF2EE0" w:rsidDel="00EB25B4" w:rsidTr="0081513B">
        <w:trPr>
          <w:trHeight w:hRule="exact" w:val="1415"/>
          <w:del w:id="9325" w:author="Ведель Алевтина Васильевна" w:date="2022-10-20T15:32:00Z"/>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81513B" w:rsidRPr="0081513B" w:rsidDel="00EB25B4" w:rsidRDefault="0081513B">
            <w:pPr>
              <w:rPr>
                <w:del w:id="9326" w:author="Ведель Алевтина Васильевна" w:date="2022-10-20T15:32:00Z"/>
                <w:rFonts w:ascii="Times New Roman" w:hAnsi="Times New Roman" w:cs="Times New Roman"/>
                <w:lang w:val="en-US"/>
              </w:rPr>
              <w:pPrChange w:id="9327" w:author="user" w:date="2022-02-23T17:37:00Z">
                <w:pPr>
                  <w:ind w:firstLine="567"/>
                </w:pPr>
              </w:pPrChange>
            </w:pPr>
            <w:del w:id="9328" w:author="Ведель Алевтина Васильевна" w:date="2022-10-20T15:32:00Z">
              <w:r w:rsidRPr="0081513B" w:rsidDel="00EB25B4">
                <w:rPr>
                  <w:rFonts w:ascii="Times New Roman" w:hAnsi="Times New Roman" w:cs="Times New Roman"/>
                  <w:lang w:val="en-US"/>
                </w:rPr>
                <w:delText>Academic Building No. 3 (sports facilities complex)</w:delText>
              </w:r>
            </w:del>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329" w:author="Ведель Алевтина Васильевна" w:date="2022-10-20T15:32:00Z"/>
                <w:rFonts w:ascii="Times New Roman" w:hAnsi="Times New Roman" w:cs="Times New Roman"/>
                <w:sz w:val="24"/>
                <w:szCs w:val="24"/>
                <w:lang w:val="en-US"/>
                <w:rPrChange w:id="9330" w:author="Ведель Алевтина Васильевна" w:date="2022-10-20T16:09:00Z">
                  <w:rPr>
                    <w:del w:id="9331" w:author="Ведель Алевтина Васильевна" w:date="2022-10-20T15:32:00Z"/>
                    <w:rFonts w:ascii="Times New Roman" w:hAnsi="Times New Roman" w:cs="Times New Roman"/>
                    <w:sz w:val="24"/>
                    <w:szCs w:val="24"/>
                  </w:rPr>
                </w:rPrChange>
              </w:rPr>
              <w:pPrChange w:id="9332" w:author="user" w:date="2022-02-23T17:37:00Z">
                <w:pPr>
                  <w:spacing w:after="0" w:line="240" w:lineRule="auto"/>
                  <w:ind w:firstLine="567"/>
                  <w:jc w:val="both"/>
                </w:pPr>
              </w:pPrChange>
            </w:pPr>
            <w:del w:id="9333" w:author="Ведель Алевтина Васильевна" w:date="2022-10-20T15:32:00Z">
              <w:r w:rsidRPr="00DF2EE0" w:rsidDel="00EB25B4">
                <w:rPr>
                  <w:rFonts w:ascii="Times New Roman" w:hAnsi="Times New Roman" w:cs="Times New Roman"/>
                  <w:sz w:val="24"/>
                  <w:szCs w:val="24"/>
                  <w:lang w:val="en-US"/>
                  <w:rPrChange w:id="9334" w:author="Ведель Алевтина Васильевна" w:date="2022-10-20T16:09:00Z">
                    <w:rPr>
                      <w:rFonts w:ascii="Times New Roman" w:hAnsi="Times New Roman" w:cs="Times New Roman"/>
                      <w:sz w:val="24"/>
                      <w:szCs w:val="24"/>
                    </w:rPr>
                  </w:rPrChange>
                </w:rPr>
                <w:delText>2060,9</w:delText>
              </w:r>
            </w:del>
          </w:p>
        </w:tc>
        <w:tc>
          <w:tcPr>
            <w:tcW w:w="1264"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335" w:author="Ведель Алевтина Васильевна" w:date="2022-10-20T15:32:00Z"/>
                <w:rFonts w:ascii="Times New Roman" w:hAnsi="Times New Roman" w:cs="Times New Roman"/>
                <w:sz w:val="24"/>
                <w:szCs w:val="24"/>
                <w:lang w:val="en-US"/>
                <w:rPrChange w:id="9336" w:author="Ведель Алевтина Васильевна" w:date="2022-10-20T16:09:00Z">
                  <w:rPr>
                    <w:del w:id="9337" w:author="Ведель Алевтина Васильевна" w:date="2022-10-20T15:32:00Z"/>
                    <w:rFonts w:ascii="Times New Roman" w:hAnsi="Times New Roman" w:cs="Times New Roman"/>
                    <w:sz w:val="24"/>
                    <w:szCs w:val="24"/>
                  </w:rPr>
                </w:rPrChange>
              </w:rPr>
              <w:pPrChange w:id="9338" w:author="user" w:date="2022-02-23T17:37:00Z">
                <w:pPr>
                  <w:spacing w:after="0" w:line="240" w:lineRule="auto"/>
                  <w:ind w:firstLine="567"/>
                  <w:jc w:val="both"/>
                </w:pPr>
              </w:pPrChange>
            </w:pPr>
            <w:del w:id="9339" w:author="Ведель Алевтина Васильевна" w:date="2022-10-20T15:32:00Z">
              <w:r w:rsidRPr="00DF2EE0" w:rsidDel="00EB25B4">
                <w:rPr>
                  <w:rFonts w:ascii="Times New Roman" w:hAnsi="Times New Roman" w:cs="Times New Roman"/>
                  <w:sz w:val="24"/>
                  <w:szCs w:val="24"/>
                  <w:lang w:val="en-US"/>
                  <w:rPrChange w:id="9340" w:author="Ведель Алевтина Васильевна" w:date="2022-10-20T16:09:00Z">
                    <w:rPr>
                      <w:rFonts w:ascii="Times New Roman" w:hAnsi="Times New Roman" w:cs="Times New Roman"/>
                      <w:sz w:val="24"/>
                      <w:szCs w:val="24"/>
                    </w:rPr>
                  </w:rPrChange>
                </w:rPr>
                <w:delText>1971</w:delText>
              </w:r>
            </w:del>
          </w:p>
        </w:tc>
        <w:tc>
          <w:tcPr>
            <w:tcW w:w="1004"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rPr>
                <w:del w:id="9341" w:author="Ведель Алевтина Васильевна" w:date="2022-10-20T15:32:00Z"/>
                <w:rFonts w:ascii="Times New Roman" w:hAnsi="Times New Roman" w:cs="Times New Roman"/>
                <w:lang w:val="en-US"/>
                <w:rPrChange w:id="9342" w:author="Ведель Алевтина Васильевна" w:date="2022-10-20T16:09:00Z">
                  <w:rPr>
                    <w:del w:id="9343" w:author="Ведель Алевтина Васильевна" w:date="2022-10-20T15:32:00Z"/>
                    <w:rFonts w:ascii="Times New Roman" w:hAnsi="Times New Roman" w:cs="Times New Roman"/>
                  </w:rPr>
                </w:rPrChange>
              </w:rPr>
              <w:pPrChange w:id="9344" w:author="user" w:date="2022-02-23T17:37:00Z">
                <w:pPr>
                  <w:ind w:firstLine="567"/>
                </w:pPr>
              </w:pPrChange>
            </w:pPr>
            <w:del w:id="9345" w:author="Ведель Алевтина Васильевна" w:date="2022-10-20T15:32:00Z">
              <w:r w:rsidRPr="00DF2EE0" w:rsidDel="00EB25B4">
                <w:rPr>
                  <w:rFonts w:ascii="Times New Roman" w:hAnsi="Times New Roman" w:cs="Times New Roman"/>
                  <w:lang w:val="en-US"/>
                  <w:rPrChange w:id="9346" w:author="Ведель Алевтина Васильевна" w:date="2022-10-20T16:09:00Z">
                    <w:rPr>
                      <w:rFonts w:ascii="Times New Roman" w:hAnsi="Times New Roman" w:cs="Times New Roman"/>
                    </w:rPr>
                  </w:rPrChange>
                </w:rPr>
                <w:delText>Typical project</w:delText>
              </w:r>
            </w:del>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347" w:author="Ведель Алевтина Васильевна" w:date="2022-10-20T15:32:00Z"/>
                <w:rFonts w:ascii="Times New Roman" w:hAnsi="Times New Roman" w:cs="Times New Roman"/>
                <w:sz w:val="24"/>
                <w:szCs w:val="24"/>
                <w:lang w:val="en-US"/>
                <w:rPrChange w:id="9348" w:author="Ведель Алевтина Васильевна" w:date="2022-10-20T16:09:00Z">
                  <w:rPr>
                    <w:del w:id="9349" w:author="Ведель Алевтина Васильевна" w:date="2022-10-20T15:32:00Z"/>
                    <w:rFonts w:ascii="Times New Roman" w:hAnsi="Times New Roman" w:cs="Times New Roman"/>
                    <w:sz w:val="24"/>
                    <w:szCs w:val="24"/>
                  </w:rPr>
                </w:rPrChange>
              </w:rPr>
              <w:pPrChange w:id="9350" w:author="user" w:date="2022-02-23T17:37:00Z">
                <w:pPr>
                  <w:spacing w:after="0" w:line="240" w:lineRule="auto"/>
                  <w:ind w:firstLine="567"/>
                  <w:jc w:val="both"/>
                </w:pPr>
              </w:pPrChange>
            </w:pPr>
            <w:del w:id="9351" w:author="Ведель Алевтина Васильевна" w:date="2022-10-20T15:32:00Z">
              <w:r w:rsidRPr="00DF2EE0" w:rsidDel="00EB25B4">
                <w:rPr>
                  <w:rFonts w:ascii="Times New Roman" w:hAnsi="Times New Roman" w:cs="Times New Roman"/>
                  <w:sz w:val="24"/>
                  <w:szCs w:val="24"/>
                  <w:lang w:val="en-US"/>
                  <w:rPrChange w:id="9352" w:author="Ведель Алевтина Васильевна" w:date="2022-10-20T16:09:00Z">
                    <w:rPr>
                      <w:rFonts w:ascii="Times New Roman" w:hAnsi="Times New Roman" w:cs="Times New Roman"/>
                      <w:sz w:val="24"/>
                      <w:szCs w:val="24"/>
                    </w:rPr>
                  </w:rPrChange>
                </w:rPr>
                <w:delText xml:space="preserve">2016, 2017 </w:delText>
              </w:r>
            </w:del>
          </w:p>
        </w:tc>
        <w:tc>
          <w:tcPr>
            <w:tcW w:w="1985"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353" w:author="Ведель Алевтина Васильевна" w:date="2022-10-20T15:32:00Z"/>
                <w:rFonts w:ascii="Times New Roman" w:hAnsi="Times New Roman" w:cs="Times New Roman"/>
                <w:sz w:val="24"/>
                <w:szCs w:val="24"/>
                <w:lang w:val="en-US"/>
                <w:rPrChange w:id="9354" w:author="Ведель Алевтина Васильевна" w:date="2022-10-20T16:09:00Z">
                  <w:rPr>
                    <w:del w:id="9355" w:author="Ведель Алевтина Васильевна" w:date="2022-10-20T15:32:00Z"/>
                    <w:rFonts w:ascii="Times New Roman" w:hAnsi="Times New Roman" w:cs="Times New Roman"/>
                    <w:sz w:val="24"/>
                    <w:szCs w:val="24"/>
                  </w:rPr>
                </w:rPrChange>
              </w:rPr>
              <w:pPrChange w:id="9356" w:author="user" w:date="2022-02-23T17:37:00Z">
                <w:pPr>
                  <w:spacing w:after="0" w:line="240" w:lineRule="auto"/>
                  <w:ind w:firstLine="567"/>
                  <w:jc w:val="both"/>
                </w:pPr>
              </w:pPrChange>
            </w:pPr>
            <w:del w:id="9357" w:author="Ведель Алевтина Васильевна" w:date="2022-10-20T15:32:00Z">
              <w:r w:rsidRPr="00DF2EE0" w:rsidDel="00EB25B4">
                <w:rPr>
                  <w:rFonts w:ascii="Times New Roman" w:hAnsi="Times New Roman" w:cs="Times New Roman"/>
                  <w:sz w:val="24"/>
                  <w:szCs w:val="24"/>
                  <w:lang w:val="en-US"/>
                  <w:rPrChange w:id="9358" w:author="Ведель Алевтина Васильевна" w:date="2022-10-20T16:09:00Z">
                    <w:rPr>
                      <w:rFonts w:ascii="Times New Roman" w:hAnsi="Times New Roman" w:cs="Times New Roman"/>
                      <w:sz w:val="24"/>
                      <w:szCs w:val="24"/>
                    </w:rPr>
                  </w:rPrChange>
                </w:rPr>
                <w:delText>2018</w:delText>
              </w:r>
            </w:del>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81513B" w:rsidRPr="00DF2EE0" w:rsidDel="00EB25B4" w:rsidRDefault="0081513B">
            <w:pPr>
              <w:spacing w:after="0" w:line="240" w:lineRule="auto"/>
              <w:jc w:val="both"/>
              <w:rPr>
                <w:del w:id="9359" w:author="Ведель Алевтина Васильевна" w:date="2022-10-20T15:32:00Z"/>
                <w:rFonts w:ascii="Times New Roman" w:hAnsi="Times New Roman" w:cs="Times New Roman"/>
                <w:sz w:val="24"/>
                <w:szCs w:val="24"/>
                <w:lang w:val="en-US"/>
                <w:rPrChange w:id="9360" w:author="Ведель Алевтина Васильевна" w:date="2022-10-20T16:09:00Z">
                  <w:rPr>
                    <w:del w:id="9361" w:author="Ведель Алевтина Васильевна" w:date="2022-10-20T15:32:00Z"/>
                    <w:rFonts w:ascii="Times New Roman" w:hAnsi="Times New Roman" w:cs="Times New Roman"/>
                    <w:sz w:val="24"/>
                    <w:szCs w:val="24"/>
                  </w:rPr>
                </w:rPrChange>
              </w:rPr>
              <w:pPrChange w:id="9362" w:author="user" w:date="2022-02-23T17:37:00Z">
                <w:pPr>
                  <w:spacing w:after="0" w:line="240" w:lineRule="auto"/>
                  <w:ind w:firstLine="567"/>
                  <w:jc w:val="both"/>
                </w:pPr>
              </w:pPrChange>
            </w:pPr>
            <w:del w:id="9363" w:author="Ведель Алевтина Васильевна" w:date="2022-10-20T15:32:00Z">
              <w:r w:rsidRPr="00DF2EE0" w:rsidDel="00EB25B4">
                <w:rPr>
                  <w:rFonts w:ascii="Times New Roman" w:hAnsi="Times New Roman" w:cs="Times New Roman"/>
                  <w:sz w:val="24"/>
                  <w:szCs w:val="24"/>
                  <w:lang w:val="en-US"/>
                  <w:rPrChange w:id="9364" w:author="Ведель Алевтина Васильевна" w:date="2022-10-20T16:09:00Z">
                    <w:rPr>
                      <w:rFonts w:ascii="Times New Roman" w:hAnsi="Times New Roman" w:cs="Times New Roman"/>
                      <w:sz w:val="24"/>
                      <w:szCs w:val="24"/>
                    </w:rPr>
                  </w:rPrChange>
                </w:rPr>
                <w:delText xml:space="preserve">187 </w:delText>
              </w:r>
            </w:del>
          </w:p>
        </w:tc>
      </w:tr>
    </w:tbl>
    <w:p w:rsidR="0008686A" w:rsidRPr="00DF2EE0" w:rsidDel="00C3331B" w:rsidRDefault="0008686A" w:rsidP="009826A1">
      <w:pPr>
        <w:spacing w:after="0" w:line="240" w:lineRule="auto"/>
        <w:ind w:firstLine="567"/>
        <w:jc w:val="both"/>
        <w:rPr>
          <w:del w:id="9365" w:author="Ведель Алевтина Васильевна" w:date="2022-03-03T15:05:00Z"/>
          <w:rFonts w:ascii="Times New Roman" w:hAnsi="Times New Roman" w:cs="Times New Roman"/>
          <w:sz w:val="24"/>
          <w:szCs w:val="24"/>
          <w:lang w:val="en-US"/>
          <w:rPrChange w:id="9366" w:author="Ведель Алевтина Васильевна" w:date="2022-10-20T16:09:00Z">
            <w:rPr>
              <w:del w:id="9367" w:author="Ведель Алевтина Васильевна" w:date="2022-03-03T15:05:00Z"/>
              <w:rFonts w:ascii="Times New Roman" w:hAnsi="Times New Roman" w:cs="Times New Roman"/>
              <w:sz w:val="24"/>
              <w:szCs w:val="24"/>
            </w:rPr>
          </w:rPrChange>
        </w:rPr>
      </w:pPr>
    </w:p>
    <w:p w:rsidR="0008686A" w:rsidRPr="00DF2EE0" w:rsidDel="00EB25B4" w:rsidRDefault="0081513B" w:rsidP="009826A1">
      <w:pPr>
        <w:spacing w:after="0" w:line="240" w:lineRule="auto"/>
        <w:ind w:firstLine="567"/>
        <w:jc w:val="both"/>
        <w:rPr>
          <w:del w:id="9368" w:author="Ведель Алевтина Васильевна" w:date="2022-10-20T15:32:00Z"/>
          <w:rFonts w:ascii="Times New Roman" w:hAnsi="Times New Roman" w:cs="Times New Roman"/>
          <w:sz w:val="24"/>
          <w:szCs w:val="24"/>
          <w:lang w:val="en-US"/>
          <w:rPrChange w:id="9369" w:author="Ведель Алевтина Васильевна" w:date="2022-10-20T16:09:00Z">
            <w:rPr>
              <w:del w:id="9370" w:author="Ведель Алевтина Васильевна" w:date="2022-10-20T15:32:00Z"/>
              <w:rFonts w:ascii="Times New Roman" w:hAnsi="Times New Roman" w:cs="Times New Roman"/>
              <w:sz w:val="24"/>
              <w:szCs w:val="24"/>
            </w:rPr>
          </w:rPrChange>
        </w:rPr>
      </w:pPr>
      <w:del w:id="9371" w:author="Ведель Алевтина Васильевна" w:date="2022-10-20T15:32:00Z">
        <w:r w:rsidRPr="00DF2EE0" w:rsidDel="00EB25B4">
          <w:rPr>
            <w:rFonts w:ascii="Times New Roman" w:hAnsi="Times New Roman" w:cs="Times New Roman"/>
            <w:sz w:val="24"/>
            <w:szCs w:val="24"/>
            <w:lang w:val="en-US"/>
            <w:rPrChange w:id="9372" w:author="Ведель Алевтина Васильевна" w:date="2022-10-20T16:09:00Z">
              <w:rPr>
                <w:rFonts w:ascii="Times New Roman" w:hAnsi="Times New Roman" w:cs="Times New Roman"/>
                <w:sz w:val="24"/>
                <w:szCs w:val="24"/>
              </w:rPr>
            </w:rPrChange>
          </w:rPr>
          <w:delText>Table 7. Medical center</w:delText>
        </w:r>
      </w:del>
    </w:p>
    <w:tbl>
      <w:tblPr>
        <w:tblW w:w="9640" w:type="dxa"/>
        <w:tblInd w:w="-136" w:type="dxa"/>
        <w:tblLayout w:type="fixed"/>
        <w:tblCellMar>
          <w:left w:w="0" w:type="dxa"/>
          <w:right w:w="0" w:type="dxa"/>
        </w:tblCellMar>
        <w:tblLook w:val="01E0" w:firstRow="1" w:lastRow="1" w:firstColumn="1" w:lastColumn="1" w:noHBand="0" w:noVBand="0"/>
      </w:tblPr>
      <w:tblGrid>
        <w:gridCol w:w="3261"/>
        <w:gridCol w:w="2268"/>
        <w:gridCol w:w="1984"/>
        <w:gridCol w:w="2127"/>
      </w:tblGrid>
      <w:tr w:rsidR="0008686A" w:rsidRPr="00DF2EE0" w:rsidDel="00EB25B4" w:rsidTr="0008686A">
        <w:trPr>
          <w:trHeight w:hRule="exact" w:val="357"/>
          <w:del w:id="9373" w:author="Ведель Алевтина Васильевна" w:date="2022-10-20T15:32:00Z"/>
        </w:trPr>
        <w:tc>
          <w:tcPr>
            <w:tcW w:w="3261" w:type="dxa"/>
            <w:vMerge w:val="restart"/>
            <w:tcBorders>
              <w:top w:val="single" w:sz="5" w:space="0" w:color="000000"/>
              <w:left w:val="single" w:sz="5" w:space="0" w:color="000000"/>
              <w:right w:val="single" w:sz="5" w:space="0" w:color="000000"/>
            </w:tcBorders>
            <w:shd w:val="clear" w:color="auto" w:fill="auto"/>
          </w:tcPr>
          <w:p w:rsidR="0081513B" w:rsidRPr="0081513B" w:rsidDel="00EB25B4" w:rsidRDefault="0081513B">
            <w:pPr>
              <w:spacing w:after="0" w:line="240" w:lineRule="auto"/>
              <w:jc w:val="both"/>
              <w:rPr>
                <w:del w:id="9374" w:author="Ведель Алевтина Васильевна" w:date="2022-10-20T15:32:00Z"/>
                <w:rFonts w:ascii="Times New Roman" w:hAnsi="Times New Roman" w:cs="Times New Roman"/>
                <w:sz w:val="24"/>
                <w:szCs w:val="24"/>
                <w:lang w:val="en-US"/>
              </w:rPr>
              <w:pPrChange w:id="9375" w:author="user" w:date="2022-02-23T17:37:00Z">
                <w:pPr>
                  <w:spacing w:after="0" w:line="240" w:lineRule="auto"/>
                  <w:ind w:firstLine="567"/>
                  <w:jc w:val="both"/>
                </w:pPr>
              </w:pPrChange>
            </w:pPr>
            <w:del w:id="9376" w:author="Ведель Алевтина Васильевна" w:date="2022-10-20T15:32:00Z">
              <w:r w:rsidRPr="0081513B" w:rsidDel="00EB25B4">
                <w:rPr>
                  <w:rFonts w:ascii="Times New Roman" w:hAnsi="Times New Roman" w:cs="Times New Roman"/>
                  <w:sz w:val="24"/>
                  <w:szCs w:val="24"/>
                  <w:lang w:val="en-US"/>
                </w:rPr>
                <w:delText>Total</w:delText>
              </w:r>
              <w:r w:rsidRPr="00DF2EE0" w:rsidDel="00EB25B4">
                <w:rPr>
                  <w:rFonts w:ascii="Times New Roman" w:hAnsi="Times New Roman" w:cs="Times New Roman"/>
                  <w:sz w:val="24"/>
                  <w:szCs w:val="24"/>
                  <w:lang w:val="en-US"/>
                  <w:rPrChange w:id="9377" w:author="Ведель Алевтина Васильевна" w:date="2022-10-20T16:09:00Z">
                    <w:rPr>
                      <w:rFonts w:ascii="Times New Roman" w:hAnsi="Times New Roman" w:cs="Times New Roman"/>
                      <w:sz w:val="24"/>
                      <w:szCs w:val="24"/>
                    </w:rPr>
                  </w:rPrChange>
                </w:rPr>
                <w:delText xml:space="preserve"> </w:delText>
              </w:r>
              <w:r w:rsidRPr="0081513B" w:rsidDel="00EB25B4">
                <w:rPr>
                  <w:rFonts w:ascii="Times New Roman" w:hAnsi="Times New Roman" w:cs="Times New Roman"/>
                  <w:sz w:val="24"/>
                  <w:szCs w:val="24"/>
                  <w:lang w:val="en-US"/>
                </w:rPr>
                <w:delText>area</w:delText>
              </w:r>
              <w:r w:rsidRPr="00DF2EE0" w:rsidDel="00EB25B4">
                <w:rPr>
                  <w:rFonts w:ascii="Times New Roman" w:hAnsi="Times New Roman" w:cs="Times New Roman"/>
                  <w:sz w:val="24"/>
                  <w:szCs w:val="24"/>
                  <w:lang w:val="en-US"/>
                  <w:rPrChange w:id="9378" w:author="Ведель Алевтина Васильевна" w:date="2022-10-20T16:09:00Z">
                    <w:rPr>
                      <w:rFonts w:ascii="Times New Roman" w:hAnsi="Times New Roman" w:cs="Times New Roman"/>
                      <w:sz w:val="24"/>
                      <w:szCs w:val="24"/>
                    </w:rPr>
                  </w:rPrChange>
                </w:rPr>
                <w:delText xml:space="preserve"> (</w:delText>
              </w:r>
              <w:r w:rsidRPr="0081513B" w:rsidDel="00EB25B4">
                <w:rPr>
                  <w:rFonts w:ascii="Times New Roman" w:hAnsi="Times New Roman" w:cs="Times New Roman"/>
                  <w:sz w:val="24"/>
                  <w:szCs w:val="24"/>
                  <w:lang w:val="en-US"/>
                </w:rPr>
                <w:delText>m</w:delText>
              </w:r>
              <w:r w:rsidRPr="00DF2EE0" w:rsidDel="00EB25B4">
                <w:rPr>
                  <w:rFonts w:ascii="Times New Roman" w:hAnsi="Times New Roman" w:cs="Times New Roman"/>
                  <w:sz w:val="24"/>
                  <w:szCs w:val="24"/>
                  <w:lang w:val="en-US"/>
                  <w:rPrChange w:id="9379" w:author="Ведель Алевтина Васильевна" w:date="2022-10-20T16:09:00Z">
                    <w:rPr>
                      <w:rFonts w:ascii="Times New Roman" w:hAnsi="Times New Roman" w:cs="Times New Roman"/>
                      <w:sz w:val="24"/>
                      <w:szCs w:val="24"/>
                    </w:rPr>
                  </w:rPrChange>
                </w:rPr>
                <w:delText>2)</w:delText>
              </w:r>
              <w:r w:rsidRPr="0081513B" w:rsidDel="00EB25B4">
                <w:rPr>
                  <w:rFonts w:ascii="Times New Roman" w:hAnsi="Times New Roman" w:cs="Times New Roman"/>
                  <w:sz w:val="24"/>
                  <w:szCs w:val="24"/>
                  <w:lang w:val="en-US"/>
                </w:rPr>
                <w:delText xml:space="preserve"> </w:delText>
              </w:r>
            </w:del>
          </w:p>
          <w:p w:rsidR="0008686A" w:rsidRPr="00DF2EE0" w:rsidDel="00EB25B4" w:rsidRDefault="0008686A">
            <w:pPr>
              <w:spacing w:after="0" w:line="240" w:lineRule="auto"/>
              <w:jc w:val="both"/>
              <w:rPr>
                <w:del w:id="9380" w:author="Ведель Алевтина Васильевна" w:date="2022-10-20T15:32:00Z"/>
                <w:rFonts w:ascii="Times New Roman" w:hAnsi="Times New Roman" w:cs="Times New Roman"/>
                <w:sz w:val="24"/>
                <w:szCs w:val="24"/>
                <w:lang w:val="en-US"/>
                <w:rPrChange w:id="9381" w:author="Ведель Алевтина Васильевна" w:date="2022-10-20T16:09:00Z">
                  <w:rPr>
                    <w:del w:id="9382" w:author="Ведель Алевтина Васильевна" w:date="2022-10-20T15:32:00Z"/>
                    <w:rFonts w:ascii="Times New Roman" w:hAnsi="Times New Roman" w:cs="Times New Roman"/>
                    <w:sz w:val="24"/>
                    <w:szCs w:val="24"/>
                  </w:rPr>
                </w:rPrChange>
              </w:rPr>
              <w:pPrChange w:id="9383" w:author="user" w:date="2022-02-23T17:37:00Z">
                <w:pPr>
                  <w:spacing w:after="0" w:line="240" w:lineRule="auto"/>
                  <w:ind w:firstLine="567"/>
                  <w:jc w:val="both"/>
                </w:pPr>
              </w:pPrChange>
            </w:pPr>
          </w:p>
        </w:tc>
        <w:tc>
          <w:tcPr>
            <w:tcW w:w="4252" w:type="dxa"/>
            <w:gridSpan w:val="2"/>
            <w:tcBorders>
              <w:top w:val="single" w:sz="5" w:space="0" w:color="000000"/>
              <w:left w:val="single" w:sz="5" w:space="0" w:color="000000"/>
              <w:bottom w:val="single" w:sz="5" w:space="0" w:color="000000"/>
              <w:right w:val="single" w:sz="5" w:space="0" w:color="000000"/>
            </w:tcBorders>
            <w:shd w:val="clear" w:color="auto" w:fill="auto"/>
          </w:tcPr>
          <w:p w:rsidR="00D61F42" w:rsidRPr="00D61F42" w:rsidDel="00EB25B4" w:rsidRDefault="00D61F42">
            <w:pPr>
              <w:spacing w:after="0" w:line="240" w:lineRule="auto"/>
              <w:jc w:val="both"/>
              <w:rPr>
                <w:del w:id="9384" w:author="Ведель Алевтина Васильевна" w:date="2022-10-20T15:32:00Z"/>
                <w:rFonts w:ascii="Times New Roman" w:hAnsi="Times New Roman" w:cs="Times New Roman"/>
                <w:sz w:val="24"/>
                <w:szCs w:val="24"/>
                <w:lang w:val="en-US"/>
              </w:rPr>
              <w:pPrChange w:id="9385" w:author="user" w:date="2022-02-23T17:37:00Z">
                <w:pPr>
                  <w:spacing w:after="0" w:line="240" w:lineRule="auto"/>
                  <w:ind w:firstLine="567"/>
                  <w:jc w:val="both"/>
                </w:pPr>
              </w:pPrChange>
            </w:pPr>
            <w:del w:id="9386" w:author="Ведель Алевтина Васильевна" w:date="2022-10-20T15:32:00Z">
              <w:r w:rsidRPr="00D61F42" w:rsidDel="00EB25B4">
                <w:rPr>
                  <w:rFonts w:ascii="Times New Roman" w:hAnsi="Times New Roman" w:cs="Times New Roman"/>
                  <w:sz w:val="24"/>
                  <w:szCs w:val="24"/>
                  <w:lang w:val="en-US"/>
                </w:rPr>
                <w:delText>Year of repair</w:delText>
              </w:r>
            </w:del>
          </w:p>
          <w:p w:rsidR="0008686A" w:rsidRPr="00DF2EE0" w:rsidDel="00EB25B4" w:rsidRDefault="0008686A">
            <w:pPr>
              <w:spacing w:after="0" w:line="240" w:lineRule="auto"/>
              <w:jc w:val="both"/>
              <w:rPr>
                <w:del w:id="9387" w:author="Ведель Алевтина Васильевна" w:date="2022-10-20T15:32:00Z"/>
                <w:rFonts w:ascii="Times New Roman" w:hAnsi="Times New Roman" w:cs="Times New Roman"/>
                <w:sz w:val="24"/>
                <w:szCs w:val="24"/>
                <w:lang w:val="en-US"/>
                <w:rPrChange w:id="9388" w:author="Ведель Алевтина Васильевна" w:date="2022-10-20T16:09:00Z">
                  <w:rPr>
                    <w:del w:id="9389" w:author="Ведель Алевтина Васильевна" w:date="2022-10-20T15:32:00Z"/>
                    <w:rFonts w:ascii="Times New Roman" w:hAnsi="Times New Roman" w:cs="Times New Roman"/>
                    <w:sz w:val="24"/>
                    <w:szCs w:val="24"/>
                  </w:rPr>
                </w:rPrChange>
              </w:rPr>
              <w:pPrChange w:id="9390" w:author="user" w:date="2022-02-23T17:37:00Z">
                <w:pPr>
                  <w:spacing w:after="0" w:line="240" w:lineRule="auto"/>
                  <w:ind w:firstLine="567"/>
                  <w:jc w:val="both"/>
                </w:pPr>
              </w:pPrChange>
            </w:pPr>
          </w:p>
        </w:tc>
        <w:tc>
          <w:tcPr>
            <w:tcW w:w="2127" w:type="dxa"/>
            <w:vMerge w:val="restart"/>
            <w:tcBorders>
              <w:top w:val="single" w:sz="5" w:space="0" w:color="000000"/>
              <w:left w:val="single" w:sz="5" w:space="0" w:color="000000"/>
              <w:right w:val="single" w:sz="5" w:space="0" w:color="000000"/>
            </w:tcBorders>
            <w:shd w:val="clear" w:color="auto" w:fill="auto"/>
          </w:tcPr>
          <w:p w:rsidR="0008686A" w:rsidRPr="00DF2EE0" w:rsidDel="00EB25B4" w:rsidRDefault="00D61F42">
            <w:pPr>
              <w:spacing w:after="0" w:line="240" w:lineRule="auto"/>
              <w:jc w:val="both"/>
              <w:rPr>
                <w:del w:id="9391" w:author="Ведель Алевтина Васильевна" w:date="2022-10-20T15:32:00Z"/>
                <w:rFonts w:ascii="Times New Roman" w:hAnsi="Times New Roman" w:cs="Times New Roman"/>
                <w:sz w:val="24"/>
                <w:szCs w:val="24"/>
                <w:lang w:val="en-US"/>
                <w:rPrChange w:id="9392" w:author="Ведель Алевтина Васильевна" w:date="2022-10-20T16:09:00Z">
                  <w:rPr>
                    <w:del w:id="9393" w:author="Ведель Алевтина Васильевна" w:date="2022-10-20T15:32:00Z"/>
                    <w:rFonts w:ascii="Times New Roman" w:hAnsi="Times New Roman" w:cs="Times New Roman"/>
                    <w:sz w:val="24"/>
                    <w:szCs w:val="24"/>
                  </w:rPr>
                </w:rPrChange>
              </w:rPr>
              <w:pPrChange w:id="9394" w:author="user" w:date="2022-02-23T17:37:00Z">
                <w:pPr>
                  <w:spacing w:after="0" w:line="240" w:lineRule="auto"/>
                  <w:ind w:firstLine="567"/>
                  <w:jc w:val="both"/>
                </w:pPr>
              </w:pPrChange>
            </w:pPr>
            <w:del w:id="9395" w:author="Ведель Алевтина Васильевна" w:date="2022-10-20T15:32:00Z">
              <w:r w:rsidRPr="00D61F42" w:rsidDel="00EB25B4">
                <w:rPr>
                  <w:rFonts w:ascii="Times New Roman" w:hAnsi="Times New Roman" w:cs="Times New Roman"/>
                  <w:sz w:val="24"/>
                  <w:szCs w:val="24"/>
                  <w:lang w:val="en-US"/>
                </w:rPr>
                <w:delText>Quantity  of seats</w:delText>
              </w:r>
            </w:del>
          </w:p>
        </w:tc>
      </w:tr>
      <w:tr w:rsidR="00D61F42" w:rsidRPr="00DF2EE0" w:rsidDel="00EB25B4" w:rsidTr="0008686A">
        <w:trPr>
          <w:trHeight w:hRule="exact" w:val="351"/>
          <w:del w:id="9396" w:author="Ведель Алевтина Васильевна" w:date="2022-10-20T15:32:00Z"/>
        </w:trPr>
        <w:tc>
          <w:tcPr>
            <w:tcW w:w="3261" w:type="dxa"/>
            <w:vMerge/>
            <w:tcBorders>
              <w:left w:val="single" w:sz="5" w:space="0" w:color="000000"/>
              <w:bottom w:val="single" w:sz="5" w:space="0" w:color="000000"/>
              <w:right w:val="single" w:sz="5" w:space="0" w:color="000000"/>
            </w:tcBorders>
            <w:shd w:val="clear" w:color="auto" w:fill="auto"/>
          </w:tcPr>
          <w:p w:rsidR="00D61F42" w:rsidRPr="00DF2EE0" w:rsidDel="00EB25B4" w:rsidRDefault="00D61F42">
            <w:pPr>
              <w:spacing w:after="0" w:line="240" w:lineRule="auto"/>
              <w:jc w:val="both"/>
              <w:rPr>
                <w:del w:id="9397" w:author="Ведель Алевтина Васильевна" w:date="2022-10-20T15:32:00Z"/>
                <w:rFonts w:ascii="Times New Roman" w:hAnsi="Times New Roman" w:cs="Times New Roman"/>
                <w:sz w:val="24"/>
                <w:szCs w:val="24"/>
                <w:lang w:val="en-US"/>
                <w:rPrChange w:id="9398" w:author="Ведель Алевтина Васильевна" w:date="2022-10-20T16:09:00Z">
                  <w:rPr>
                    <w:del w:id="9399" w:author="Ведель Алевтина Васильевна" w:date="2022-10-20T15:32:00Z"/>
                    <w:rFonts w:ascii="Times New Roman" w:hAnsi="Times New Roman" w:cs="Times New Roman"/>
                    <w:sz w:val="24"/>
                    <w:szCs w:val="24"/>
                  </w:rPr>
                </w:rPrChange>
              </w:rPr>
              <w:pPrChange w:id="9400" w:author="user" w:date="2022-02-23T17:37:00Z">
                <w:pPr>
                  <w:spacing w:after="0" w:line="240" w:lineRule="auto"/>
                  <w:ind w:firstLine="567"/>
                  <w:jc w:val="both"/>
                </w:pPr>
              </w:pPrChange>
            </w:pPr>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rsidR="00D61F42" w:rsidRPr="0081513B" w:rsidDel="00EB25B4" w:rsidRDefault="00D61F42">
            <w:pPr>
              <w:spacing w:after="0" w:line="240" w:lineRule="auto"/>
              <w:jc w:val="both"/>
              <w:rPr>
                <w:del w:id="9401" w:author="Ведель Алевтина Васильевна" w:date="2022-10-20T15:32:00Z"/>
                <w:rFonts w:ascii="Times New Roman" w:hAnsi="Times New Roman" w:cs="Times New Roman"/>
                <w:sz w:val="24"/>
                <w:szCs w:val="24"/>
                <w:lang w:val="en-US"/>
              </w:rPr>
              <w:pPrChange w:id="9402" w:author="user" w:date="2022-02-23T17:37:00Z">
                <w:pPr>
                  <w:spacing w:after="0" w:line="240" w:lineRule="auto"/>
                  <w:ind w:firstLine="567"/>
                  <w:jc w:val="both"/>
                </w:pPr>
              </w:pPrChange>
            </w:pPr>
            <w:del w:id="9403" w:author="Ведель Алевтина Васильевна" w:date="2022-10-20T15:32:00Z">
              <w:r w:rsidRPr="0081513B" w:rsidDel="00EB25B4">
                <w:rPr>
                  <w:rFonts w:ascii="Times New Roman" w:hAnsi="Times New Roman" w:cs="Times New Roman"/>
                  <w:sz w:val="24"/>
                  <w:szCs w:val="24"/>
                  <w:lang w:val="en-US"/>
                </w:rPr>
                <w:delText>Capital</w:delText>
              </w:r>
            </w:del>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rsidR="00D61F42" w:rsidRPr="0081513B" w:rsidDel="00EB25B4" w:rsidRDefault="00D61F42">
            <w:pPr>
              <w:spacing w:after="0" w:line="240" w:lineRule="auto"/>
              <w:jc w:val="both"/>
              <w:rPr>
                <w:del w:id="9404" w:author="Ведель Алевтина Васильевна" w:date="2022-10-20T15:32:00Z"/>
                <w:rFonts w:ascii="Times New Roman" w:hAnsi="Times New Roman" w:cs="Times New Roman"/>
                <w:sz w:val="24"/>
                <w:szCs w:val="24"/>
                <w:lang w:val="en-US"/>
              </w:rPr>
              <w:pPrChange w:id="9405" w:author="user" w:date="2022-02-23T17:37:00Z">
                <w:pPr>
                  <w:spacing w:after="0" w:line="240" w:lineRule="auto"/>
                  <w:ind w:firstLine="567"/>
                  <w:jc w:val="both"/>
                </w:pPr>
              </w:pPrChange>
            </w:pPr>
            <w:del w:id="9406" w:author="Ведель Алевтина Васильевна" w:date="2022-10-20T15:32:00Z">
              <w:r w:rsidRPr="00D61F42" w:rsidDel="00EB25B4">
                <w:rPr>
                  <w:rFonts w:ascii="Times New Roman" w:hAnsi="Times New Roman" w:cs="Times New Roman"/>
                  <w:sz w:val="24"/>
                  <w:szCs w:val="24"/>
                  <w:lang w:val="en-US"/>
                </w:rPr>
                <w:delText>Face-lift</w:delText>
              </w:r>
            </w:del>
          </w:p>
        </w:tc>
        <w:tc>
          <w:tcPr>
            <w:tcW w:w="2127" w:type="dxa"/>
            <w:vMerge/>
            <w:tcBorders>
              <w:left w:val="single" w:sz="5" w:space="0" w:color="000000"/>
              <w:bottom w:val="single" w:sz="5" w:space="0" w:color="000000"/>
              <w:right w:val="single" w:sz="5" w:space="0" w:color="000000"/>
            </w:tcBorders>
            <w:shd w:val="clear" w:color="auto" w:fill="auto"/>
          </w:tcPr>
          <w:p w:rsidR="00D61F42" w:rsidRPr="00DF2EE0" w:rsidDel="00EB25B4" w:rsidRDefault="00D61F42">
            <w:pPr>
              <w:spacing w:after="0" w:line="240" w:lineRule="auto"/>
              <w:jc w:val="both"/>
              <w:rPr>
                <w:del w:id="9407" w:author="Ведель Алевтина Васильевна" w:date="2022-10-20T15:32:00Z"/>
                <w:rFonts w:ascii="Times New Roman" w:hAnsi="Times New Roman" w:cs="Times New Roman"/>
                <w:sz w:val="24"/>
                <w:szCs w:val="24"/>
                <w:lang w:val="en-US"/>
                <w:rPrChange w:id="9408" w:author="Ведель Алевтина Васильевна" w:date="2022-10-20T16:09:00Z">
                  <w:rPr>
                    <w:del w:id="9409" w:author="Ведель Алевтина Васильевна" w:date="2022-10-20T15:32:00Z"/>
                    <w:rFonts w:ascii="Times New Roman" w:hAnsi="Times New Roman" w:cs="Times New Roman"/>
                    <w:sz w:val="24"/>
                    <w:szCs w:val="24"/>
                  </w:rPr>
                </w:rPrChange>
              </w:rPr>
              <w:pPrChange w:id="9410" w:author="user" w:date="2022-02-23T17:37:00Z">
                <w:pPr>
                  <w:spacing w:after="0" w:line="240" w:lineRule="auto"/>
                  <w:ind w:firstLine="567"/>
                  <w:jc w:val="both"/>
                </w:pPr>
              </w:pPrChange>
            </w:pPr>
          </w:p>
        </w:tc>
      </w:tr>
      <w:tr w:rsidR="0008686A" w:rsidRPr="00DF2EE0" w:rsidDel="00EB25B4" w:rsidTr="0008686A">
        <w:trPr>
          <w:trHeight w:hRule="exact" w:val="451"/>
          <w:del w:id="9411" w:author="Ведель Алевтина Васильевна" w:date="2022-10-20T15:32:00Z"/>
        </w:trPr>
        <w:tc>
          <w:tcPr>
            <w:tcW w:w="3261"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12" w:author="Ведель Алевтина Васильевна" w:date="2022-10-20T15:32:00Z"/>
                <w:rFonts w:ascii="Times New Roman" w:hAnsi="Times New Roman" w:cs="Times New Roman"/>
                <w:sz w:val="24"/>
                <w:szCs w:val="24"/>
                <w:lang w:val="en-US"/>
                <w:rPrChange w:id="9413" w:author="Ведель Алевтина Васильевна" w:date="2022-10-20T16:09:00Z">
                  <w:rPr>
                    <w:del w:id="9414" w:author="Ведель Алевтина Васильевна" w:date="2022-10-20T15:32:00Z"/>
                    <w:rFonts w:ascii="Times New Roman" w:hAnsi="Times New Roman" w:cs="Times New Roman"/>
                    <w:sz w:val="24"/>
                    <w:szCs w:val="24"/>
                  </w:rPr>
                </w:rPrChange>
              </w:rPr>
              <w:pPrChange w:id="9415" w:author="user" w:date="2022-02-23T17:37:00Z">
                <w:pPr>
                  <w:spacing w:after="0" w:line="240" w:lineRule="auto"/>
                  <w:ind w:firstLine="567"/>
                  <w:jc w:val="both"/>
                </w:pPr>
              </w:pPrChange>
            </w:pPr>
            <w:del w:id="9416" w:author="Ведель Алевтина Васильевна" w:date="2022-10-20T15:32:00Z">
              <w:r w:rsidRPr="00DF2EE0" w:rsidDel="00EB25B4">
                <w:rPr>
                  <w:rFonts w:ascii="Times New Roman" w:hAnsi="Times New Roman" w:cs="Times New Roman"/>
                  <w:sz w:val="24"/>
                  <w:szCs w:val="24"/>
                  <w:lang w:val="en-US"/>
                  <w:rPrChange w:id="9417" w:author="Ведель Алевтина Васильевна" w:date="2022-10-20T16:09:00Z">
                    <w:rPr>
                      <w:rFonts w:ascii="Times New Roman" w:hAnsi="Times New Roman" w:cs="Times New Roman"/>
                      <w:sz w:val="24"/>
                      <w:szCs w:val="24"/>
                    </w:rPr>
                  </w:rPrChange>
                </w:rPr>
                <w:delText>17,4 (</w:delText>
              </w:r>
              <w:r w:rsidR="00D61F42" w:rsidDel="00EB25B4">
                <w:rPr>
                  <w:rFonts w:ascii="Times New Roman" w:hAnsi="Times New Roman" w:cs="Times New Roman"/>
                  <w:sz w:val="24"/>
                  <w:szCs w:val="24"/>
                  <w:lang w:val="en-US"/>
                </w:rPr>
                <w:delText>Swimming pool</w:delText>
              </w:r>
              <w:r w:rsidRPr="00DF2EE0" w:rsidDel="00EB25B4">
                <w:rPr>
                  <w:rFonts w:ascii="Times New Roman" w:hAnsi="Times New Roman" w:cs="Times New Roman"/>
                  <w:sz w:val="24"/>
                  <w:szCs w:val="24"/>
                  <w:lang w:val="en-US"/>
                  <w:rPrChange w:id="9418" w:author="Ведель Алевтина Васильевна" w:date="2022-10-20T16:09:00Z">
                    <w:rPr>
                      <w:rFonts w:ascii="Times New Roman" w:hAnsi="Times New Roman" w:cs="Times New Roman"/>
                      <w:sz w:val="24"/>
                      <w:szCs w:val="24"/>
                    </w:rPr>
                  </w:rPrChange>
                </w:rPr>
                <w:delText>)</w:delText>
              </w:r>
            </w:del>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19" w:author="Ведель Алевтина Васильевна" w:date="2022-10-20T15:32:00Z"/>
                <w:rFonts w:ascii="Times New Roman" w:hAnsi="Times New Roman" w:cs="Times New Roman"/>
                <w:sz w:val="24"/>
                <w:szCs w:val="24"/>
                <w:lang w:val="en-US"/>
                <w:rPrChange w:id="9420" w:author="Ведель Алевтина Васильевна" w:date="2022-10-20T16:09:00Z">
                  <w:rPr>
                    <w:del w:id="9421" w:author="Ведель Алевтина Васильевна" w:date="2022-10-20T15:32:00Z"/>
                    <w:rFonts w:ascii="Times New Roman" w:hAnsi="Times New Roman" w:cs="Times New Roman"/>
                    <w:sz w:val="24"/>
                    <w:szCs w:val="24"/>
                  </w:rPr>
                </w:rPrChange>
              </w:rPr>
              <w:pPrChange w:id="9422" w:author="user" w:date="2022-02-23T17:37:00Z">
                <w:pPr>
                  <w:spacing w:after="0" w:line="240" w:lineRule="auto"/>
                  <w:ind w:firstLine="567"/>
                  <w:jc w:val="both"/>
                </w:pPr>
              </w:pPrChange>
            </w:pPr>
            <w:del w:id="9423" w:author="Ведель Алевтина Васильевна" w:date="2022-10-20T15:32:00Z">
              <w:r w:rsidRPr="00DF2EE0" w:rsidDel="00EB25B4">
                <w:rPr>
                  <w:rFonts w:ascii="Times New Roman" w:hAnsi="Times New Roman" w:cs="Times New Roman"/>
                  <w:sz w:val="24"/>
                  <w:szCs w:val="24"/>
                  <w:lang w:val="en-US"/>
                  <w:rPrChange w:id="9424" w:author="Ведель Алевтина Васильевна" w:date="2022-10-20T16:09:00Z">
                    <w:rPr>
                      <w:rFonts w:ascii="Times New Roman" w:hAnsi="Times New Roman" w:cs="Times New Roman"/>
                      <w:sz w:val="24"/>
                      <w:szCs w:val="24"/>
                    </w:rPr>
                  </w:rPrChange>
                </w:rPr>
                <w:delText>2004</w:delText>
              </w:r>
            </w:del>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25" w:author="Ведель Алевтина Васильевна" w:date="2022-10-20T15:32:00Z"/>
                <w:rFonts w:ascii="Times New Roman" w:hAnsi="Times New Roman" w:cs="Times New Roman"/>
                <w:sz w:val="24"/>
                <w:szCs w:val="24"/>
                <w:lang w:val="en-US"/>
                <w:rPrChange w:id="9426" w:author="Ведель Алевтина Васильевна" w:date="2022-10-20T16:09:00Z">
                  <w:rPr>
                    <w:del w:id="9427" w:author="Ведель Алевтина Васильевна" w:date="2022-10-20T15:32:00Z"/>
                    <w:rFonts w:ascii="Times New Roman" w:hAnsi="Times New Roman" w:cs="Times New Roman"/>
                    <w:sz w:val="24"/>
                    <w:szCs w:val="24"/>
                  </w:rPr>
                </w:rPrChange>
              </w:rPr>
              <w:pPrChange w:id="9428" w:author="user" w:date="2022-02-23T17:37:00Z">
                <w:pPr>
                  <w:spacing w:after="0" w:line="240" w:lineRule="auto"/>
                  <w:ind w:firstLine="567"/>
                  <w:jc w:val="both"/>
                </w:pPr>
              </w:pPrChange>
            </w:pPr>
            <w:del w:id="9429" w:author="Ведель Алевтина Васильевна" w:date="2022-10-20T15:32:00Z">
              <w:r w:rsidRPr="00DF2EE0" w:rsidDel="00EB25B4">
                <w:rPr>
                  <w:rFonts w:ascii="Times New Roman" w:hAnsi="Times New Roman" w:cs="Times New Roman"/>
                  <w:sz w:val="24"/>
                  <w:szCs w:val="24"/>
                  <w:lang w:val="en-US"/>
                  <w:rPrChange w:id="9430" w:author="Ведель Алевтина Васильевна" w:date="2022-10-20T16:09:00Z">
                    <w:rPr>
                      <w:rFonts w:ascii="Times New Roman" w:hAnsi="Times New Roman" w:cs="Times New Roman"/>
                      <w:sz w:val="24"/>
                      <w:szCs w:val="24"/>
                    </w:rPr>
                  </w:rPrChange>
                </w:rPr>
                <w:delText>2018</w:delText>
              </w:r>
            </w:del>
          </w:p>
        </w:tc>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31" w:author="Ведель Алевтина Васильевна" w:date="2022-10-20T15:32:00Z"/>
                <w:rFonts w:ascii="Times New Roman" w:hAnsi="Times New Roman" w:cs="Times New Roman"/>
                <w:sz w:val="24"/>
                <w:szCs w:val="24"/>
                <w:lang w:val="en-US"/>
                <w:rPrChange w:id="9432" w:author="Ведель Алевтина Васильевна" w:date="2022-10-20T16:09:00Z">
                  <w:rPr>
                    <w:del w:id="9433" w:author="Ведель Алевтина Васильевна" w:date="2022-10-20T15:32:00Z"/>
                    <w:rFonts w:ascii="Times New Roman" w:hAnsi="Times New Roman" w:cs="Times New Roman"/>
                    <w:sz w:val="24"/>
                    <w:szCs w:val="24"/>
                  </w:rPr>
                </w:rPrChange>
              </w:rPr>
              <w:pPrChange w:id="9434" w:author="user" w:date="2022-02-23T17:37:00Z">
                <w:pPr>
                  <w:spacing w:after="0" w:line="240" w:lineRule="auto"/>
                  <w:ind w:firstLine="567"/>
                  <w:jc w:val="both"/>
                </w:pPr>
              </w:pPrChange>
            </w:pPr>
            <w:del w:id="9435" w:author="Ведель Алевтина Васильевна" w:date="2022-10-20T15:32:00Z">
              <w:r w:rsidRPr="00DF2EE0" w:rsidDel="00EB25B4">
                <w:rPr>
                  <w:rFonts w:ascii="Times New Roman" w:hAnsi="Times New Roman" w:cs="Times New Roman"/>
                  <w:sz w:val="24"/>
                  <w:szCs w:val="24"/>
                  <w:lang w:val="en-US"/>
                  <w:rPrChange w:id="9436" w:author="Ведель Алевтина Васильевна" w:date="2022-10-20T16:09:00Z">
                    <w:rPr>
                      <w:rFonts w:ascii="Times New Roman" w:hAnsi="Times New Roman" w:cs="Times New Roman"/>
                      <w:sz w:val="24"/>
                      <w:szCs w:val="24"/>
                    </w:rPr>
                  </w:rPrChange>
                </w:rPr>
                <w:delText>1</w:delText>
              </w:r>
            </w:del>
          </w:p>
        </w:tc>
      </w:tr>
      <w:tr w:rsidR="0008686A" w:rsidRPr="00DF2EE0" w:rsidDel="00EB25B4" w:rsidTr="0008686A">
        <w:trPr>
          <w:trHeight w:hRule="exact" w:val="415"/>
          <w:del w:id="9437" w:author="Ведель Алевтина Васильевна" w:date="2022-10-20T15:32:00Z"/>
        </w:trPr>
        <w:tc>
          <w:tcPr>
            <w:tcW w:w="3261"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38" w:author="Ведель Алевтина Васильевна" w:date="2022-10-20T15:32:00Z"/>
                <w:rFonts w:ascii="Times New Roman" w:hAnsi="Times New Roman" w:cs="Times New Roman"/>
                <w:sz w:val="24"/>
                <w:szCs w:val="24"/>
                <w:lang w:val="en-US"/>
                <w:rPrChange w:id="9439" w:author="Ведель Алевтина Васильевна" w:date="2022-10-20T16:09:00Z">
                  <w:rPr>
                    <w:del w:id="9440" w:author="Ведель Алевтина Васильевна" w:date="2022-10-20T15:32:00Z"/>
                    <w:rFonts w:ascii="Times New Roman" w:hAnsi="Times New Roman" w:cs="Times New Roman"/>
                    <w:sz w:val="24"/>
                    <w:szCs w:val="24"/>
                  </w:rPr>
                </w:rPrChange>
              </w:rPr>
              <w:pPrChange w:id="9441" w:author="user" w:date="2022-02-23T17:37:00Z">
                <w:pPr>
                  <w:spacing w:after="0" w:line="240" w:lineRule="auto"/>
                  <w:ind w:firstLine="567"/>
                  <w:jc w:val="both"/>
                </w:pPr>
              </w:pPrChange>
            </w:pPr>
            <w:del w:id="9442" w:author="Ведель Алевтина Васильевна" w:date="2022-10-20T15:32:00Z">
              <w:r w:rsidRPr="00DF2EE0" w:rsidDel="00EB25B4">
                <w:rPr>
                  <w:rFonts w:ascii="Times New Roman" w:hAnsi="Times New Roman" w:cs="Times New Roman"/>
                  <w:sz w:val="24"/>
                  <w:szCs w:val="24"/>
                  <w:lang w:val="en-US"/>
                  <w:rPrChange w:id="9443" w:author="Ведель Алевтина Васильевна" w:date="2022-10-20T16:09:00Z">
                    <w:rPr>
                      <w:rFonts w:ascii="Times New Roman" w:hAnsi="Times New Roman" w:cs="Times New Roman"/>
                      <w:sz w:val="24"/>
                      <w:szCs w:val="24"/>
                    </w:rPr>
                  </w:rPrChange>
                </w:rPr>
                <w:delText>51,2 (</w:delText>
              </w:r>
              <w:r w:rsidR="00D61F42" w:rsidDel="00EB25B4">
                <w:rPr>
                  <w:rFonts w:ascii="Times New Roman" w:hAnsi="Times New Roman" w:cs="Times New Roman"/>
                  <w:sz w:val="24"/>
                  <w:szCs w:val="24"/>
                  <w:lang w:val="en-US"/>
                </w:rPr>
                <w:delText>Dormitory</w:delText>
              </w:r>
              <w:r w:rsidRPr="00DF2EE0" w:rsidDel="00EB25B4">
                <w:rPr>
                  <w:rFonts w:ascii="Times New Roman" w:hAnsi="Times New Roman" w:cs="Times New Roman"/>
                  <w:sz w:val="24"/>
                  <w:szCs w:val="24"/>
                  <w:lang w:val="en-US"/>
                  <w:rPrChange w:id="9444" w:author="Ведель Алевтина Васильевна" w:date="2022-10-20T16:09:00Z">
                    <w:rPr>
                      <w:rFonts w:ascii="Times New Roman" w:hAnsi="Times New Roman" w:cs="Times New Roman"/>
                      <w:sz w:val="24"/>
                      <w:szCs w:val="24"/>
                    </w:rPr>
                  </w:rPrChange>
                </w:rPr>
                <w:delText xml:space="preserve"> №1)</w:delText>
              </w:r>
            </w:del>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45" w:author="Ведель Алевтина Васильевна" w:date="2022-10-20T15:32:00Z"/>
                <w:rFonts w:ascii="Times New Roman" w:hAnsi="Times New Roman" w:cs="Times New Roman"/>
                <w:sz w:val="24"/>
                <w:szCs w:val="24"/>
                <w:lang w:val="en-US"/>
                <w:rPrChange w:id="9446" w:author="Ведель Алевтина Васильевна" w:date="2022-10-20T16:09:00Z">
                  <w:rPr>
                    <w:del w:id="9447" w:author="Ведель Алевтина Васильевна" w:date="2022-10-20T15:32:00Z"/>
                    <w:rFonts w:ascii="Times New Roman" w:hAnsi="Times New Roman" w:cs="Times New Roman"/>
                    <w:sz w:val="24"/>
                    <w:szCs w:val="24"/>
                  </w:rPr>
                </w:rPrChange>
              </w:rPr>
              <w:pPrChange w:id="9448" w:author="user" w:date="2022-02-23T17:37:00Z">
                <w:pPr>
                  <w:spacing w:after="0" w:line="240" w:lineRule="auto"/>
                  <w:ind w:firstLine="567"/>
                  <w:jc w:val="both"/>
                </w:pPr>
              </w:pPrChange>
            </w:pPr>
            <w:del w:id="9449" w:author="Ведель Алевтина Васильевна" w:date="2022-10-20T15:32:00Z">
              <w:r w:rsidRPr="00DF2EE0" w:rsidDel="00EB25B4">
                <w:rPr>
                  <w:rFonts w:ascii="Times New Roman" w:hAnsi="Times New Roman" w:cs="Times New Roman"/>
                  <w:sz w:val="24"/>
                  <w:szCs w:val="24"/>
                  <w:lang w:val="en-US"/>
                  <w:rPrChange w:id="9450" w:author="Ведель Алевтина Васильевна" w:date="2022-10-20T16:09:00Z">
                    <w:rPr>
                      <w:rFonts w:ascii="Times New Roman" w:hAnsi="Times New Roman" w:cs="Times New Roman"/>
                      <w:sz w:val="24"/>
                      <w:szCs w:val="24"/>
                    </w:rPr>
                  </w:rPrChange>
                </w:rPr>
                <w:delText>2013</w:delText>
              </w:r>
            </w:del>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51" w:author="Ведель Алевтина Васильевна" w:date="2022-10-20T15:32:00Z"/>
                <w:rFonts w:ascii="Times New Roman" w:hAnsi="Times New Roman" w:cs="Times New Roman"/>
                <w:sz w:val="24"/>
                <w:szCs w:val="24"/>
                <w:lang w:val="en-US"/>
                <w:rPrChange w:id="9452" w:author="Ведель Алевтина Васильевна" w:date="2022-10-20T16:09:00Z">
                  <w:rPr>
                    <w:del w:id="9453" w:author="Ведель Алевтина Васильевна" w:date="2022-10-20T15:32:00Z"/>
                    <w:rFonts w:ascii="Times New Roman" w:hAnsi="Times New Roman" w:cs="Times New Roman"/>
                    <w:sz w:val="24"/>
                    <w:szCs w:val="24"/>
                  </w:rPr>
                </w:rPrChange>
              </w:rPr>
              <w:pPrChange w:id="9454" w:author="user" w:date="2022-02-23T17:37:00Z">
                <w:pPr>
                  <w:spacing w:after="0" w:line="240" w:lineRule="auto"/>
                  <w:ind w:firstLine="567"/>
                  <w:jc w:val="both"/>
                </w:pPr>
              </w:pPrChange>
            </w:pPr>
            <w:del w:id="9455" w:author="Ведель Алевтина Васильевна" w:date="2022-10-20T15:32:00Z">
              <w:r w:rsidRPr="00DF2EE0" w:rsidDel="00EB25B4">
                <w:rPr>
                  <w:rFonts w:ascii="Times New Roman" w:hAnsi="Times New Roman" w:cs="Times New Roman"/>
                  <w:sz w:val="24"/>
                  <w:szCs w:val="24"/>
                  <w:lang w:val="en-US"/>
                  <w:rPrChange w:id="9456" w:author="Ведель Алевтина Васильевна" w:date="2022-10-20T16:09:00Z">
                    <w:rPr>
                      <w:rFonts w:ascii="Times New Roman" w:hAnsi="Times New Roman" w:cs="Times New Roman"/>
                      <w:sz w:val="24"/>
                      <w:szCs w:val="24"/>
                    </w:rPr>
                  </w:rPrChange>
                </w:rPr>
                <w:delText>2017</w:delText>
              </w:r>
            </w:del>
          </w:p>
        </w:tc>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57" w:author="Ведель Алевтина Васильевна" w:date="2022-10-20T15:32:00Z"/>
                <w:rFonts w:ascii="Times New Roman" w:hAnsi="Times New Roman" w:cs="Times New Roman"/>
                <w:sz w:val="24"/>
                <w:szCs w:val="24"/>
                <w:lang w:val="en-US"/>
                <w:rPrChange w:id="9458" w:author="Ведель Алевтина Васильевна" w:date="2022-10-20T16:09:00Z">
                  <w:rPr>
                    <w:del w:id="9459" w:author="Ведель Алевтина Васильевна" w:date="2022-10-20T15:32:00Z"/>
                    <w:rFonts w:ascii="Times New Roman" w:hAnsi="Times New Roman" w:cs="Times New Roman"/>
                    <w:sz w:val="24"/>
                    <w:szCs w:val="24"/>
                  </w:rPr>
                </w:rPrChange>
              </w:rPr>
              <w:pPrChange w:id="9460" w:author="user" w:date="2022-02-23T17:37:00Z">
                <w:pPr>
                  <w:spacing w:after="0" w:line="240" w:lineRule="auto"/>
                  <w:ind w:firstLine="567"/>
                  <w:jc w:val="both"/>
                </w:pPr>
              </w:pPrChange>
            </w:pPr>
            <w:del w:id="9461" w:author="Ведель Алевтина Васильевна" w:date="2022-10-20T15:32:00Z">
              <w:r w:rsidRPr="00DF2EE0" w:rsidDel="00EB25B4">
                <w:rPr>
                  <w:rFonts w:ascii="Times New Roman" w:hAnsi="Times New Roman" w:cs="Times New Roman"/>
                  <w:sz w:val="24"/>
                  <w:szCs w:val="24"/>
                  <w:lang w:val="en-US"/>
                  <w:rPrChange w:id="9462" w:author="Ведель Алевтина Васильевна" w:date="2022-10-20T16:09:00Z">
                    <w:rPr>
                      <w:rFonts w:ascii="Times New Roman" w:hAnsi="Times New Roman" w:cs="Times New Roman"/>
                      <w:sz w:val="24"/>
                      <w:szCs w:val="24"/>
                    </w:rPr>
                  </w:rPrChange>
                </w:rPr>
                <w:delText>3</w:delText>
              </w:r>
            </w:del>
          </w:p>
        </w:tc>
      </w:tr>
      <w:tr w:rsidR="0008686A" w:rsidRPr="00DF2EE0" w:rsidDel="00EB25B4" w:rsidTr="0008686A">
        <w:trPr>
          <w:trHeight w:hRule="exact" w:val="280"/>
          <w:del w:id="9463" w:author="Ведель Алевтина Васильевна" w:date="2022-10-20T15:32:00Z"/>
        </w:trPr>
        <w:tc>
          <w:tcPr>
            <w:tcW w:w="3261"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64" w:author="Ведель Алевтина Васильевна" w:date="2022-10-20T15:32:00Z"/>
                <w:rFonts w:ascii="Times New Roman" w:hAnsi="Times New Roman" w:cs="Times New Roman"/>
                <w:sz w:val="24"/>
                <w:szCs w:val="24"/>
                <w:lang w:val="en-US"/>
                <w:rPrChange w:id="9465" w:author="Ведель Алевтина Васильевна" w:date="2022-10-20T16:09:00Z">
                  <w:rPr>
                    <w:del w:id="9466" w:author="Ведель Алевтина Васильевна" w:date="2022-10-20T15:32:00Z"/>
                    <w:rFonts w:ascii="Times New Roman" w:hAnsi="Times New Roman" w:cs="Times New Roman"/>
                    <w:sz w:val="24"/>
                    <w:szCs w:val="24"/>
                  </w:rPr>
                </w:rPrChange>
              </w:rPr>
              <w:pPrChange w:id="9467" w:author="user" w:date="2022-02-23T17:37:00Z">
                <w:pPr>
                  <w:spacing w:after="0" w:line="240" w:lineRule="auto"/>
                  <w:ind w:firstLine="567"/>
                  <w:jc w:val="both"/>
                </w:pPr>
              </w:pPrChange>
            </w:pPr>
            <w:del w:id="9468" w:author="Ведель Алевтина Васильевна" w:date="2022-10-20T15:32:00Z">
              <w:r w:rsidRPr="00DF2EE0" w:rsidDel="00EB25B4">
                <w:rPr>
                  <w:rFonts w:ascii="Times New Roman" w:hAnsi="Times New Roman" w:cs="Times New Roman"/>
                  <w:sz w:val="24"/>
                  <w:szCs w:val="24"/>
                  <w:lang w:val="en-US"/>
                  <w:rPrChange w:id="9469" w:author="Ведель Алевтина Васильевна" w:date="2022-10-20T16:09:00Z">
                    <w:rPr>
                      <w:rFonts w:ascii="Times New Roman" w:hAnsi="Times New Roman" w:cs="Times New Roman"/>
                      <w:sz w:val="24"/>
                      <w:szCs w:val="24"/>
                    </w:rPr>
                  </w:rPrChange>
                </w:rPr>
                <w:delText>40,3</w:delText>
              </w:r>
              <w:r w:rsidRPr="0008686A" w:rsidDel="00EB25B4">
                <w:rPr>
                  <w:rFonts w:ascii="Times New Roman" w:hAnsi="Times New Roman" w:cs="Times New Roman"/>
                  <w:sz w:val="24"/>
                  <w:szCs w:val="24"/>
                  <w:lang w:val="kk-KZ"/>
                </w:rPr>
                <w:delText xml:space="preserve"> </w:delText>
              </w:r>
              <w:r w:rsidRPr="00DF2EE0" w:rsidDel="00EB25B4">
                <w:rPr>
                  <w:rFonts w:ascii="Times New Roman" w:hAnsi="Times New Roman" w:cs="Times New Roman"/>
                  <w:sz w:val="24"/>
                  <w:szCs w:val="24"/>
                  <w:lang w:val="en-US"/>
                  <w:rPrChange w:id="9470" w:author="Ведель Алевтина Васильевна" w:date="2022-10-20T16:09:00Z">
                    <w:rPr>
                      <w:rFonts w:ascii="Times New Roman" w:hAnsi="Times New Roman" w:cs="Times New Roman"/>
                      <w:sz w:val="24"/>
                      <w:szCs w:val="24"/>
                    </w:rPr>
                  </w:rPrChange>
                </w:rPr>
                <w:delText>(</w:delText>
              </w:r>
              <w:r w:rsidR="00D61F42" w:rsidDel="00EB25B4">
                <w:rPr>
                  <w:rFonts w:ascii="Times New Roman" w:hAnsi="Times New Roman" w:cs="Times New Roman"/>
                  <w:sz w:val="24"/>
                  <w:szCs w:val="24"/>
                  <w:lang w:val="en-US"/>
                </w:rPr>
                <w:delText>Dormitory</w:delText>
              </w:r>
              <w:r w:rsidRPr="00DF2EE0" w:rsidDel="00EB25B4">
                <w:rPr>
                  <w:rFonts w:ascii="Times New Roman" w:hAnsi="Times New Roman" w:cs="Times New Roman"/>
                  <w:sz w:val="24"/>
                  <w:szCs w:val="24"/>
                  <w:lang w:val="en-US"/>
                  <w:rPrChange w:id="9471" w:author="Ведель Алевтина Васильевна" w:date="2022-10-20T16:09:00Z">
                    <w:rPr>
                      <w:rFonts w:ascii="Times New Roman" w:hAnsi="Times New Roman" w:cs="Times New Roman"/>
                      <w:sz w:val="24"/>
                      <w:szCs w:val="24"/>
                    </w:rPr>
                  </w:rPrChange>
                </w:rPr>
                <w:delText xml:space="preserve"> №2)</w:delText>
              </w:r>
            </w:del>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72" w:author="Ведель Алевтина Васильевна" w:date="2022-10-20T15:32:00Z"/>
                <w:rFonts w:ascii="Times New Roman" w:hAnsi="Times New Roman" w:cs="Times New Roman"/>
                <w:sz w:val="24"/>
                <w:szCs w:val="24"/>
                <w:lang w:val="en-US"/>
                <w:rPrChange w:id="9473" w:author="Ведель Алевтина Васильевна" w:date="2022-10-20T16:09:00Z">
                  <w:rPr>
                    <w:del w:id="9474" w:author="Ведель Алевтина Васильевна" w:date="2022-10-20T15:32:00Z"/>
                    <w:rFonts w:ascii="Times New Roman" w:hAnsi="Times New Roman" w:cs="Times New Roman"/>
                    <w:sz w:val="24"/>
                    <w:szCs w:val="24"/>
                  </w:rPr>
                </w:rPrChange>
              </w:rPr>
              <w:pPrChange w:id="9475" w:author="user" w:date="2022-02-23T17:37:00Z">
                <w:pPr>
                  <w:spacing w:after="0" w:line="240" w:lineRule="auto"/>
                  <w:ind w:firstLine="567"/>
                  <w:jc w:val="both"/>
                </w:pPr>
              </w:pPrChange>
            </w:pPr>
            <w:del w:id="9476" w:author="Ведель Алевтина Васильевна" w:date="2022-10-20T15:32:00Z">
              <w:r w:rsidRPr="00DF2EE0" w:rsidDel="00EB25B4">
                <w:rPr>
                  <w:rFonts w:ascii="Times New Roman" w:hAnsi="Times New Roman" w:cs="Times New Roman"/>
                  <w:sz w:val="24"/>
                  <w:szCs w:val="24"/>
                  <w:lang w:val="en-US"/>
                  <w:rPrChange w:id="9477" w:author="Ведель Алевтина Васильевна" w:date="2022-10-20T16:09:00Z">
                    <w:rPr>
                      <w:rFonts w:ascii="Times New Roman" w:hAnsi="Times New Roman" w:cs="Times New Roman"/>
                      <w:sz w:val="24"/>
                      <w:szCs w:val="24"/>
                    </w:rPr>
                  </w:rPrChange>
                </w:rPr>
                <w:delText>2015</w:delText>
              </w:r>
            </w:del>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78" w:author="Ведель Алевтина Васильевна" w:date="2022-10-20T15:32:00Z"/>
                <w:rFonts w:ascii="Times New Roman" w:hAnsi="Times New Roman" w:cs="Times New Roman"/>
                <w:sz w:val="24"/>
                <w:szCs w:val="24"/>
                <w:lang w:val="en-US"/>
                <w:rPrChange w:id="9479" w:author="Ведель Алевтина Васильевна" w:date="2022-10-20T16:09:00Z">
                  <w:rPr>
                    <w:del w:id="9480" w:author="Ведель Алевтина Васильевна" w:date="2022-10-20T15:32:00Z"/>
                    <w:rFonts w:ascii="Times New Roman" w:hAnsi="Times New Roman" w:cs="Times New Roman"/>
                    <w:sz w:val="24"/>
                    <w:szCs w:val="24"/>
                  </w:rPr>
                </w:rPrChange>
              </w:rPr>
              <w:pPrChange w:id="9481" w:author="user" w:date="2022-02-23T17:37:00Z">
                <w:pPr>
                  <w:spacing w:after="0" w:line="240" w:lineRule="auto"/>
                  <w:ind w:firstLine="567"/>
                  <w:jc w:val="both"/>
                </w:pPr>
              </w:pPrChange>
            </w:pPr>
            <w:del w:id="9482" w:author="Ведель Алевтина Васильевна" w:date="2022-10-20T15:32:00Z">
              <w:r w:rsidRPr="00DF2EE0" w:rsidDel="00EB25B4">
                <w:rPr>
                  <w:rFonts w:ascii="Times New Roman" w:hAnsi="Times New Roman" w:cs="Times New Roman"/>
                  <w:sz w:val="24"/>
                  <w:szCs w:val="24"/>
                  <w:lang w:val="en-US"/>
                  <w:rPrChange w:id="9483" w:author="Ведель Алевтина Васильевна" w:date="2022-10-20T16:09:00Z">
                    <w:rPr>
                      <w:rFonts w:ascii="Times New Roman" w:hAnsi="Times New Roman" w:cs="Times New Roman"/>
                      <w:sz w:val="24"/>
                      <w:szCs w:val="24"/>
                    </w:rPr>
                  </w:rPrChange>
                </w:rPr>
                <w:delText>2018</w:delText>
              </w:r>
            </w:del>
          </w:p>
        </w:tc>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08686A" w:rsidRPr="00DF2EE0" w:rsidDel="00EB25B4" w:rsidRDefault="0008686A">
            <w:pPr>
              <w:spacing w:after="0" w:line="240" w:lineRule="auto"/>
              <w:jc w:val="both"/>
              <w:rPr>
                <w:del w:id="9484" w:author="Ведель Алевтина Васильевна" w:date="2022-10-20T15:32:00Z"/>
                <w:rFonts w:ascii="Times New Roman" w:hAnsi="Times New Roman" w:cs="Times New Roman"/>
                <w:sz w:val="24"/>
                <w:szCs w:val="24"/>
                <w:lang w:val="en-US"/>
                <w:rPrChange w:id="9485" w:author="Ведель Алевтина Васильевна" w:date="2022-10-20T16:09:00Z">
                  <w:rPr>
                    <w:del w:id="9486" w:author="Ведель Алевтина Васильевна" w:date="2022-10-20T15:32:00Z"/>
                    <w:rFonts w:ascii="Times New Roman" w:hAnsi="Times New Roman" w:cs="Times New Roman"/>
                    <w:sz w:val="24"/>
                    <w:szCs w:val="24"/>
                  </w:rPr>
                </w:rPrChange>
              </w:rPr>
              <w:pPrChange w:id="9487" w:author="user" w:date="2022-02-23T17:37:00Z">
                <w:pPr>
                  <w:spacing w:after="0" w:line="240" w:lineRule="auto"/>
                  <w:ind w:firstLine="567"/>
                  <w:jc w:val="both"/>
                </w:pPr>
              </w:pPrChange>
            </w:pPr>
            <w:del w:id="9488" w:author="Ведель Алевтина Васильевна" w:date="2022-10-20T15:32:00Z">
              <w:r w:rsidRPr="00DF2EE0" w:rsidDel="00EB25B4">
                <w:rPr>
                  <w:rFonts w:ascii="Times New Roman" w:hAnsi="Times New Roman" w:cs="Times New Roman"/>
                  <w:sz w:val="24"/>
                  <w:szCs w:val="24"/>
                  <w:lang w:val="en-US"/>
                  <w:rPrChange w:id="9489" w:author="Ведель Алевтина Васильевна" w:date="2022-10-20T16:09:00Z">
                    <w:rPr>
                      <w:rFonts w:ascii="Times New Roman" w:hAnsi="Times New Roman" w:cs="Times New Roman"/>
                      <w:sz w:val="24"/>
                      <w:szCs w:val="24"/>
                    </w:rPr>
                  </w:rPrChange>
                </w:rPr>
                <w:delText>3</w:delText>
              </w:r>
            </w:del>
          </w:p>
        </w:tc>
      </w:tr>
    </w:tbl>
    <w:p w:rsidR="0008686A" w:rsidDel="00EB25B4" w:rsidRDefault="0008686A" w:rsidP="009826A1">
      <w:pPr>
        <w:spacing w:after="0" w:line="240" w:lineRule="auto"/>
        <w:ind w:firstLine="567"/>
        <w:jc w:val="both"/>
        <w:rPr>
          <w:del w:id="9490" w:author="Ведель Алевтина Васильевна" w:date="2022-10-20T15:32:00Z"/>
          <w:rFonts w:ascii="Times New Roman" w:hAnsi="Times New Roman" w:cs="Times New Roman"/>
          <w:sz w:val="24"/>
          <w:szCs w:val="24"/>
          <w:lang w:val="kk-KZ"/>
        </w:rPr>
      </w:pPr>
    </w:p>
    <w:p w:rsidR="00D61F42" w:rsidDel="00EB25B4" w:rsidRDefault="00D61F42" w:rsidP="009826A1">
      <w:pPr>
        <w:spacing w:after="0" w:line="240" w:lineRule="auto"/>
        <w:ind w:firstLine="567"/>
        <w:jc w:val="both"/>
        <w:rPr>
          <w:del w:id="9491" w:author="Ведель Алевтина Васильевна" w:date="2022-10-20T15:32:00Z"/>
          <w:rFonts w:ascii="Times New Roman" w:hAnsi="Times New Roman" w:cs="Times New Roman"/>
          <w:sz w:val="24"/>
          <w:szCs w:val="24"/>
          <w:lang w:val="en-US"/>
        </w:rPr>
      </w:pPr>
      <w:del w:id="9492" w:author="Ведель Алевтина Васильевна" w:date="2022-10-20T15:32:00Z">
        <w:r w:rsidRPr="00D61F42" w:rsidDel="00EB25B4">
          <w:rPr>
            <w:rFonts w:ascii="Times New Roman" w:hAnsi="Times New Roman" w:cs="Times New Roman"/>
            <w:sz w:val="24"/>
            <w:szCs w:val="24"/>
            <w:lang w:val="en-US"/>
          </w:rPr>
          <w:delText>Table 8. Information on strengthening the material and technical base, on capital and current repairs (over the past 5 years, including the current one)</w:delText>
        </w:r>
      </w:del>
    </w:p>
    <w:p w:rsidR="00D61F42" w:rsidDel="00EB25B4" w:rsidRDefault="00D61F42" w:rsidP="009826A1">
      <w:pPr>
        <w:spacing w:after="0" w:line="240" w:lineRule="auto"/>
        <w:ind w:firstLine="567"/>
        <w:jc w:val="both"/>
        <w:rPr>
          <w:del w:id="9493" w:author="Ведель Алевтина Васильевна" w:date="2022-10-20T15:32:00Z"/>
          <w:rFonts w:ascii="Times New Roman" w:hAnsi="Times New Roman" w:cs="Times New Roman"/>
          <w:sz w:val="24"/>
          <w:szCs w:val="24"/>
          <w:lang w:val="en-US"/>
        </w:rPr>
      </w:pPr>
    </w:p>
    <w:p w:rsidR="00D61F42" w:rsidRPr="00D61F42" w:rsidDel="00EB25B4" w:rsidRDefault="00D61F42" w:rsidP="009826A1">
      <w:pPr>
        <w:spacing w:after="0" w:line="240" w:lineRule="auto"/>
        <w:ind w:firstLine="567"/>
        <w:jc w:val="both"/>
        <w:rPr>
          <w:del w:id="9494" w:author="Ведель Алевтина Васильевна" w:date="2022-10-20T15:32:00Z"/>
          <w:rFonts w:ascii="Times New Roman" w:hAnsi="Times New Roman" w:cs="Times New Roman"/>
          <w:sz w:val="24"/>
          <w:szCs w:val="24"/>
          <w:lang w:val="en-US"/>
        </w:rPr>
      </w:pPr>
      <w:del w:id="9495" w:author="Ведель Алевтина Васильевна" w:date="2022-10-20T15:32:00Z">
        <w:r w:rsidRPr="00D61F42" w:rsidDel="00EB25B4">
          <w:rPr>
            <w:rFonts w:ascii="Times New Roman" w:hAnsi="Times New Roman" w:cs="Times New Roman"/>
            <w:sz w:val="24"/>
            <w:szCs w:val="24"/>
            <w:lang w:val="en-US"/>
          </w:rPr>
          <w:delText xml:space="preserve"> (what has been done)</w:delText>
        </w:r>
      </w:del>
    </w:p>
    <w:p w:rsidR="00D61F42" w:rsidRPr="00D61F42" w:rsidDel="00EB25B4" w:rsidRDefault="00D61F42" w:rsidP="009826A1">
      <w:pPr>
        <w:spacing w:after="0" w:line="240" w:lineRule="auto"/>
        <w:ind w:firstLine="567"/>
        <w:jc w:val="both"/>
        <w:rPr>
          <w:del w:id="9496" w:author="Ведель Алевтина Васильевна" w:date="2022-10-20T15:32:00Z"/>
          <w:rFonts w:ascii="Times New Roman" w:hAnsi="Times New Roman" w:cs="Times New Roman"/>
          <w:sz w:val="24"/>
          <w:szCs w:val="24"/>
          <w:lang w:val="en-US"/>
        </w:rPr>
      </w:pPr>
      <w:del w:id="9497" w:author="Ведель Алевтина Васильевна" w:date="2022-10-20T15:32:00Z">
        <w:r w:rsidRPr="00D61F42" w:rsidDel="00EB25B4">
          <w:rPr>
            <w:rFonts w:ascii="Times New Roman" w:hAnsi="Times New Roman" w:cs="Times New Roman"/>
            <w:sz w:val="24"/>
            <w:szCs w:val="24"/>
            <w:lang w:val="en-US"/>
          </w:rPr>
          <w:delText xml:space="preserve"> ((percentage of income)</w:delText>
        </w:r>
        <w:r w:rsidRPr="00D61F42" w:rsidDel="00EB25B4">
          <w:rPr>
            <w:rFonts w:ascii="Times New Roman" w:hAnsi="Times New Roman" w:cs="Times New Roman"/>
            <w:sz w:val="24"/>
            <w:szCs w:val="24"/>
            <w:lang w:val="en-US"/>
          </w:rPr>
          <w:tab/>
        </w:r>
      </w:del>
    </w:p>
    <w:p w:rsidR="00D61F42" w:rsidRPr="00D61F42" w:rsidDel="00EB25B4" w:rsidRDefault="00D61F42">
      <w:pPr>
        <w:spacing w:after="0" w:line="240" w:lineRule="auto"/>
        <w:jc w:val="both"/>
        <w:rPr>
          <w:del w:id="9498" w:author="Ведель Алевтина Васильевна" w:date="2022-10-20T15:32:00Z"/>
          <w:rFonts w:ascii="Times New Roman" w:hAnsi="Times New Roman" w:cs="Times New Roman"/>
          <w:sz w:val="24"/>
          <w:szCs w:val="24"/>
          <w:lang w:val="en-US"/>
        </w:rPr>
        <w:pPrChange w:id="9499" w:author="user" w:date="2022-02-23T17:39:00Z">
          <w:pPr>
            <w:spacing w:after="0" w:line="240" w:lineRule="auto"/>
            <w:ind w:firstLine="567"/>
            <w:jc w:val="both"/>
          </w:pPr>
        </w:pPrChange>
      </w:pPr>
      <w:del w:id="9500" w:author="Ведель Алевтина Васильевна" w:date="2022-10-20T15:32:00Z">
        <w:r w:rsidRPr="00D61F42" w:rsidDel="00EB25B4">
          <w:rPr>
            <w:rFonts w:ascii="Times New Roman" w:hAnsi="Times New Roman" w:cs="Times New Roman"/>
            <w:sz w:val="24"/>
            <w:szCs w:val="24"/>
            <w:lang w:val="en-US"/>
          </w:rPr>
          <w:tab/>
        </w:r>
      </w:del>
    </w:p>
    <w:p w:rsidR="00D61F42" w:rsidDel="00EB25B4" w:rsidRDefault="00D61F42">
      <w:pPr>
        <w:spacing w:after="0" w:line="240" w:lineRule="auto"/>
        <w:jc w:val="both"/>
        <w:rPr>
          <w:del w:id="9501" w:author="Ведель Алевтина Васильевна" w:date="2022-10-20T15:32:00Z"/>
          <w:rFonts w:ascii="Times New Roman" w:hAnsi="Times New Roman" w:cs="Times New Roman"/>
          <w:sz w:val="24"/>
          <w:szCs w:val="24"/>
          <w:lang w:val="en-US"/>
        </w:rPr>
        <w:pPrChange w:id="9502" w:author="user" w:date="2022-02-23T17:39:00Z">
          <w:pPr>
            <w:spacing w:after="0" w:line="240" w:lineRule="auto"/>
            <w:ind w:firstLine="567"/>
            <w:jc w:val="both"/>
          </w:pPr>
        </w:pPrChange>
      </w:pPr>
      <w:del w:id="9503" w:author="Ведель Алевтина Васильевна" w:date="2022-10-20T15:32:00Z">
        <w:r w:rsidRPr="00D61F42" w:rsidDel="00EB25B4">
          <w:rPr>
            <w:rFonts w:ascii="Times New Roman" w:hAnsi="Times New Roman" w:cs="Times New Roman"/>
            <w:sz w:val="24"/>
            <w:szCs w:val="24"/>
            <w:lang w:val="en-US"/>
          </w:rPr>
          <w:delText>Result(what is done)</w:delText>
        </w:r>
      </w:del>
    </w:p>
    <w:p w:rsidR="00D61F42" w:rsidRPr="00D61F42" w:rsidDel="00C3331B" w:rsidRDefault="00D61F42">
      <w:pPr>
        <w:spacing w:after="0" w:line="240" w:lineRule="auto"/>
        <w:jc w:val="both"/>
        <w:rPr>
          <w:del w:id="9504" w:author="Ведель Алевтина Васильевна" w:date="2022-03-03T15:05:00Z"/>
          <w:rFonts w:ascii="Times New Roman" w:hAnsi="Times New Roman" w:cs="Times New Roman"/>
          <w:sz w:val="24"/>
          <w:szCs w:val="24"/>
          <w:lang w:val="en-US"/>
        </w:rPr>
        <w:pPrChange w:id="9505" w:author="user" w:date="2022-02-23T17:39:00Z">
          <w:pPr>
            <w:spacing w:after="0" w:line="240" w:lineRule="auto"/>
            <w:ind w:firstLine="567"/>
            <w:jc w:val="both"/>
          </w:pPr>
        </w:pPrChange>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506" w:author="Ведель Алевтина Васильевна" w:date="2022-03-01T12:29:00Z">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33"/>
        <w:gridCol w:w="1235"/>
        <w:gridCol w:w="1134"/>
        <w:gridCol w:w="1275"/>
        <w:gridCol w:w="2171"/>
        <w:gridCol w:w="1083"/>
        <w:gridCol w:w="999"/>
        <w:gridCol w:w="1304"/>
        <w:tblGridChange w:id="9507">
          <w:tblGrid>
            <w:gridCol w:w="433"/>
            <w:gridCol w:w="1235"/>
            <w:gridCol w:w="1134"/>
            <w:gridCol w:w="1275"/>
            <w:gridCol w:w="2171"/>
            <w:gridCol w:w="1083"/>
            <w:gridCol w:w="999"/>
            <w:gridCol w:w="1518"/>
          </w:tblGrid>
        </w:tblGridChange>
      </w:tblGrid>
      <w:tr w:rsidR="00D61F42" w:rsidRPr="00DF2EE0" w:rsidDel="00EB25B4" w:rsidTr="002F63BF">
        <w:trPr>
          <w:trHeight w:val="251"/>
          <w:del w:id="9508" w:author="Ведель Алевтина Васильевна" w:date="2022-10-20T15:32:00Z"/>
          <w:trPrChange w:id="9509" w:author="Ведель Алевтина Васильевна" w:date="2022-03-01T12:29:00Z">
            <w:trPr>
              <w:trHeight w:val="251"/>
            </w:trPr>
          </w:trPrChange>
        </w:trPr>
        <w:tc>
          <w:tcPr>
            <w:tcW w:w="433" w:type="dxa"/>
            <w:vMerge w:val="restart"/>
            <w:shd w:val="clear" w:color="auto" w:fill="auto"/>
            <w:tcPrChange w:id="9510" w:author="Ведель Алевтина Васильевна" w:date="2022-03-01T12:29:00Z">
              <w:tcPr>
                <w:tcW w:w="433" w:type="dxa"/>
                <w:vMerge w:val="restart"/>
                <w:shd w:val="clear" w:color="auto" w:fill="auto"/>
              </w:tcPr>
            </w:tcPrChange>
          </w:tcPr>
          <w:p w:rsidR="00D61F42" w:rsidRPr="00317CB8" w:rsidDel="00EB25B4" w:rsidRDefault="00D61F42">
            <w:pPr>
              <w:spacing w:after="0" w:line="240" w:lineRule="auto"/>
              <w:jc w:val="both"/>
              <w:rPr>
                <w:del w:id="9511" w:author="Ведель Алевтина Васильевна" w:date="2022-10-20T15:32:00Z"/>
                <w:rFonts w:ascii="Times New Roman" w:hAnsi="Times New Roman" w:cs="Times New Roman"/>
                <w:sz w:val="24"/>
                <w:szCs w:val="24"/>
                <w:lang w:val="en-US"/>
              </w:rPr>
              <w:pPrChange w:id="9512" w:author="user" w:date="2022-02-23T17:39:00Z">
                <w:pPr>
                  <w:spacing w:after="0" w:line="240" w:lineRule="auto"/>
                  <w:ind w:firstLine="567"/>
                  <w:jc w:val="both"/>
                </w:pPr>
              </w:pPrChange>
            </w:pPr>
            <w:del w:id="9513" w:author="Ведель Алевтина Васильевна" w:date="2022-10-20T15:32:00Z">
              <w:r w:rsidRPr="00317CB8" w:rsidDel="00EB25B4">
                <w:rPr>
                  <w:rFonts w:ascii="Times New Roman" w:hAnsi="Times New Roman" w:cs="Times New Roman"/>
                  <w:sz w:val="24"/>
                  <w:szCs w:val="24"/>
                  <w:lang w:val="en-US"/>
                </w:rPr>
                <w:delText>No.</w:delText>
              </w:r>
            </w:del>
          </w:p>
        </w:tc>
        <w:tc>
          <w:tcPr>
            <w:tcW w:w="1235" w:type="dxa"/>
            <w:vMerge w:val="restart"/>
            <w:shd w:val="clear" w:color="auto" w:fill="auto"/>
            <w:tcPrChange w:id="9514" w:author="Ведель Алевтина Васильевна" w:date="2022-03-01T12:29:00Z">
              <w:tcPr>
                <w:tcW w:w="1235" w:type="dxa"/>
                <w:vMerge w:val="restart"/>
                <w:shd w:val="clear" w:color="auto" w:fill="auto"/>
              </w:tcPr>
            </w:tcPrChange>
          </w:tcPr>
          <w:p w:rsidR="00D61F42" w:rsidRPr="00317CB8" w:rsidDel="00EB25B4" w:rsidRDefault="00D61F42">
            <w:pPr>
              <w:spacing w:after="0" w:line="240" w:lineRule="auto"/>
              <w:jc w:val="both"/>
              <w:rPr>
                <w:del w:id="9515" w:author="Ведель Алевтина Васильевна" w:date="2022-10-20T15:32:00Z"/>
                <w:rFonts w:ascii="Times New Roman" w:hAnsi="Times New Roman" w:cs="Times New Roman"/>
                <w:sz w:val="24"/>
                <w:szCs w:val="24"/>
                <w:lang w:val="kk-KZ"/>
              </w:rPr>
              <w:pPrChange w:id="9516" w:author="user" w:date="2022-02-23T17:39:00Z">
                <w:pPr>
                  <w:spacing w:after="0" w:line="240" w:lineRule="auto"/>
                  <w:ind w:firstLine="567"/>
                  <w:jc w:val="both"/>
                </w:pPr>
              </w:pPrChange>
            </w:pPr>
            <w:del w:id="9517" w:author="Ведель Алевтина Васильевна" w:date="2022-10-20T15:32:00Z">
              <w:r w:rsidRPr="00317CB8" w:rsidDel="00EB25B4">
                <w:rPr>
                  <w:rFonts w:ascii="Times New Roman" w:hAnsi="Times New Roman" w:cs="Times New Roman"/>
                  <w:sz w:val="24"/>
                  <w:szCs w:val="24"/>
                  <w:lang w:val="kk-KZ"/>
                </w:rPr>
                <w:delText>Component</w:delText>
              </w:r>
            </w:del>
          </w:p>
          <w:p w:rsidR="00D61F42" w:rsidRPr="00DF2EE0" w:rsidDel="00EB25B4" w:rsidRDefault="00D61F42">
            <w:pPr>
              <w:spacing w:after="0" w:line="240" w:lineRule="auto"/>
              <w:jc w:val="both"/>
              <w:rPr>
                <w:del w:id="9518" w:author="Ведель Алевтина Васильевна" w:date="2022-10-20T15:32:00Z"/>
                <w:rFonts w:ascii="Times New Roman" w:hAnsi="Times New Roman" w:cs="Times New Roman"/>
                <w:sz w:val="24"/>
                <w:szCs w:val="24"/>
                <w:lang w:val="en-US"/>
                <w:rPrChange w:id="9519" w:author="Ведель Алевтина Васильевна" w:date="2022-10-20T16:09:00Z">
                  <w:rPr>
                    <w:del w:id="9520" w:author="Ведель Алевтина Васильевна" w:date="2022-10-20T15:32:00Z"/>
                    <w:rFonts w:ascii="Times New Roman" w:hAnsi="Times New Roman" w:cs="Times New Roman"/>
                    <w:sz w:val="24"/>
                    <w:szCs w:val="24"/>
                  </w:rPr>
                </w:rPrChange>
              </w:rPr>
              <w:pPrChange w:id="9521" w:author="user" w:date="2022-02-23T17:39:00Z">
                <w:pPr>
                  <w:spacing w:after="0" w:line="240" w:lineRule="auto"/>
                  <w:ind w:firstLine="567"/>
                  <w:jc w:val="both"/>
                </w:pPr>
              </w:pPrChange>
            </w:pPr>
          </w:p>
        </w:tc>
        <w:tc>
          <w:tcPr>
            <w:tcW w:w="4580" w:type="dxa"/>
            <w:gridSpan w:val="3"/>
            <w:tcBorders>
              <w:bottom w:val="single" w:sz="4" w:space="0" w:color="auto"/>
            </w:tcBorders>
            <w:shd w:val="clear" w:color="auto" w:fill="auto"/>
            <w:tcPrChange w:id="9522" w:author="Ведель Алевтина Васильевна" w:date="2022-03-01T12:29:00Z">
              <w:tcPr>
                <w:tcW w:w="4580" w:type="dxa"/>
                <w:gridSpan w:val="3"/>
                <w:tcBorders>
                  <w:bottom w:val="single" w:sz="4" w:space="0" w:color="auto"/>
                </w:tcBorders>
                <w:shd w:val="clear" w:color="auto" w:fill="auto"/>
              </w:tcPr>
            </w:tcPrChange>
          </w:tcPr>
          <w:p w:rsidR="00D61F42" w:rsidRPr="00DF2EE0" w:rsidDel="00EB25B4" w:rsidRDefault="00D61F42">
            <w:pPr>
              <w:spacing w:after="0" w:line="240" w:lineRule="auto"/>
              <w:jc w:val="both"/>
              <w:rPr>
                <w:del w:id="9523" w:author="Ведель Алевтина Васильевна" w:date="2022-10-20T15:32:00Z"/>
                <w:rFonts w:ascii="Times New Roman" w:hAnsi="Times New Roman" w:cs="Times New Roman"/>
                <w:sz w:val="24"/>
                <w:szCs w:val="24"/>
                <w:lang w:val="en-US"/>
                <w:rPrChange w:id="9524" w:author="Ведель Алевтина Васильевна" w:date="2022-10-20T16:09:00Z">
                  <w:rPr>
                    <w:del w:id="9525" w:author="Ведель Алевтина Васильевна" w:date="2022-10-20T15:32:00Z"/>
                    <w:rFonts w:ascii="Times New Roman" w:hAnsi="Times New Roman" w:cs="Times New Roman"/>
                    <w:sz w:val="24"/>
                    <w:szCs w:val="24"/>
                  </w:rPr>
                </w:rPrChange>
              </w:rPr>
              <w:pPrChange w:id="9526" w:author="user" w:date="2022-02-23T17:39:00Z">
                <w:pPr>
                  <w:spacing w:after="0" w:line="240" w:lineRule="auto"/>
                  <w:ind w:firstLine="567"/>
                  <w:jc w:val="both"/>
                </w:pPr>
              </w:pPrChange>
            </w:pPr>
            <w:del w:id="9527" w:author="Ведель Алевтина Васильевна" w:date="2022-10-20T15:32:00Z">
              <w:r w:rsidRPr="00DF2EE0" w:rsidDel="00EB25B4">
                <w:rPr>
                  <w:rFonts w:ascii="Times New Roman" w:hAnsi="Times New Roman" w:cs="Times New Roman"/>
                  <w:sz w:val="24"/>
                  <w:szCs w:val="24"/>
                  <w:lang w:val="en-US"/>
                  <w:rPrChange w:id="9528" w:author="Ведель Алевтина Васильевна" w:date="2022-10-20T16:09:00Z">
                    <w:rPr>
                      <w:rFonts w:ascii="Times New Roman" w:hAnsi="Times New Roman" w:cs="Times New Roman"/>
                      <w:sz w:val="24"/>
                      <w:szCs w:val="24"/>
                    </w:rPr>
                  </w:rPrChange>
                </w:rPr>
                <w:delText>2017 year</w:delText>
              </w:r>
            </w:del>
          </w:p>
        </w:tc>
        <w:tc>
          <w:tcPr>
            <w:tcW w:w="3386" w:type="dxa"/>
            <w:gridSpan w:val="3"/>
            <w:tcBorders>
              <w:bottom w:val="single" w:sz="4" w:space="0" w:color="auto"/>
            </w:tcBorders>
            <w:shd w:val="clear" w:color="auto" w:fill="auto"/>
            <w:tcPrChange w:id="9529" w:author="Ведель Алевтина Васильевна" w:date="2022-03-01T12:29:00Z">
              <w:tcPr>
                <w:tcW w:w="3600" w:type="dxa"/>
                <w:gridSpan w:val="3"/>
                <w:tcBorders>
                  <w:bottom w:val="single" w:sz="4" w:space="0" w:color="auto"/>
                </w:tcBorders>
                <w:shd w:val="clear" w:color="auto" w:fill="auto"/>
              </w:tcPr>
            </w:tcPrChange>
          </w:tcPr>
          <w:p w:rsidR="00D61F42" w:rsidRPr="00DF2EE0" w:rsidDel="00EB25B4" w:rsidRDefault="00D61F42">
            <w:pPr>
              <w:spacing w:after="0" w:line="240" w:lineRule="auto"/>
              <w:jc w:val="both"/>
              <w:rPr>
                <w:del w:id="9530" w:author="Ведель Алевтина Васильевна" w:date="2022-10-20T15:32:00Z"/>
                <w:rFonts w:ascii="Times New Roman" w:hAnsi="Times New Roman" w:cs="Times New Roman"/>
                <w:sz w:val="24"/>
                <w:szCs w:val="24"/>
                <w:lang w:val="en-US"/>
                <w:rPrChange w:id="9531" w:author="Ведель Алевтина Васильевна" w:date="2022-10-20T16:09:00Z">
                  <w:rPr>
                    <w:del w:id="9532" w:author="Ведель Алевтина Васильевна" w:date="2022-10-20T15:32:00Z"/>
                    <w:rFonts w:ascii="Times New Roman" w:hAnsi="Times New Roman" w:cs="Times New Roman"/>
                    <w:sz w:val="24"/>
                    <w:szCs w:val="24"/>
                  </w:rPr>
                </w:rPrChange>
              </w:rPr>
              <w:pPrChange w:id="9533" w:author="user" w:date="2022-02-23T17:39:00Z">
                <w:pPr>
                  <w:spacing w:after="0" w:line="240" w:lineRule="auto"/>
                  <w:ind w:firstLine="567"/>
                  <w:jc w:val="both"/>
                </w:pPr>
              </w:pPrChange>
            </w:pPr>
            <w:del w:id="9534" w:author="Ведель Алевтина Васильевна" w:date="2022-10-20T15:32:00Z">
              <w:r w:rsidRPr="00DF2EE0" w:rsidDel="00EB25B4">
                <w:rPr>
                  <w:rFonts w:ascii="Times New Roman" w:hAnsi="Times New Roman" w:cs="Times New Roman"/>
                  <w:sz w:val="24"/>
                  <w:szCs w:val="24"/>
                  <w:lang w:val="en-US"/>
                  <w:rPrChange w:id="9535" w:author="Ведель Алевтина Васильевна" w:date="2022-10-20T16:09:00Z">
                    <w:rPr>
                      <w:rFonts w:ascii="Times New Roman" w:hAnsi="Times New Roman" w:cs="Times New Roman"/>
                      <w:sz w:val="24"/>
                      <w:szCs w:val="24"/>
                    </w:rPr>
                  </w:rPrChange>
                </w:rPr>
                <w:delText>2018 year</w:delText>
              </w:r>
            </w:del>
          </w:p>
        </w:tc>
      </w:tr>
      <w:tr w:rsidR="00D61F42" w:rsidRPr="00DF2EE0" w:rsidDel="00EB25B4" w:rsidTr="002F63BF">
        <w:trPr>
          <w:trHeight w:val="426"/>
          <w:del w:id="9536" w:author="Ведель Алевтина Васильевна" w:date="2022-10-20T15:32:00Z"/>
          <w:trPrChange w:id="9537" w:author="Ведель Алевтина Васильевна" w:date="2022-03-01T12:29:00Z">
            <w:trPr>
              <w:trHeight w:val="426"/>
            </w:trPr>
          </w:trPrChange>
        </w:trPr>
        <w:tc>
          <w:tcPr>
            <w:tcW w:w="433" w:type="dxa"/>
            <w:vMerge/>
            <w:tcBorders>
              <w:bottom w:val="single" w:sz="4" w:space="0" w:color="auto"/>
            </w:tcBorders>
            <w:shd w:val="clear" w:color="auto" w:fill="auto"/>
            <w:tcPrChange w:id="9538" w:author="Ведель Алевтина Васильевна" w:date="2022-03-01T12:29:00Z">
              <w:tcPr>
                <w:tcW w:w="433" w:type="dxa"/>
                <w:vMerge/>
                <w:tcBorders>
                  <w:bottom w:val="single" w:sz="4" w:space="0" w:color="auto"/>
                </w:tcBorders>
                <w:shd w:val="clear" w:color="auto" w:fill="auto"/>
              </w:tcPr>
            </w:tcPrChange>
          </w:tcPr>
          <w:p w:rsidR="00D61F42" w:rsidRPr="00DF2EE0" w:rsidDel="00EB25B4" w:rsidRDefault="00D61F42">
            <w:pPr>
              <w:spacing w:after="0" w:line="240" w:lineRule="auto"/>
              <w:jc w:val="both"/>
              <w:rPr>
                <w:del w:id="9539" w:author="Ведель Алевтина Васильевна" w:date="2022-10-20T15:32:00Z"/>
                <w:rFonts w:ascii="Times New Roman" w:hAnsi="Times New Roman" w:cs="Times New Roman"/>
                <w:b/>
                <w:sz w:val="24"/>
                <w:szCs w:val="24"/>
                <w:lang w:val="en-US"/>
                <w:rPrChange w:id="9540" w:author="Ведель Алевтина Васильевна" w:date="2022-10-20T16:09:00Z">
                  <w:rPr>
                    <w:del w:id="9541" w:author="Ведель Алевтина Васильевна" w:date="2022-10-20T15:32:00Z"/>
                    <w:rFonts w:ascii="Times New Roman" w:hAnsi="Times New Roman" w:cs="Times New Roman"/>
                    <w:b/>
                    <w:sz w:val="24"/>
                    <w:szCs w:val="24"/>
                  </w:rPr>
                </w:rPrChange>
              </w:rPr>
              <w:pPrChange w:id="9542" w:author="user" w:date="2022-02-23T17:39:00Z">
                <w:pPr>
                  <w:spacing w:after="0" w:line="240" w:lineRule="auto"/>
                  <w:ind w:firstLine="567"/>
                  <w:jc w:val="both"/>
                </w:pPr>
              </w:pPrChange>
            </w:pPr>
          </w:p>
        </w:tc>
        <w:tc>
          <w:tcPr>
            <w:tcW w:w="1235" w:type="dxa"/>
            <w:vMerge/>
            <w:tcBorders>
              <w:bottom w:val="single" w:sz="4" w:space="0" w:color="auto"/>
            </w:tcBorders>
            <w:shd w:val="clear" w:color="auto" w:fill="auto"/>
            <w:tcPrChange w:id="9543" w:author="Ведель Алевтина Васильевна" w:date="2022-03-01T12:29:00Z">
              <w:tcPr>
                <w:tcW w:w="1235" w:type="dxa"/>
                <w:vMerge/>
                <w:tcBorders>
                  <w:bottom w:val="single" w:sz="4" w:space="0" w:color="auto"/>
                </w:tcBorders>
                <w:shd w:val="clear" w:color="auto" w:fill="auto"/>
              </w:tcPr>
            </w:tcPrChange>
          </w:tcPr>
          <w:p w:rsidR="00D61F42" w:rsidRPr="00DF2EE0" w:rsidDel="00EB25B4" w:rsidRDefault="00D61F42">
            <w:pPr>
              <w:spacing w:after="0" w:line="240" w:lineRule="auto"/>
              <w:jc w:val="both"/>
              <w:rPr>
                <w:del w:id="9544" w:author="Ведель Алевтина Васильевна" w:date="2022-10-20T15:32:00Z"/>
                <w:rFonts w:ascii="Times New Roman" w:hAnsi="Times New Roman" w:cs="Times New Roman"/>
                <w:sz w:val="24"/>
                <w:szCs w:val="24"/>
                <w:lang w:val="en-US"/>
                <w:rPrChange w:id="9545" w:author="Ведель Алевтина Васильевна" w:date="2022-10-20T16:09:00Z">
                  <w:rPr>
                    <w:del w:id="9546" w:author="Ведель Алевтина Васильевна" w:date="2022-10-20T15:32:00Z"/>
                    <w:rFonts w:ascii="Times New Roman" w:hAnsi="Times New Roman" w:cs="Times New Roman"/>
                    <w:sz w:val="24"/>
                    <w:szCs w:val="24"/>
                  </w:rPr>
                </w:rPrChange>
              </w:rPr>
              <w:pPrChange w:id="9547" w:author="user" w:date="2022-02-23T17:39:00Z">
                <w:pPr>
                  <w:spacing w:after="0" w:line="240" w:lineRule="auto"/>
                  <w:ind w:firstLine="567"/>
                  <w:jc w:val="both"/>
                </w:pPr>
              </w:pPrChange>
            </w:pPr>
          </w:p>
        </w:tc>
        <w:tc>
          <w:tcPr>
            <w:tcW w:w="1134" w:type="dxa"/>
            <w:tcBorders>
              <w:bottom w:val="single" w:sz="4" w:space="0" w:color="auto"/>
            </w:tcBorders>
            <w:shd w:val="clear" w:color="auto" w:fill="auto"/>
            <w:tcPrChange w:id="9548" w:author="Ведель Алевтина Васильевна" w:date="2022-03-01T12:29:00Z">
              <w:tcPr>
                <w:tcW w:w="1134" w:type="dxa"/>
                <w:tcBorders>
                  <w:bottom w:val="single" w:sz="4" w:space="0" w:color="auto"/>
                </w:tcBorders>
                <w:shd w:val="clear" w:color="auto" w:fill="auto"/>
              </w:tcPr>
            </w:tcPrChange>
          </w:tcPr>
          <w:p w:rsidR="00D61F42" w:rsidRPr="00317CB8" w:rsidDel="00EB25B4" w:rsidRDefault="00D61F42">
            <w:pPr>
              <w:spacing w:after="0" w:line="240" w:lineRule="auto"/>
              <w:jc w:val="both"/>
              <w:rPr>
                <w:del w:id="9549" w:author="Ведель Алевтина Васильевна" w:date="2022-10-20T15:32:00Z"/>
                <w:rFonts w:ascii="Times New Roman" w:hAnsi="Times New Roman" w:cs="Times New Roman"/>
                <w:sz w:val="24"/>
                <w:szCs w:val="24"/>
                <w:lang w:val="en-US"/>
              </w:rPr>
              <w:pPrChange w:id="9550" w:author="user" w:date="2022-02-23T17:39:00Z">
                <w:pPr>
                  <w:spacing w:after="0" w:line="240" w:lineRule="auto"/>
                  <w:ind w:firstLine="567"/>
                  <w:jc w:val="both"/>
                </w:pPr>
              </w:pPrChange>
            </w:pPr>
            <w:del w:id="9551" w:author="Ведель Алевтина Васильевна" w:date="2022-10-20T15:32:00Z">
              <w:r w:rsidRPr="00317CB8" w:rsidDel="00EB25B4">
                <w:rPr>
                  <w:rFonts w:ascii="Times New Roman" w:hAnsi="Times New Roman" w:cs="Times New Roman"/>
                  <w:sz w:val="24"/>
                  <w:szCs w:val="24"/>
                  <w:lang w:val="en-US"/>
                </w:rPr>
                <w:delText>Expenses (percentage of</w:delText>
              </w:r>
            </w:del>
          </w:p>
          <w:p w:rsidR="00D61F42" w:rsidRPr="00317CB8" w:rsidDel="00EB25B4" w:rsidRDefault="00D61F42">
            <w:pPr>
              <w:spacing w:after="0" w:line="240" w:lineRule="auto"/>
              <w:jc w:val="both"/>
              <w:rPr>
                <w:del w:id="9552" w:author="Ведель Алевтина Васильевна" w:date="2022-10-20T15:32:00Z"/>
                <w:rFonts w:ascii="Times New Roman" w:hAnsi="Times New Roman" w:cs="Times New Roman"/>
                <w:sz w:val="24"/>
                <w:szCs w:val="24"/>
                <w:lang w:val="en-US"/>
              </w:rPr>
              <w:pPrChange w:id="9553" w:author="user" w:date="2022-02-23T17:39:00Z">
                <w:pPr>
                  <w:spacing w:after="0" w:line="240" w:lineRule="auto"/>
                  <w:ind w:firstLine="567"/>
                  <w:jc w:val="both"/>
                </w:pPr>
              </w:pPrChange>
            </w:pPr>
            <w:del w:id="9554" w:author="Ведель Алевтина Васильевна" w:date="2022-10-20T15:32:00Z">
              <w:r w:rsidRPr="00317CB8" w:rsidDel="00EB25B4">
                <w:rPr>
                  <w:rFonts w:ascii="Times New Roman" w:hAnsi="Times New Roman" w:cs="Times New Roman"/>
                  <w:sz w:val="24"/>
                  <w:szCs w:val="24"/>
                  <w:lang w:val="en-US"/>
                </w:rPr>
                <w:delText>income)</w:delText>
              </w:r>
              <w:r w:rsidRPr="00317CB8" w:rsidDel="00EB25B4">
                <w:rPr>
                  <w:rFonts w:ascii="Times New Roman" w:hAnsi="Times New Roman" w:cs="Times New Roman"/>
                  <w:sz w:val="24"/>
                  <w:szCs w:val="24"/>
                  <w:lang w:val="en-US"/>
                </w:rPr>
                <w:tab/>
              </w:r>
            </w:del>
          </w:p>
          <w:p w:rsidR="00D61F42" w:rsidRPr="00317CB8" w:rsidDel="00EB25B4" w:rsidRDefault="00D61F42">
            <w:pPr>
              <w:spacing w:after="0" w:line="240" w:lineRule="auto"/>
              <w:jc w:val="both"/>
              <w:rPr>
                <w:del w:id="9555" w:author="Ведель Алевтина Васильевна" w:date="2022-10-20T15:32:00Z"/>
                <w:rFonts w:ascii="Times New Roman" w:hAnsi="Times New Roman" w:cs="Times New Roman"/>
                <w:sz w:val="24"/>
                <w:szCs w:val="24"/>
                <w:lang w:val="en-US"/>
              </w:rPr>
              <w:pPrChange w:id="9556" w:author="user" w:date="2022-02-23T17:39:00Z">
                <w:pPr>
                  <w:spacing w:after="0" w:line="240" w:lineRule="auto"/>
                  <w:ind w:firstLine="567"/>
                  <w:jc w:val="both"/>
                </w:pPr>
              </w:pPrChange>
            </w:pPr>
          </w:p>
        </w:tc>
        <w:tc>
          <w:tcPr>
            <w:tcW w:w="1275" w:type="dxa"/>
            <w:tcBorders>
              <w:bottom w:val="single" w:sz="4" w:space="0" w:color="auto"/>
            </w:tcBorders>
            <w:shd w:val="clear" w:color="auto" w:fill="auto"/>
            <w:tcPrChange w:id="9557" w:author="Ведель Алевтина Васильевна" w:date="2022-03-01T12:29:00Z">
              <w:tcPr>
                <w:tcW w:w="1275" w:type="dxa"/>
                <w:tcBorders>
                  <w:bottom w:val="single" w:sz="4" w:space="0" w:color="auto"/>
                </w:tcBorders>
                <w:shd w:val="clear" w:color="auto" w:fill="auto"/>
              </w:tcPr>
            </w:tcPrChange>
          </w:tcPr>
          <w:p w:rsidR="00D61F42" w:rsidRPr="00317CB8" w:rsidDel="00EB25B4" w:rsidRDefault="00D61F42">
            <w:pPr>
              <w:spacing w:after="0" w:line="240" w:lineRule="auto"/>
              <w:jc w:val="both"/>
              <w:rPr>
                <w:del w:id="9558" w:author="Ведель Алевтина Васильевна" w:date="2022-10-20T15:32:00Z"/>
                <w:rFonts w:ascii="Times New Roman" w:hAnsi="Times New Roman" w:cs="Times New Roman"/>
                <w:sz w:val="24"/>
                <w:szCs w:val="24"/>
                <w:lang w:val="en-US"/>
              </w:rPr>
              <w:pPrChange w:id="9559" w:author="user" w:date="2022-02-23T17:39:00Z">
                <w:pPr>
                  <w:spacing w:after="0" w:line="240" w:lineRule="auto"/>
                  <w:ind w:firstLine="567"/>
                  <w:jc w:val="both"/>
                </w:pPr>
              </w:pPrChange>
            </w:pPr>
            <w:del w:id="9560" w:author="Ведель Алевтина Васильевна" w:date="2022-10-20T15:32:00Z">
              <w:r w:rsidRPr="00317CB8" w:rsidDel="00EB25B4">
                <w:rPr>
                  <w:rFonts w:ascii="Times New Roman" w:hAnsi="Times New Roman" w:cs="Times New Roman"/>
                  <w:sz w:val="24"/>
                  <w:szCs w:val="24"/>
                  <w:lang w:val="en-US"/>
                </w:rPr>
                <w:delText>Sources of funding</w:delText>
              </w:r>
              <w:r w:rsidRPr="00317CB8" w:rsidDel="00EB25B4">
                <w:rPr>
                  <w:rFonts w:ascii="Times New Roman" w:hAnsi="Times New Roman" w:cs="Times New Roman"/>
                  <w:sz w:val="24"/>
                  <w:szCs w:val="24"/>
                  <w:lang w:val="en-US"/>
                </w:rPr>
                <w:tab/>
              </w:r>
            </w:del>
          </w:p>
          <w:p w:rsidR="00D61F42" w:rsidRPr="00DF2EE0" w:rsidDel="00EB25B4" w:rsidRDefault="00D61F42">
            <w:pPr>
              <w:spacing w:after="0" w:line="240" w:lineRule="auto"/>
              <w:jc w:val="both"/>
              <w:rPr>
                <w:del w:id="9561" w:author="Ведель Алевтина Васильевна" w:date="2022-10-20T15:32:00Z"/>
                <w:rFonts w:ascii="Times New Roman" w:hAnsi="Times New Roman" w:cs="Times New Roman"/>
                <w:sz w:val="24"/>
                <w:szCs w:val="24"/>
                <w:lang w:val="en-US"/>
                <w:rPrChange w:id="9562" w:author="Ведель Алевтина Васильевна" w:date="2022-10-20T16:09:00Z">
                  <w:rPr>
                    <w:del w:id="9563" w:author="Ведель Алевтина Васильевна" w:date="2022-10-20T15:32:00Z"/>
                    <w:rFonts w:ascii="Times New Roman" w:hAnsi="Times New Roman" w:cs="Times New Roman"/>
                    <w:sz w:val="24"/>
                    <w:szCs w:val="24"/>
                  </w:rPr>
                </w:rPrChange>
              </w:rPr>
              <w:pPrChange w:id="9564" w:author="user" w:date="2022-02-23T17:39:00Z">
                <w:pPr>
                  <w:spacing w:after="0" w:line="240" w:lineRule="auto"/>
                  <w:ind w:firstLine="567"/>
                  <w:jc w:val="both"/>
                </w:pPr>
              </w:pPrChange>
            </w:pPr>
          </w:p>
        </w:tc>
        <w:tc>
          <w:tcPr>
            <w:tcW w:w="2171" w:type="dxa"/>
            <w:tcBorders>
              <w:bottom w:val="single" w:sz="4" w:space="0" w:color="auto"/>
            </w:tcBorders>
            <w:tcPrChange w:id="9565" w:author="Ведель Алевтина Васильевна" w:date="2022-03-01T12:29:00Z">
              <w:tcPr>
                <w:tcW w:w="2171" w:type="dxa"/>
                <w:tcBorders>
                  <w:bottom w:val="single" w:sz="4" w:space="0" w:color="auto"/>
                </w:tcBorders>
              </w:tcPr>
            </w:tcPrChange>
          </w:tcPr>
          <w:p w:rsidR="00D61F42" w:rsidRPr="00DF2EE0" w:rsidDel="00EB25B4" w:rsidRDefault="00D61F42">
            <w:pPr>
              <w:spacing w:after="0" w:line="240" w:lineRule="auto"/>
              <w:jc w:val="both"/>
              <w:rPr>
                <w:del w:id="9566" w:author="Ведель Алевтина Васильевна" w:date="2022-10-20T15:32:00Z"/>
                <w:rFonts w:ascii="Times New Roman" w:hAnsi="Times New Roman" w:cs="Times New Roman"/>
                <w:sz w:val="24"/>
                <w:szCs w:val="24"/>
                <w:lang w:val="en-US"/>
                <w:rPrChange w:id="9567" w:author="Ведель Алевтина Васильевна" w:date="2022-10-20T16:09:00Z">
                  <w:rPr>
                    <w:del w:id="9568" w:author="Ведель Алевтина Васильевна" w:date="2022-10-20T15:32:00Z"/>
                    <w:rFonts w:ascii="Times New Roman" w:hAnsi="Times New Roman" w:cs="Times New Roman"/>
                    <w:sz w:val="24"/>
                    <w:szCs w:val="24"/>
                  </w:rPr>
                </w:rPrChange>
              </w:rPr>
              <w:pPrChange w:id="9569" w:author="user" w:date="2022-02-23T17:39:00Z">
                <w:pPr>
                  <w:spacing w:after="0" w:line="240" w:lineRule="auto"/>
                  <w:ind w:firstLine="567"/>
                  <w:jc w:val="both"/>
                </w:pPr>
              </w:pPrChange>
            </w:pPr>
            <w:del w:id="9570" w:author="Ведель Алевтина Васильевна" w:date="2022-10-20T15:32:00Z">
              <w:r w:rsidRPr="00317CB8" w:rsidDel="00EB25B4">
                <w:rPr>
                  <w:rFonts w:ascii="Times New Roman" w:hAnsi="Times New Roman" w:cs="Times New Roman"/>
                  <w:sz w:val="24"/>
                  <w:szCs w:val="24"/>
                  <w:lang w:val="en-US"/>
                </w:rPr>
                <w:delText xml:space="preserve">Result </w:delText>
              </w:r>
            </w:del>
          </w:p>
          <w:p w:rsidR="00D61F42" w:rsidRPr="00DF2EE0" w:rsidDel="00EB25B4" w:rsidRDefault="00D61F42">
            <w:pPr>
              <w:spacing w:after="0" w:line="240" w:lineRule="auto"/>
              <w:jc w:val="both"/>
              <w:rPr>
                <w:del w:id="9571" w:author="Ведель Алевтина Васильевна" w:date="2022-10-20T15:32:00Z"/>
                <w:rFonts w:ascii="Times New Roman" w:hAnsi="Times New Roman" w:cs="Times New Roman"/>
                <w:sz w:val="24"/>
                <w:szCs w:val="24"/>
                <w:lang w:val="en-US"/>
                <w:rPrChange w:id="9572" w:author="Ведель Алевтина Васильевна" w:date="2022-10-20T16:09:00Z">
                  <w:rPr>
                    <w:del w:id="9573" w:author="Ведель Алевтина Васильевна" w:date="2022-10-20T15:32:00Z"/>
                    <w:rFonts w:ascii="Times New Roman" w:hAnsi="Times New Roman" w:cs="Times New Roman"/>
                    <w:sz w:val="24"/>
                    <w:szCs w:val="24"/>
                  </w:rPr>
                </w:rPrChange>
              </w:rPr>
              <w:pPrChange w:id="9574" w:author="user" w:date="2022-02-23T17:39:00Z">
                <w:pPr>
                  <w:spacing w:after="0" w:line="240" w:lineRule="auto"/>
                  <w:ind w:firstLine="567"/>
                  <w:jc w:val="both"/>
                </w:pPr>
              </w:pPrChange>
            </w:pPr>
          </w:p>
        </w:tc>
        <w:tc>
          <w:tcPr>
            <w:tcW w:w="1083" w:type="dxa"/>
            <w:tcBorders>
              <w:bottom w:val="single" w:sz="4" w:space="0" w:color="auto"/>
            </w:tcBorders>
            <w:tcPrChange w:id="9575" w:author="Ведель Алевтина Васильевна" w:date="2022-03-01T12:29:00Z">
              <w:tcPr>
                <w:tcW w:w="1083" w:type="dxa"/>
                <w:tcBorders>
                  <w:bottom w:val="single" w:sz="4" w:space="0" w:color="auto"/>
                </w:tcBorders>
              </w:tcPr>
            </w:tcPrChange>
          </w:tcPr>
          <w:p w:rsidR="00D61F42" w:rsidRPr="00DF2EE0" w:rsidDel="00EB25B4" w:rsidRDefault="00D61F42">
            <w:pPr>
              <w:spacing w:after="0" w:line="240" w:lineRule="auto"/>
              <w:jc w:val="both"/>
              <w:rPr>
                <w:del w:id="9576" w:author="Ведель Алевтина Васильевна" w:date="2022-10-20T15:32:00Z"/>
                <w:rFonts w:ascii="Times New Roman" w:hAnsi="Times New Roman" w:cs="Times New Roman"/>
                <w:sz w:val="24"/>
                <w:szCs w:val="24"/>
                <w:lang w:val="en-US"/>
                <w:rPrChange w:id="9577" w:author="Ведель Алевтина Васильевна" w:date="2022-10-20T16:09:00Z">
                  <w:rPr>
                    <w:del w:id="9578" w:author="Ведель Алевтина Васильевна" w:date="2022-10-20T15:32:00Z"/>
                    <w:rFonts w:ascii="Times New Roman" w:hAnsi="Times New Roman" w:cs="Times New Roman"/>
                    <w:sz w:val="24"/>
                    <w:szCs w:val="24"/>
                  </w:rPr>
                </w:rPrChange>
              </w:rPr>
              <w:pPrChange w:id="9579" w:author="user" w:date="2022-02-23T17:39:00Z">
                <w:pPr>
                  <w:spacing w:after="0" w:line="240" w:lineRule="auto"/>
                  <w:ind w:firstLine="567"/>
                  <w:jc w:val="both"/>
                </w:pPr>
              </w:pPrChange>
            </w:pPr>
            <w:del w:id="9580" w:author="Ведель Алевтина Васильевна" w:date="2022-10-20T15:32:00Z">
              <w:r w:rsidRPr="00317CB8" w:rsidDel="00EB25B4">
                <w:rPr>
                  <w:rFonts w:ascii="Times New Roman" w:hAnsi="Times New Roman" w:cs="Times New Roman"/>
                  <w:sz w:val="24"/>
                  <w:szCs w:val="24"/>
                  <w:lang w:val="en-US"/>
                </w:rPr>
                <w:delText>Expenses</w:delText>
              </w:r>
              <w:r w:rsidRPr="00DF2EE0" w:rsidDel="00EB25B4">
                <w:rPr>
                  <w:rFonts w:ascii="Times New Roman" w:hAnsi="Times New Roman" w:cs="Times New Roman"/>
                  <w:sz w:val="24"/>
                  <w:szCs w:val="24"/>
                  <w:lang w:val="en-US"/>
                  <w:rPrChange w:id="9581" w:author="Ведель Алевтина Васильевна" w:date="2022-10-20T16:09:00Z">
                    <w:rPr>
                      <w:rFonts w:ascii="Times New Roman" w:hAnsi="Times New Roman" w:cs="Times New Roman"/>
                      <w:sz w:val="24"/>
                      <w:szCs w:val="24"/>
                    </w:rPr>
                  </w:rPrChange>
                </w:rPr>
                <w:delText xml:space="preserve"> </w:delText>
              </w:r>
            </w:del>
          </w:p>
          <w:p w:rsidR="00D61F42" w:rsidRPr="00DF2EE0" w:rsidDel="00EB25B4" w:rsidRDefault="00D61F42">
            <w:pPr>
              <w:spacing w:after="0" w:line="240" w:lineRule="auto"/>
              <w:jc w:val="both"/>
              <w:rPr>
                <w:del w:id="9582" w:author="Ведель Алевтина Васильевна" w:date="2022-10-20T15:32:00Z"/>
                <w:rFonts w:ascii="Times New Roman" w:hAnsi="Times New Roman" w:cs="Times New Roman"/>
                <w:sz w:val="24"/>
                <w:szCs w:val="24"/>
                <w:lang w:val="en-US"/>
                <w:rPrChange w:id="9583" w:author="Ведель Алевтина Васильевна" w:date="2022-10-20T16:09:00Z">
                  <w:rPr>
                    <w:del w:id="9584" w:author="Ведель Алевтина Васильевна" w:date="2022-10-20T15:32:00Z"/>
                    <w:rFonts w:ascii="Times New Roman" w:hAnsi="Times New Roman" w:cs="Times New Roman"/>
                    <w:sz w:val="24"/>
                    <w:szCs w:val="24"/>
                  </w:rPr>
                </w:rPrChange>
              </w:rPr>
              <w:pPrChange w:id="9585" w:author="user" w:date="2022-02-23T17:39:00Z">
                <w:pPr>
                  <w:spacing w:after="0" w:line="240" w:lineRule="auto"/>
                  <w:ind w:firstLine="567"/>
                  <w:jc w:val="both"/>
                </w:pPr>
              </w:pPrChange>
            </w:pPr>
          </w:p>
        </w:tc>
        <w:tc>
          <w:tcPr>
            <w:tcW w:w="999" w:type="dxa"/>
            <w:tcBorders>
              <w:bottom w:val="single" w:sz="4" w:space="0" w:color="auto"/>
            </w:tcBorders>
            <w:tcPrChange w:id="9586" w:author="Ведель Алевтина Васильевна" w:date="2022-03-01T12:29:00Z">
              <w:tcPr>
                <w:tcW w:w="999" w:type="dxa"/>
                <w:tcBorders>
                  <w:bottom w:val="single" w:sz="4" w:space="0" w:color="auto"/>
                </w:tcBorders>
              </w:tcPr>
            </w:tcPrChange>
          </w:tcPr>
          <w:p w:rsidR="00D61F42" w:rsidRPr="00DF2EE0" w:rsidDel="00EB25B4" w:rsidRDefault="00D61F42">
            <w:pPr>
              <w:spacing w:after="0" w:line="240" w:lineRule="auto"/>
              <w:jc w:val="both"/>
              <w:rPr>
                <w:del w:id="9587" w:author="Ведель Алевтина Васильевна" w:date="2022-10-20T15:32:00Z"/>
                <w:rFonts w:ascii="Times New Roman" w:hAnsi="Times New Roman" w:cs="Times New Roman"/>
                <w:sz w:val="24"/>
                <w:szCs w:val="24"/>
                <w:lang w:val="en-US"/>
                <w:rPrChange w:id="9588" w:author="Ведель Алевтина Васильевна" w:date="2022-10-20T16:09:00Z">
                  <w:rPr>
                    <w:del w:id="9589" w:author="Ведель Алевтина Васильевна" w:date="2022-10-20T15:32:00Z"/>
                    <w:rFonts w:ascii="Times New Roman" w:hAnsi="Times New Roman" w:cs="Times New Roman"/>
                    <w:sz w:val="24"/>
                    <w:szCs w:val="24"/>
                  </w:rPr>
                </w:rPrChange>
              </w:rPr>
              <w:pPrChange w:id="9590" w:author="user" w:date="2022-02-23T17:39:00Z">
                <w:pPr>
                  <w:spacing w:after="0" w:line="240" w:lineRule="auto"/>
                  <w:ind w:firstLine="567"/>
                  <w:jc w:val="both"/>
                </w:pPr>
              </w:pPrChange>
            </w:pPr>
            <w:del w:id="9591" w:author="Ведель Алевтина Васильевна" w:date="2022-10-20T15:32:00Z">
              <w:r w:rsidRPr="00317CB8" w:rsidDel="00EB25B4">
                <w:rPr>
                  <w:rFonts w:ascii="Times New Roman" w:hAnsi="Times New Roman" w:cs="Times New Roman"/>
                  <w:sz w:val="24"/>
                  <w:szCs w:val="24"/>
                  <w:lang w:val="en-US"/>
                </w:rPr>
                <w:delText>Sources of funding</w:delText>
              </w:r>
              <w:r w:rsidRPr="00DF2EE0" w:rsidDel="00EB25B4">
                <w:rPr>
                  <w:rFonts w:ascii="Times New Roman" w:hAnsi="Times New Roman" w:cs="Times New Roman"/>
                  <w:sz w:val="24"/>
                  <w:szCs w:val="24"/>
                  <w:lang w:val="en-US"/>
                  <w:rPrChange w:id="9592" w:author="Ведель Алевтина Васильевна" w:date="2022-10-20T16:09:00Z">
                    <w:rPr>
                      <w:rFonts w:ascii="Times New Roman" w:hAnsi="Times New Roman" w:cs="Times New Roman"/>
                      <w:sz w:val="24"/>
                      <w:szCs w:val="24"/>
                    </w:rPr>
                  </w:rPrChange>
                </w:rPr>
                <w:delText xml:space="preserve"> </w:delText>
              </w:r>
            </w:del>
          </w:p>
        </w:tc>
        <w:tc>
          <w:tcPr>
            <w:tcW w:w="1304" w:type="dxa"/>
            <w:tcBorders>
              <w:bottom w:val="single" w:sz="4" w:space="0" w:color="auto"/>
            </w:tcBorders>
            <w:shd w:val="clear" w:color="auto" w:fill="auto"/>
            <w:tcPrChange w:id="9593" w:author="Ведель Алевтина Васильевна" w:date="2022-03-01T12:29:00Z">
              <w:tcPr>
                <w:tcW w:w="1518" w:type="dxa"/>
                <w:tcBorders>
                  <w:bottom w:val="single" w:sz="4" w:space="0" w:color="auto"/>
                </w:tcBorders>
                <w:shd w:val="clear" w:color="auto" w:fill="auto"/>
              </w:tcPr>
            </w:tcPrChange>
          </w:tcPr>
          <w:p w:rsidR="00D61F42" w:rsidRPr="00DF2EE0" w:rsidDel="00EB25B4" w:rsidRDefault="00D61F42">
            <w:pPr>
              <w:spacing w:after="0" w:line="240" w:lineRule="auto"/>
              <w:jc w:val="both"/>
              <w:rPr>
                <w:del w:id="9594" w:author="Ведель Алевтина Васильевна" w:date="2022-10-20T15:32:00Z"/>
                <w:rFonts w:ascii="Times New Roman" w:hAnsi="Times New Roman" w:cs="Times New Roman"/>
                <w:sz w:val="24"/>
                <w:szCs w:val="24"/>
                <w:lang w:val="en-US"/>
                <w:rPrChange w:id="9595" w:author="Ведель Алевтина Васильевна" w:date="2022-10-20T16:09:00Z">
                  <w:rPr>
                    <w:del w:id="9596" w:author="Ведель Алевтина Васильевна" w:date="2022-10-20T15:32:00Z"/>
                    <w:rFonts w:ascii="Times New Roman" w:hAnsi="Times New Roman" w:cs="Times New Roman"/>
                    <w:sz w:val="24"/>
                    <w:szCs w:val="24"/>
                  </w:rPr>
                </w:rPrChange>
              </w:rPr>
              <w:pPrChange w:id="9597" w:author="user" w:date="2022-02-23T17:39:00Z">
                <w:pPr>
                  <w:spacing w:after="0" w:line="240" w:lineRule="auto"/>
                  <w:ind w:firstLine="567"/>
                  <w:jc w:val="both"/>
                </w:pPr>
              </w:pPrChange>
            </w:pPr>
            <w:del w:id="9598" w:author="Ведель Алевтина Васильевна" w:date="2022-10-20T15:32:00Z">
              <w:r w:rsidRPr="00317CB8" w:rsidDel="00EB25B4">
                <w:rPr>
                  <w:rFonts w:ascii="Times New Roman" w:hAnsi="Times New Roman" w:cs="Times New Roman"/>
                  <w:sz w:val="24"/>
                  <w:szCs w:val="24"/>
                  <w:lang w:val="en-US"/>
                </w:rPr>
                <w:delText xml:space="preserve">Result </w:delText>
              </w:r>
            </w:del>
          </w:p>
          <w:p w:rsidR="00D61F42" w:rsidRPr="00DF2EE0" w:rsidDel="00EB25B4" w:rsidRDefault="00D61F42">
            <w:pPr>
              <w:spacing w:after="0" w:line="240" w:lineRule="auto"/>
              <w:jc w:val="both"/>
              <w:rPr>
                <w:del w:id="9599" w:author="Ведель Алевтина Васильевна" w:date="2022-10-20T15:32:00Z"/>
                <w:rFonts w:ascii="Times New Roman" w:hAnsi="Times New Roman" w:cs="Times New Roman"/>
                <w:sz w:val="24"/>
                <w:szCs w:val="24"/>
                <w:lang w:val="en-US"/>
                <w:rPrChange w:id="9600" w:author="Ведель Алевтина Васильевна" w:date="2022-10-20T16:09:00Z">
                  <w:rPr>
                    <w:del w:id="9601" w:author="Ведель Алевтина Васильевна" w:date="2022-10-20T15:32:00Z"/>
                    <w:rFonts w:ascii="Times New Roman" w:hAnsi="Times New Roman" w:cs="Times New Roman"/>
                    <w:sz w:val="24"/>
                    <w:szCs w:val="24"/>
                  </w:rPr>
                </w:rPrChange>
              </w:rPr>
              <w:pPrChange w:id="9602" w:author="user" w:date="2022-02-23T17:39:00Z">
                <w:pPr>
                  <w:spacing w:after="0" w:line="240" w:lineRule="auto"/>
                  <w:ind w:firstLine="567"/>
                  <w:jc w:val="both"/>
                </w:pPr>
              </w:pPrChange>
            </w:pPr>
          </w:p>
        </w:tc>
      </w:tr>
      <w:tr w:rsidR="00317CB8" w:rsidRPr="00DF2EE0" w:rsidDel="00EB25B4" w:rsidTr="002F63BF">
        <w:trPr>
          <w:del w:id="9603" w:author="Ведель Алевтина Васильевна" w:date="2022-10-20T15:32:00Z"/>
        </w:trPr>
        <w:tc>
          <w:tcPr>
            <w:tcW w:w="433" w:type="dxa"/>
            <w:tcBorders>
              <w:top w:val="single" w:sz="4" w:space="0" w:color="auto"/>
              <w:left w:val="single" w:sz="4" w:space="0" w:color="auto"/>
              <w:bottom w:val="single" w:sz="4" w:space="0" w:color="auto"/>
            </w:tcBorders>
            <w:tcPrChange w:id="9604" w:author="Ведель Алевтина Васильевна" w:date="2022-03-01T12:29:00Z">
              <w:tcPr>
                <w:tcW w:w="433" w:type="dxa"/>
                <w:tcBorders>
                  <w:top w:val="single" w:sz="4" w:space="0" w:color="auto"/>
                  <w:left w:val="single" w:sz="4" w:space="0" w:color="auto"/>
                  <w:bottom w:val="single" w:sz="4" w:space="0" w:color="auto"/>
                </w:tcBorders>
              </w:tcPr>
            </w:tcPrChange>
          </w:tcPr>
          <w:p w:rsidR="00317CB8" w:rsidRPr="00DF2EE0" w:rsidDel="00EB25B4" w:rsidRDefault="00317CB8">
            <w:pPr>
              <w:spacing w:after="0" w:line="240" w:lineRule="auto"/>
              <w:jc w:val="both"/>
              <w:rPr>
                <w:del w:id="9605" w:author="Ведель Алевтина Васильевна" w:date="2022-10-20T15:32:00Z"/>
                <w:rFonts w:ascii="Times New Roman" w:hAnsi="Times New Roman" w:cs="Times New Roman"/>
                <w:sz w:val="24"/>
                <w:szCs w:val="24"/>
                <w:lang w:val="en-US"/>
                <w:rPrChange w:id="9606" w:author="Ведель Алевтина Васильевна" w:date="2022-10-20T16:09:00Z">
                  <w:rPr>
                    <w:del w:id="9607" w:author="Ведель Алевтина Васильевна" w:date="2022-10-20T15:32:00Z"/>
                    <w:rFonts w:ascii="Times New Roman" w:hAnsi="Times New Roman" w:cs="Times New Roman"/>
                    <w:sz w:val="24"/>
                    <w:szCs w:val="24"/>
                  </w:rPr>
                </w:rPrChange>
              </w:rPr>
              <w:pPrChange w:id="9608" w:author="user" w:date="2022-02-23T17:39:00Z">
                <w:pPr>
                  <w:spacing w:after="0" w:line="240" w:lineRule="auto"/>
                  <w:ind w:firstLine="567"/>
                  <w:jc w:val="both"/>
                </w:pPr>
              </w:pPrChange>
            </w:pPr>
            <w:del w:id="9609" w:author="Ведель Алевтина Васильевна" w:date="2022-10-20T15:32:00Z">
              <w:r w:rsidRPr="00DF2EE0" w:rsidDel="00EB25B4">
                <w:rPr>
                  <w:rFonts w:ascii="Times New Roman" w:hAnsi="Times New Roman" w:cs="Times New Roman"/>
                  <w:sz w:val="24"/>
                  <w:szCs w:val="24"/>
                  <w:lang w:val="en-US"/>
                  <w:rPrChange w:id="9610" w:author="Ведель Алевтина Васильевна" w:date="2022-10-20T16:09:00Z">
                    <w:rPr>
                      <w:rFonts w:ascii="Times New Roman" w:hAnsi="Times New Roman" w:cs="Times New Roman"/>
                      <w:sz w:val="24"/>
                      <w:szCs w:val="24"/>
                    </w:rPr>
                  </w:rPrChange>
                </w:rPr>
                <w:delText>1</w:delText>
              </w:r>
            </w:del>
          </w:p>
        </w:tc>
        <w:tc>
          <w:tcPr>
            <w:tcW w:w="1235" w:type="dxa"/>
            <w:tcBorders>
              <w:top w:val="single" w:sz="4" w:space="0" w:color="auto"/>
              <w:bottom w:val="single" w:sz="4" w:space="0" w:color="auto"/>
            </w:tcBorders>
            <w:tcPrChange w:id="9611" w:author="Ведель Алевтина Васильевна" w:date="2022-03-01T12:29:00Z">
              <w:tcPr>
                <w:tcW w:w="1235" w:type="dxa"/>
                <w:tcBorders>
                  <w:top w:val="single" w:sz="4" w:space="0" w:color="auto"/>
                  <w:bottom w:val="single" w:sz="4" w:space="0" w:color="auto"/>
                </w:tcBorders>
              </w:tcPr>
            </w:tcPrChange>
          </w:tcPr>
          <w:p w:rsidR="00317CB8" w:rsidRPr="00317CB8" w:rsidDel="00EB25B4" w:rsidRDefault="00317CB8">
            <w:pPr>
              <w:spacing w:after="0" w:line="240" w:lineRule="auto"/>
              <w:jc w:val="both"/>
              <w:rPr>
                <w:del w:id="9612" w:author="Ведель Алевтина Васильевна" w:date="2022-10-20T15:32:00Z"/>
                <w:rFonts w:ascii="Times New Roman" w:hAnsi="Times New Roman" w:cs="Times New Roman"/>
                <w:sz w:val="24"/>
                <w:szCs w:val="24"/>
                <w:lang w:val="en-US"/>
              </w:rPr>
              <w:pPrChange w:id="9613" w:author="user" w:date="2022-02-23T17:39:00Z">
                <w:pPr>
                  <w:spacing w:after="0" w:line="240" w:lineRule="auto"/>
                  <w:ind w:firstLine="567"/>
                  <w:jc w:val="both"/>
                </w:pPr>
              </w:pPrChange>
            </w:pPr>
            <w:del w:id="9614" w:author="Ведель Алевтина Васильевна" w:date="2022-10-20T15:32:00Z">
              <w:r w:rsidRPr="00317CB8" w:rsidDel="00EB25B4">
                <w:rPr>
                  <w:rFonts w:ascii="Times New Roman" w:hAnsi="Times New Roman" w:cs="Times New Roman"/>
                  <w:sz w:val="24"/>
                  <w:szCs w:val="24"/>
                  <w:lang w:val="kk-KZ"/>
                </w:rPr>
                <w:delText>Strengthening the material and technical base</w:delText>
              </w:r>
            </w:del>
          </w:p>
        </w:tc>
        <w:tc>
          <w:tcPr>
            <w:tcW w:w="1134" w:type="dxa"/>
            <w:tcBorders>
              <w:top w:val="single" w:sz="4" w:space="0" w:color="auto"/>
              <w:bottom w:val="single" w:sz="4" w:space="0" w:color="auto"/>
              <w:right w:val="single" w:sz="4" w:space="0" w:color="auto"/>
            </w:tcBorders>
            <w:tcPrChange w:id="9615" w:author="Ведель Алевтина Васильевна" w:date="2022-03-01T12:29:00Z">
              <w:tcPr>
                <w:tcW w:w="1134"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616" w:author="Ведель Алевтина Васильевна" w:date="2022-10-20T15:32:00Z"/>
                <w:rFonts w:ascii="Times New Roman" w:hAnsi="Times New Roman" w:cs="Times New Roman"/>
                <w:sz w:val="24"/>
                <w:szCs w:val="24"/>
                <w:lang w:val="en-US"/>
                <w:rPrChange w:id="9617" w:author="Ведель Алевтина Васильевна" w:date="2022-10-20T16:09:00Z">
                  <w:rPr>
                    <w:del w:id="9618" w:author="Ведель Алевтина Васильевна" w:date="2022-10-20T15:32:00Z"/>
                    <w:rFonts w:ascii="Times New Roman" w:hAnsi="Times New Roman" w:cs="Times New Roman"/>
                    <w:sz w:val="24"/>
                    <w:szCs w:val="24"/>
                  </w:rPr>
                </w:rPrChange>
              </w:rPr>
              <w:pPrChange w:id="9619" w:author="user" w:date="2022-02-23T17:39:00Z">
                <w:pPr>
                  <w:spacing w:after="0" w:line="240" w:lineRule="auto"/>
                  <w:ind w:firstLine="567"/>
                  <w:jc w:val="both"/>
                </w:pPr>
              </w:pPrChange>
            </w:pPr>
            <w:del w:id="9620" w:author="Ведель Алевтина Васильевна" w:date="2022-10-20T15:32:00Z">
              <w:r w:rsidRPr="00DF2EE0" w:rsidDel="00EB25B4">
                <w:rPr>
                  <w:rFonts w:ascii="Times New Roman" w:hAnsi="Times New Roman" w:cs="Times New Roman"/>
                  <w:sz w:val="24"/>
                  <w:szCs w:val="24"/>
                  <w:lang w:val="en-US"/>
                  <w:rPrChange w:id="9621" w:author="Ведель Алевтина Васильевна" w:date="2022-10-20T16:09:00Z">
                    <w:rPr>
                      <w:rFonts w:ascii="Times New Roman" w:hAnsi="Times New Roman" w:cs="Times New Roman"/>
                      <w:sz w:val="24"/>
                      <w:szCs w:val="24"/>
                    </w:rPr>
                  </w:rPrChange>
                </w:rPr>
                <w:delText>0,3%</w:delText>
              </w:r>
            </w:del>
          </w:p>
        </w:tc>
        <w:tc>
          <w:tcPr>
            <w:tcW w:w="1275" w:type="dxa"/>
            <w:vMerge w:val="restart"/>
            <w:tcBorders>
              <w:top w:val="single" w:sz="4" w:space="0" w:color="auto"/>
              <w:right w:val="single" w:sz="4" w:space="0" w:color="auto"/>
            </w:tcBorders>
            <w:tcPrChange w:id="9622" w:author="Ведель Алевтина Васильевна" w:date="2022-03-01T12:29:00Z">
              <w:tcPr>
                <w:tcW w:w="1275" w:type="dxa"/>
                <w:vMerge w:val="restart"/>
                <w:tcBorders>
                  <w:top w:val="single" w:sz="4" w:space="0" w:color="auto"/>
                  <w:right w:val="single" w:sz="4" w:space="0" w:color="auto"/>
                </w:tcBorders>
              </w:tcPr>
            </w:tcPrChange>
          </w:tcPr>
          <w:p w:rsidR="00317CB8" w:rsidRPr="00317CB8" w:rsidDel="00EB25B4" w:rsidRDefault="00317CB8">
            <w:pPr>
              <w:spacing w:after="0" w:line="240" w:lineRule="auto"/>
              <w:jc w:val="both"/>
              <w:rPr>
                <w:del w:id="9623" w:author="Ведель Алевтина Васильевна" w:date="2022-10-20T15:32:00Z"/>
                <w:rFonts w:ascii="Times New Roman" w:hAnsi="Times New Roman" w:cs="Times New Roman"/>
                <w:sz w:val="24"/>
                <w:szCs w:val="24"/>
                <w:lang w:val="en-US"/>
              </w:rPr>
              <w:pPrChange w:id="9624" w:author="user" w:date="2022-02-23T17:39:00Z">
                <w:pPr>
                  <w:spacing w:after="0" w:line="240" w:lineRule="auto"/>
                  <w:ind w:firstLine="567"/>
                  <w:jc w:val="both"/>
                </w:pPr>
              </w:pPrChange>
            </w:pPr>
            <w:del w:id="9625" w:author="Ведель Алевтина Васильевна" w:date="2022-10-20T15:32:00Z">
              <w:r w:rsidRPr="00317CB8" w:rsidDel="00EB25B4">
                <w:rPr>
                  <w:rFonts w:ascii="Times New Roman" w:hAnsi="Times New Roman" w:cs="Times New Roman"/>
                  <w:sz w:val="24"/>
                  <w:szCs w:val="24"/>
                  <w:lang w:val="en-US"/>
                </w:rPr>
                <w:delText>Budgetary and extra-budgetary funds</w:delText>
              </w:r>
            </w:del>
          </w:p>
        </w:tc>
        <w:tc>
          <w:tcPr>
            <w:tcW w:w="2171" w:type="dxa"/>
            <w:tcBorders>
              <w:top w:val="single" w:sz="4" w:space="0" w:color="auto"/>
              <w:bottom w:val="single" w:sz="4" w:space="0" w:color="auto"/>
            </w:tcBorders>
            <w:tcPrChange w:id="9626" w:author="Ведель Алевтина Васильевна" w:date="2022-03-01T12:29:00Z">
              <w:tcPr>
                <w:tcW w:w="2171" w:type="dxa"/>
                <w:tcBorders>
                  <w:top w:val="single" w:sz="4" w:space="0" w:color="auto"/>
                  <w:bottom w:val="single" w:sz="4" w:space="0" w:color="auto"/>
                </w:tcBorders>
              </w:tcPr>
            </w:tcPrChange>
          </w:tcPr>
          <w:p w:rsidR="00317CB8" w:rsidRPr="00317CB8" w:rsidDel="00EB25B4" w:rsidRDefault="00317CB8">
            <w:pPr>
              <w:spacing w:after="0" w:line="240" w:lineRule="auto"/>
              <w:jc w:val="both"/>
              <w:rPr>
                <w:del w:id="9627" w:author="Ведель Алевтина Васильевна" w:date="2022-10-20T15:32:00Z"/>
                <w:rFonts w:ascii="Times New Roman" w:hAnsi="Times New Roman" w:cs="Times New Roman"/>
                <w:sz w:val="24"/>
                <w:szCs w:val="24"/>
                <w:lang w:val="en-US"/>
              </w:rPr>
              <w:pPrChange w:id="9628" w:author="user" w:date="2022-02-23T17:39:00Z">
                <w:pPr>
                  <w:spacing w:after="0" w:line="240" w:lineRule="auto"/>
                  <w:ind w:firstLine="567"/>
                  <w:jc w:val="both"/>
                </w:pPr>
              </w:pPrChange>
            </w:pPr>
            <w:del w:id="9629" w:author="Ведель Алевтина Васильевна" w:date="2022-10-20T15:32:00Z">
              <w:r w:rsidRPr="00317CB8" w:rsidDel="00EB25B4">
                <w:rPr>
                  <w:rFonts w:ascii="Times New Roman" w:hAnsi="Times New Roman" w:cs="Times New Roman"/>
                  <w:sz w:val="24"/>
                  <w:szCs w:val="24"/>
                  <w:lang w:val="en-US"/>
                </w:rPr>
                <w:delText>Repair work:</w:delText>
              </w:r>
            </w:del>
          </w:p>
          <w:p w:rsidR="00317CB8" w:rsidRPr="00317CB8" w:rsidDel="00EB25B4" w:rsidRDefault="00317CB8">
            <w:pPr>
              <w:spacing w:after="0" w:line="240" w:lineRule="auto"/>
              <w:jc w:val="both"/>
              <w:rPr>
                <w:del w:id="9630" w:author="Ведель Алевтина Васильевна" w:date="2022-10-20T15:32:00Z"/>
                <w:rFonts w:ascii="Times New Roman" w:hAnsi="Times New Roman" w:cs="Times New Roman"/>
                <w:sz w:val="24"/>
                <w:szCs w:val="24"/>
                <w:lang w:val="en-US"/>
              </w:rPr>
              <w:pPrChange w:id="9631" w:author="user" w:date="2022-02-23T17:39:00Z">
                <w:pPr>
                  <w:spacing w:after="0" w:line="240" w:lineRule="auto"/>
                  <w:ind w:firstLine="567"/>
                  <w:jc w:val="both"/>
                </w:pPr>
              </w:pPrChange>
            </w:pPr>
            <w:del w:id="9632" w:author="Ведель Алевтина Васильевна" w:date="2022-10-20T15:32:00Z">
              <w:r w:rsidRPr="00317CB8" w:rsidDel="00EB25B4">
                <w:rPr>
                  <w:rFonts w:ascii="Times New Roman" w:hAnsi="Times New Roman" w:cs="Times New Roman"/>
                  <w:sz w:val="24"/>
                  <w:szCs w:val="24"/>
                  <w:lang w:val="en-US"/>
                </w:rPr>
                <w:delText xml:space="preserve">assembly hall in the academic building No.5,                     </w:delText>
              </w:r>
            </w:del>
          </w:p>
          <w:p w:rsidR="00317CB8" w:rsidRPr="00317CB8" w:rsidDel="00EB25B4" w:rsidRDefault="00317CB8">
            <w:pPr>
              <w:spacing w:after="0" w:line="240" w:lineRule="auto"/>
              <w:jc w:val="both"/>
              <w:rPr>
                <w:del w:id="9633" w:author="Ведель Алевтина Васильевна" w:date="2022-10-20T15:32:00Z"/>
                <w:rFonts w:ascii="Times New Roman" w:hAnsi="Times New Roman" w:cs="Times New Roman"/>
                <w:sz w:val="24"/>
                <w:szCs w:val="24"/>
                <w:lang w:val="en-US"/>
              </w:rPr>
              <w:pPrChange w:id="9634" w:author="user" w:date="2022-02-23T17:39:00Z">
                <w:pPr>
                  <w:spacing w:after="0" w:line="240" w:lineRule="auto"/>
                  <w:ind w:firstLine="567"/>
                  <w:jc w:val="both"/>
                </w:pPr>
              </w:pPrChange>
            </w:pPr>
            <w:del w:id="9635" w:author="Ведель Алевтина Васильевна" w:date="2022-10-20T15:32:00Z">
              <w:r w:rsidRPr="00317CB8" w:rsidDel="00EB25B4">
                <w:rPr>
                  <w:rFonts w:ascii="Times New Roman" w:hAnsi="Times New Roman" w:cs="Times New Roman"/>
                  <w:sz w:val="24"/>
                  <w:szCs w:val="24"/>
                  <w:lang w:val="en-US"/>
                </w:rPr>
                <w:delText xml:space="preserve">Saunas in building No.2, </w:delText>
              </w:r>
            </w:del>
          </w:p>
          <w:p w:rsidR="00317CB8" w:rsidRPr="00317CB8" w:rsidDel="00EB25B4" w:rsidRDefault="00317CB8">
            <w:pPr>
              <w:spacing w:after="0" w:line="240" w:lineRule="auto"/>
              <w:jc w:val="both"/>
              <w:rPr>
                <w:del w:id="9636" w:author="Ведель Алевтина Васильевна" w:date="2022-10-20T15:32:00Z"/>
                <w:rFonts w:ascii="Times New Roman" w:hAnsi="Times New Roman" w:cs="Times New Roman"/>
                <w:sz w:val="24"/>
                <w:szCs w:val="24"/>
                <w:lang w:val="en-US"/>
              </w:rPr>
              <w:pPrChange w:id="9637" w:author="user" w:date="2022-02-23T17:39:00Z">
                <w:pPr>
                  <w:spacing w:after="0" w:line="240" w:lineRule="auto"/>
                  <w:ind w:firstLine="567"/>
                  <w:jc w:val="both"/>
                </w:pPr>
              </w:pPrChange>
            </w:pPr>
            <w:del w:id="9638" w:author="Ведель Алевтина Васильевна" w:date="2022-10-20T15:32:00Z">
              <w:r w:rsidRPr="00317CB8" w:rsidDel="00EB25B4">
                <w:rPr>
                  <w:rFonts w:ascii="Times New Roman" w:hAnsi="Times New Roman" w:cs="Times New Roman"/>
                  <w:sz w:val="24"/>
                  <w:szCs w:val="24"/>
                  <w:lang w:val="en-US"/>
                </w:rPr>
                <w:delText xml:space="preserve">Organized drainage devices in Building No.6, </w:delText>
              </w:r>
            </w:del>
          </w:p>
          <w:p w:rsidR="00317CB8" w:rsidRPr="00317CB8" w:rsidDel="00EB25B4" w:rsidRDefault="00317CB8">
            <w:pPr>
              <w:spacing w:after="0" w:line="240" w:lineRule="auto"/>
              <w:jc w:val="both"/>
              <w:rPr>
                <w:del w:id="9639" w:author="Ведель Алевтина Васильевна" w:date="2022-10-20T15:32:00Z"/>
                <w:rFonts w:ascii="Times New Roman" w:hAnsi="Times New Roman" w:cs="Times New Roman"/>
                <w:sz w:val="24"/>
                <w:szCs w:val="24"/>
                <w:lang w:val="en-US"/>
              </w:rPr>
              <w:pPrChange w:id="9640" w:author="user" w:date="2022-02-23T17:39:00Z">
                <w:pPr>
                  <w:spacing w:after="0" w:line="240" w:lineRule="auto"/>
                  <w:ind w:firstLine="567"/>
                  <w:jc w:val="both"/>
                </w:pPr>
              </w:pPrChange>
            </w:pPr>
            <w:del w:id="9641" w:author="Ведель Алевтина Васильевна" w:date="2022-10-20T15:32:00Z">
              <w:r w:rsidRPr="00317CB8" w:rsidDel="00EB25B4">
                <w:rPr>
                  <w:rFonts w:ascii="Times New Roman" w:hAnsi="Times New Roman" w:cs="Times New Roman"/>
                  <w:sz w:val="24"/>
                  <w:szCs w:val="24"/>
                  <w:lang w:val="en-US"/>
                </w:rPr>
                <w:delText>Dormitory No.2,</w:delText>
              </w:r>
            </w:del>
          </w:p>
          <w:p w:rsidR="00317CB8" w:rsidRPr="00317CB8" w:rsidDel="00EB25B4" w:rsidRDefault="00317CB8">
            <w:pPr>
              <w:spacing w:after="0" w:line="240" w:lineRule="auto"/>
              <w:jc w:val="both"/>
              <w:rPr>
                <w:del w:id="9642" w:author="Ведель Алевтина Васильевна" w:date="2022-10-20T15:32:00Z"/>
                <w:rFonts w:ascii="Times New Roman" w:hAnsi="Times New Roman" w:cs="Times New Roman"/>
                <w:sz w:val="24"/>
                <w:szCs w:val="24"/>
                <w:lang w:val="en-US"/>
              </w:rPr>
              <w:pPrChange w:id="9643" w:author="user" w:date="2022-02-23T17:39:00Z">
                <w:pPr>
                  <w:spacing w:after="0" w:line="240" w:lineRule="auto"/>
                  <w:ind w:firstLine="567"/>
                  <w:jc w:val="both"/>
                </w:pPr>
              </w:pPrChange>
            </w:pPr>
            <w:del w:id="9644" w:author="Ведель Алевтина Васильевна" w:date="2022-10-20T15:32:00Z">
              <w:r w:rsidRPr="00317CB8" w:rsidDel="00EB25B4">
                <w:rPr>
                  <w:rFonts w:ascii="Times New Roman" w:hAnsi="Times New Roman" w:cs="Times New Roman"/>
                  <w:sz w:val="24"/>
                  <w:szCs w:val="24"/>
                  <w:lang w:val="en-US"/>
                </w:rPr>
                <w:delText>Lighting device for gyms No.1, No.4</w:delText>
              </w:r>
            </w:del>
          </w:p>
        </w:tc>
        <w:tc>
          <w:tcPr>
            <w:tcW w:w="1083" w:type="dxa"/>
            <w:tcBorders>
              <w:top w:val="single" w:sz="4" w:space="0" w:color="auto"/>
              <w:bottom w:val="single" w:sz="4" w:space="0" w:color="auto"/>
              <w:right w:val="single" w:sz="4" w:space="0" w:color="auto"/>
            </w:tcBorders>
            <w:tcPrChange w:id="9645" w:author="Ведель Алевтина Васильевна" w:date="2022-03-01T12:29:00Z">
              <w:tcPr>
                <w:tcW w:w="1083"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646" w:author="Ведель Алевтина Васильевна" w:date="2022-10-20T15:32:00Z"/>
                <w:rFonts w:ascii="Times New Roman" w:hAnsi="Times New Roman" w:cs="Times New Roman"/>
                <w:sz w:val="24"/>
                <w:szCs w:val="24"/>
                <w:lang w:val="en-US"/>
                <w:rPrChange w:id="9647" w:author="Ведель Алевтина Васильевна" w:date="2022-10-20T16:09:00Z">
                  <w:rPr>
                    <w:del w:id="9648" w:author="Ведель Алевтина Васильевна" w:date="2022-10-20T15:32:00Z"/>
                    <w:rFonts w:ascii="Times New Roman" w:hAnsi="Times New Roman" w:cs="Times New Roman"/>
                    <w:sz w:val="24"/>
                    <w:szCs w:val="24"/>
                  </w:rPr>
                </w:rPrChange>
              </w:rPr>
              <w:pPrChange w:id="9649" w:author="user" w:date="2022-02-23T17:39:00Z">
                <w:pPr>
                  <w:spacing w:after="0" w:line="240" w:lineRule="auto"/>
                  <w:ind w:firstLine="567"/>
                  <w:jc w:val="both"/>
                </w:pPr>
              </w:pPrChange>
            </w:pPr>
            <w:del w:id="9650" w:author="Ведель Алевтина Васильевна" w:date="2022-10-20T15:32:00Z">
              <w:r w:rsidRPr="00DF2EE0" w:rsidDel="00EB25B4">
                <w:rPr>
                  <w:rFonts w:ascii="Times New Roman" w:hAnsi="Times New Roman" w:cs="Times New Roman"/>
                  <w:sz w:val="24"/>
                  <w:szCs w:val="24"/>
                  <w:lang w:val="en-US"/>
                  <w:rPrChange w:id="9651" w:author="Ведель Алевтина Васильевна" w:date="2022-10-20T16:09:00Z">
                    <w:rPr>
                      <w:rFonts w:ascii="Times New Roman" w:hAnsi="Times New Roman" w:cs="Times New Roman"/>
                      <w:sz w:val="24"/>
                      <w:szCs w:val="24"/>
                    </w:rPr>
                  </w:rPrChange>
                </w:rPr>
                <w:delText>0,7%</w:delText>
              </w:r>
            </w:del>
          </w:p>
        </w:tc>
        <w:tc>
          <w:tcPr>
            <w:tcW w:w="999" w:type="dxa"/>
            <w:tcBorders>
              <w:top w:val="single" w:sz="4" w:space="0" w:color="auto"/>
              <w:right w:val="single" w:sz="4" w:space="0" w:color="auto"/>
            </w:tcBorders>
            <w:tcPrChange w:id="9652" w:author="Ведель Алевтина Васильевна" w:date="2022-03-01T12:29:00Z">
              <w:tcPr>
                <w:tcW w:w="999" w:type="dxa"/>
                <w:tcBorders>
                  <w:top w:val="single" w:sz="4" w:space="0" w:color="auto"/>
                  <w:right w:val="single" w:sz="4" w:space="0" w:color="auto"/>
                </w:tcBorders>
              </w:tcPr>
            </w:tcPrChange>
          </w:tcPr>
          <w:p w:rsidR="00317CB8" w:rsidRPr="00317CB8" w:rsidDel="00EB25B4" w:rsidRDefault="00317CB8">
            <w:pPr>
              <w:spacing w:after="0" w:line="240" w:lineRule="auto"/>
              <w:jc w:val="both"/>
              <w:rPr>
                <w:del w:id="9653" w:author="Ведель Алевтина Васильевна" w:date="2022-10-20T15:32:00Z"/>
                <w:rFonts w:ascii="Times New Roman" w:hAnsi="Times New Roman" w:cs="Times New Roman"/>
                <w:sz w:val="24"/>
                <w:szCs w:val="24"/>
                <w:lang w:val="en-US"/>
              </w:rPr>
              <w:pPrChange w:id="9654" w:author="user" w:date="2022-02-23T17:39:00Z">
                <w:pPr>
                  <w:spacing w:after="0" w:line="240" w:lineRule="auto"/>
                  <w:ind w:firstLine="567"/>
                  <w:jc w:val="both"/>
                </w:pPr>
              </w:pPrChange>
            </w:pPr>
            <w:del w:id="9655" w:author="Ведель Алевтина Васильевна" w:date="2022-10-20T15:32:00Z">
              <w:r w:rsidRPr="00317CB8" w:rsidDel="00EB25B4">
                <w:rPr>
                  <w:rFonts w:ascii="Times New Roman" w:hAnsi="Times New Roman" w:cs="Times New Roman"/>
                  <w:sz w:val="24"/>
                  <w:szCs w:val="24"/>
                  <w:lang w:val="en-US"/>
                </w:rPr>
                <w:delText>Budgetary and extra-budgetary funds</w:delText>
              </w:r>
            </w:del>
          </w:p>
        </w:tc>
        <w:tc>
          <w:tcPr>
            <w:tcW w:w="1304" w:type="dxa"/>
            <w:tcBorders>
              <w:top w:val="single" w:sz="4" w:space="0" w:color="auto"/>
              <w:bottom w:val="single" w:sz="4" w:space="0" w:color="auto"/>
              <w:right w:val="single" w:sz="4" w:space="0" w:color="auto"/>
            </w:tcBorders>
            <w:tcPrChange w:id="9656" w:author="Ведель Алевтина Васильевна" w:date="2022-03-01T12:29:00Z">
              <w:tcPr>
                <w:tcW w:w="1518"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657" w:author="Ведель Алевтина Васильевна" w:date="2022-10-20T15:32:00Z"/>
                <w:rFonts w:ascii="Times New Roman" w:hAnsi="Times New Roman" w:cs="Times New Roman"/>
                <w:sz w:val="24"/>
                <w:szCs w:val="24"/>
                <w:lang w:val="en-US"/>
              </w:rPr>
              <w:pPrChange w:id="9658" w:author="user" w:date="2022-02-23T17:39:00Z">
                <w:pPr>
                  <w:spacing w:after="0" w:line="240" w:lineRule="auto"/>
                  <w:ind w:firstLine="567"/>
                  <w:jc w:val="both"/>
                </w:pPr>
              </w:pPrChange>
            </w:pPr>
            <w:del w:id="9659" w:author="Ведель Алевтина Васильевна" w:date="2022-10-20T15:32:00Z">
              <w:r w:rsidRPr="00317CB8" w:rsidDel="00EB25B4">
                <w:rPr>
                  <w:rFonts w:ascii="Times New Roman" w:hAnsi="Times New Roman" w:cs="Times New Roman"/>
                  <w:sz w:val="24"/>
                  <w:szCs w:val="24"/>
                  <w:lang w:val="en-US"/>
                </w:rPr>
                <w:delText>Construction of the</w:delText>
              </w:r>
            </w:del>
          </w:p>
          <w:p w:rsidR="00317CB8" w:rsidRPr="00317CB8" w:rsidDel="00EB25B4" w:rsidRDefault="00317CB8">
            <w:pPr>
              <w:spacing w:after="0" w:line="240" w:lineRule="auto"/>
              <w:jc w:val="both"/>
              <w:rPr>
                <w:del w:id="9660" w:author="Ведель Алевтина Васильевна" w:date="2022-10-20T15:32:00Z"/>
                <w:rFonts w:ascii="Times New Roman" w:hAnsi="Times New Roman" w:cs="Times New Roman"/>
                <w:sz w:val="24"/>
                <w:szCs w:val="24"/>
                <w:lang w:val="en-US"/>
              </w:rPr>
              <w:pPrChange w:id="9661" w:author="user" w:date="2022-02-23T17:39:00Z">
                <w:pPr>
                  <w:spacing w:after="0" w:line="240" w:lineRule="auto"/>
                  <w:ind w:firstLine="567"/>
                  <w:jc w:val="both"/>
                </w:pPr>
              </w:pPrChange>
            </w:pPr>
            <w:del w:id="9662" w:author="Ведель Алевтина Васильевна" w:date="2022-10-20T15:32:00Z">
              <w:r w:rsidRPr="00317CB8" w:rsidDel="00EB25B4">
                <w:rPr>
                  <w:rFonts w:ascii="Times New Roman" w:hAnsi="Times New Roman" w:cs="Times New Roman"/>
                  <w:sz w:val="24"/>
                  <w:szCs w:val="24"/>
                  <w:lang w:val="en-US"/>
                </w:rPr>
                <w:delText>prefabricated-block-modular building "JASTAR ORTALYGY",</w:delText>
              </w:r>
            </w:del>
          </w:p>
          <w:p w:rsidR="00317CB8" w:rsidRPr="00317CB8" w:rsidDel="00EB25B4" w:rsidRDefault="00317CB8">
            <w:pPr>
              <w:spacing w:after="0" w:line="240" w:lineRule="auto"/>
              <w:jc w:val="both"/>
              <w:rPr>
                <w:del w:id="9663" w:author="Ведель Алевтина Васильевна" w:date="2022-10-20T15:32:00Z"/>
                <w:rFonts w:ascii="Times New Roman" w:hAnsi="Times New Roman" w:cs="Times New Roman"/>
                <w:sz w:val="24"/>
                <w:szCs w:val="24"/>
                <w:lang w:val="en-US"/>
              </w:rPr>
              <w:pPrChange w:id="9664" w:author="user" w:date="2022-02-23T17:39:00Z">
                <w:pPr>
                  <w:spacing w:after="0" w:line="240" w:lineRule="auto"/>
                  <w:ind w:firstLine="567"/>
                  <w:jc w:val="both"/>
                </w:pPr>
              </w:pPrChange>
            </w:pPr>
            <w:del w:id="9665" w:author="Ведель Алевтина Васильевна" w:date="2022-10-20T15:32:00Z">
              <w:r w:rsidRPr="00317CB8" w:rsidDel="00EB25B4">
                <w:rPr>
                  <w:rFonts w:ascii="Times New Roman" w:hAnsi="Times New Roman" w:cs="Times New Roman"/>
                  <w:sz w:val="24"/>
                  <w:szCs w:val="24"/>
                  <w:lang w:val="en-US"/>
                </w:rPr>
                <w:delText>Repair work of the drain in the</w:delText>
              </w:r>
            </w:del>
          </w:p>
          <w:p w:rsidR="00317CB8" w:rsidRPr="00317CB8" w:rsidDel="00EB25B4" w:rsidRDefault="00317CB8">
            <w:pPr>
              <w:spacing w:after="0" w:line="240" w:lineRule="auto"/>
              <w:jc w:val="both"/>
              <w:rPr>
                <w:del w:id="9666" w:author="Ведель Алевтина Васильевна" w:date="2022-10-20T15:32:00Z"/>
                <w:rFonts w:ascii="Times New Roman" w:hAnsi="Times New Roman" w:cs="Times New Roman"/>
                <w:sz w:val="24"/>
                <w:szCs w:val="24"/>
                <w:lang w:val="en-US"/>
              </w:rPr>
              <w:pPrChange w:id="9667" w:author="user" w:date="2022-02-23T17:39:00Z">
                <w:pPr>
                  <w:spacing w:after="0" w:line="240" w:lineRule="auto"/>
                  <w:ind w:firstLine="567"/>
                  <w:jc w:val="both"/>
                </w:pPr>
              </w:pPrChange>
            </w:pPr>
            <w:del w:id="9668" w:author="Ведель Алевтина Васильевна" w:date="2022-10-20T15:32:00Z">
              <w:r w:rsidRPr="00317CB8" w:rsidDel="00EB25B4">
                <w:rPr>
                  <w:rFonts w:ascii="Times New Roman" w:hAnsi="Times New Roman" w:cs="Times New Roman"/>
                  <w:sz w:val="24"/>
                  <w:szCs w:val="24"/>
                  <w:lang w:val="en-US"/>
                </w:rPr>
                <w:delText>educational building No.1, No.6</w:delText>
              </w:r>
            </w:del>
          </w:p>
        </w:tc>
      </w:tr>
      <w:tr w:rsidR="00317CB8" w:rsidRPr="00DF2EE0" w:rsidDel="00EB25B4" w:rsidTr="002F63BF">
        <w:trPr>
          <w:del w:id="9669" w:author="Ведель Алевтина Васильевна" w:date="2022-10-20T15:32:00Z"/>
        </w:trPr>
        <w:tc>
          <w:tcPr>
            <w:tcW w:w="433" w:type="dxa"/>
            <w:tcBorders>
              <w:top w:val="single" w:sz="4" w:space="0" w:color="auto"/>
              <w:left w:val="single" w:sz="4" w:space="0" w:color="auto"/>
              <w:bottom w:val="single" w:sz="4" w:space="0" w:color="auto"/>
            </w:tcBorders>
            <w:tcPrChange w:id="9670" w:author="Ведель Алевтина Васильевна" w:date="2022-03-01T12:29:00Z">
              <w:tcPr>
                <w:tcW w:w="433" w:type="dxa"/>
                <w:tcBorders>
                  <w:top w:val="single" w:sz="4" w:space="0" w:color="auto"/>
                  <w:left w:val="single" w:sz="4" w:space="0" w:color="auto"/>
                  <w:bottom w:val="single" w:sz="4" w:space="0" w:color="auto"/>
                </w:tcBorders>
              </w:tcPr>
            </w:tcPrChange>
          </w:tcPr>
          <w:p w:rsidR="00317CB8" w:rsidRPr="00DF2EE0" w:rsidDel="00EB25B4" w:rsidRDefault="00317CB8">
            <w:pPr>
              <w:spacing w:after="0" w:line="240" w:lineRule="auto"/>
              <w:jc w:val="both"/>
              <w:rPr>
                <w:del w:id="9671" w:author="Ведель Алевтина Васильевна" w:date="2022-10-20T15:32:00Z"/>
                <w:rFonts w:ascii="Times New Roman" w:hAnsi="Times New Roman" w:cs="Times New Roman"/>
                <w:sz w:val="24"/>
                <w:szCs w:val="24"/>
                <w:lang w:val="en-US"/>
                <w:rPrChange w:id="9672" w:author="Ведель Алевтина Васильевна" w:date="2022-10-20T16:09:00Z">
                  <w:rPr>
                    <w:del w:id="9673" w:author="Ведель Алевтина Васильевна" w:date="2022-10-20T15:32:00Z"/>
                    <w:rFonts w:ascii="Times New Roman" w:hAnsi="Times New Roman" w:cs="Times New Roman"/>
                    <w:sz w:val="24"/>
                    <w:szCs w:val="24"/>
                  </w:rPr>
                </w:rPrChange>
              </w:rPr>
              <w:pPrChange w:id="9674" w:author="user" w:date="2022-02-23T17:39:00Z">
                <w:pPr>
                  <w:spacing w:after="0" w:line="240" w:lineRule="auto"/>
                  <w:ind w:firstLine="567"/>
                  <w:jc w:val="both"/>
                </w:pPr>
              </w:pPrChange>
            </w:pPr>
            <w:del w:id="9675" w:author="Ведель Алевтина Васильевна" w:date="2022-10-20T15:32:00Z">
              <w:r w:rsidRPr="00DF2EE0" w:rsidDel="00EB25B4">
                <w:rPr>
                  <w:rFonts w:ascii="Times New Roman" w:hAnsi="Times New Roman" w:cs="Times New Roman"/>
                  <w:sz w:val="24"/>
                  <w:szCs w:val="24"/>
                  <w:lang w:val="en-US"/>
                  <w:rPrChange w:id="9676" w:author="Ведель Алевтина Васильевна" w:date="2022-10-20T16:09:00Z">
                    <w:rPr>
                      <w:rFonts w:ascii="Times New Roman" w:hAnsi="Times New Roman" w:cs="Times New Roman"/>
                      <w:sz w:val="24"/>
                      <w:szCs w:val="24"/>
                    </w:rPr>
                  </w:rPrChange>
                </w:rPr>
                <w:delText>2</w:delText>
              </w:r>
            </w:del>
          </w:p>
        </w:tc>
        <w:tc>
          <w:tcPr>
            <w:tcW w:w="1235" w:type="dxa"/>
            <w:tcBorders>
              <w:top w:val="single" w:sz="4" w:space="0" w:color="auto"/>
              <w:bottom w:val="single" w:sz="4" w:space="0" w:color="auto"/>
            </w:tcBorders>
            <w:tcPrChange w:id="9677" w:author="Ведель Алевтина Васильевна" w:date="2022-03-01T12:29:00Z">
              <w:tcPr>
                <w:tcW w:w="1235" w:type="dxa"/>
                <w:tcBorders>
                  <w:top w:val="single" w:sz="4" w:space="0" w:color="auto"/>
                  <w:bottom w:val="single" w:sz="4" w:space="0" w:color="auto"/>
                </w:tcBorders>
              </w:tcPr>
            </w:tcPrChange>
          </w:tcPr>
          <w:p w:rsidR="00317CB8" w:rsidRPr="00317CB8" w:rsidDel="00EB25B4" w:rsidRDefault="00317CB8">
            <w:pPr>
              <w:spacing w:after="0" w:line="240" w:lineRule="auto"/>
              <w:jc w:val="both"/>
              <w:rPr>
                <w:del w:id="9678" w:author="Ведель Алевтина Васильевна" w:date="2022-10-20T15:32:00Z"/>
                <w:rFonts w:ascii="Times New Roman" w:hAnsi="Times New Roman" w:cs="Times New Roman"/>
                <w:sz w:val="24"/>
                <w:szCs w:val="24"/>
                <w:lang w:val="kk-KZ"/>
              </w:rPr>
              <w:pPrChange w:id="9679" w:author="user" w:date="2022-02-23T17:39:00Z">
                <w:pPr>
                  <w:spacing w:after="0" w:line="240" w:lineRule="auto"/>
                  <w:ind w:firstLine="567"/>
                  <w:jc w:val="both"/>
                </w:pPr>
              </w:pPrChange>
            </w:pPr>
            <w:del w:id="9680" w:author="Ведель Алевтина Васильевна" w:date="2022-10-20T15:32:00Z">
              <w:r w:rsidRPr="00317CB8" w:rsidDel="00EB25B4">
                <w:rPr>
                  <w:rFonts w:ascii="Times New Roman" w:hAnsi="Times New Roman" w:cs="Times New Roman"/>
                  <w:sz w:val="24"/>
                  <w:szCs w:val="24"/>
                  <w:lang w:val="kk-KZ"/>
                </w:rPr>
                <w:delText>Major repairs</w:delText>
              </w:r>
            </w:del>
          </w:p>
          <w:p w:rsidR="00317CB8" w:rsidRPr="00DF2EE0" w:rsidDel="00EB25B4" w:rsidRDefault="00317CB8">
            <w:pPr>
              <w:spacing w:after="0" w:line="240" w:lineRule="auto"/>
              <w:jc w:val="both"/>
              <w:rPr>
                <w:del w:id="9681" w:author="Ведель Алевтина Васильевна" w:date="2022-10-20T15:32:00Z"/>
                <w:rFonts w:ascii="Times New Roman" w:hAnsi="Times New Roman" w:cs="Times New Roman"/>
                <w:sz w:val="24"/>
                <w:szCs w:val="24"/>
                <w:lang w:val="en-US"/>
                <w:rPrChange w:id="9682" w:author="Ведель Алевтина Васильевна" w:date="2022-10-20T16:09:00Z">
                  <w:rPr>
                    <w:del w:id="9683" w:author="Ведель Алевтина Васильевна" w:date="2022-10-20T15:32:00Z"/>
                    <w:rFonts w:ascii="Times New Roman" w:hAnsi="Times New Roman" w:cs="Times New Roman"/>
                    <w:sz w:val="24"/>
                    <w:szCs w:val="24"/>
                  </w:rPr>
                </w:rPrChange>
              </w:rPr>
              <w:pPrChange w:id="9684" w:author="user" w:date="2022-02-23T17:39:00Z">
                <w:pPr>
                  <w:spacing w:after="0" w:line="240" w:lineRule="auto"/>
                  <w:ind w:firstLine="567"/>
                  <w:jc w:val="both"/>
                </w:pPr>
              </w:pPrChange>
            </w:pPr>
          </w:p>
        </w:tc>
        <w:tc>
          <w:tcPr>
            <w:tcW w:w="1134" w:type="dxa"/>
            <w:tcBorders>
              <w:top w:val="single" w:sz="4" w:space="0" w:color="auto"/>
              <w:bottom w:val="single" w:sz="4" w:space="0" w:color="auto"/>
              <w:right w:val="single" w:sz="4" w:space="0" w:color="auto"/>
            </w:tcBorders>
            <w:tcPrChange w:id="9685" w:author="Ведель Алевтина Васильевна" w:date="2022-03-01T12:29:00Z">
              <w:tcPr>
                <w:tcW w:w="1134"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686" w:author="Ведель Алевтина Васильевна" w:date="2022-10-20T15:32:00Z"/>
                <w:rFonts w:ascii="Times New Roman" w:hAnsi="Times New Roman" w:cs="Times New Roman"/>
                <w:sz w:val="24"/>
                <w:szCs w:val="24"/>
                <w:lang w:val="kk-KZ"/>
              </w:rPr>
              <w:pPrChange w:id="9687" w:author="user" w:date="2022-02-23T17:39:00Z">
                <w:pPr>
                  <w:spacing w:after="0" w:line="240" w:lineRule="auto"/>
                  <w:ind w:firstLine="567"/>
                  <w:jc w:val="both"/>
                </w:pPr>
              </w:pPrChange>
            </w:pPr>
            <w:del w:id="9688" w:author="Ведель Алевтина Васильевна" w:date="2022-10-20T15:32:00Z">
              <w:r w:rsidRPr="00317CB8" w:rsidDel="00EB25B4">
                <w:rPr>
                  <w:rFonts w:ascii="Times New Roman" w:hAnsi="Times New Roman" w:cs="Times New Roman"/>
                  <w:sz w:val="24"/>
                  <w:szCs w:val="24"/>
                  <w:lang w:val="en-US"/>
                </w:rPr>
                <w:delText>0,2</w:delText>
              </w:r>
              <w:r w:rsidRPr="00317CB8" w:rsidDel="00EB25B4">
                <w:rPr>
                  <w:rFonts w:ascii="Times New Roman" w:hAnsi="Times New Roman" w:cs="Times New Roman"/>
                  <w:sz w:val="24"/>
                  <w:szCs w:val="24"/>
                  <w:lang w:val="kk-KZ"/>
                </w:rPr>
                <w:delText xml:space="preserve"> </w:delText>
              </w:r>
            </w:del>
          </w:p>
          <w:p w:rsidR="00317CB8" w:rsidRPr="00DF2EE0" w:rsidDel="00EB25B4" w:rsidRDefault="00317CB8">
            <w:pPr>
              <w:spacing w:after="0" w:line="240" w:lineRule="auto"/>
              <w:jc w:val="both"/>
              <w:rPr>
                <w:del w:id="9689" w:author="Ведель Алевтина Васильевна" w:date="2022-10-20T15:32:00Z"/>
                <w:rFonts w:ascii="Times New Roman" w:hAnsi="Times New Roman" w:cs="Times New Roman"/>
                <w:sz w:val="24"/>
                <w:szCs w:val="24"/>
                <w:lang w:val="en-US"/>
                <w:rPrChange w:id="9690" w:author="Ведель Алевтина Васильевна" w:date="2022-10-20T16:09:00Z">
                  <w:rPr>
                    <w:del w:id="9691" w:author="Ведель Алевтина Васильевна" w:date="2022-10-20T15:32:00Z"/>
                    <w:rFonts w:ascii="Times New Roman" w:hAnsi="Times New Roman" w:cs="Times New Roman"/>
                    <w:sz w:val="24"/>
                    <w:szCs w:val="24"/>
                  </w:rPr>
                </w:rPrChange>
              </w:rPr>
              <w:pPrChange w:id="9692" w:author="user" w:date="2022-02-23T17:39:00Z">
                <w:pPr>
                  <w:spacing w:after="0" w:line="240" w:lineRule="auto"/>
                  <w:ind w:firstLine="567"/>
                  <w:jc w:val="both"/>
                </w:pPr>
              </w:pPrChange>
            </w:pPr>
            <w:del w:id="9693" w:author="Ведель Алевтина Васильевна" w:date="2022-10-20T15:32:00Z">
              <w:r w:rsidRPr="00DF2EE0" w:rsidDel="00EB25B4">
                <w:rPr>
                  <w:rFonts w:ascii="Times New Roman" w:hAnsi="Times New Roman" w:cs="Times New Roman"/>
                  <w:sz w:val="24"/>
                  <w:szCs w:val="24"/>
                  <w:lang w:val="en-US"/>
                  <w:rPrChange w:id="9694" w:author="Ведель Алевтина Васильевна" w:date="2022-10-20T16:09:00Z">
                    <w:rPr>
                      <w:rFonts w:ascii="Times New Roman" w:hAnsi="Times New Roman" w:cs="Times New Roman"/>
                      <w:sz w:val="24"/>
                      <w:szCs w:val="24"/>
                    </w:rPr>
                  </w:rPrChange>
                </w:rPr>
                <w:delText>%</w:delText>
              </w:r>
            </w:del>
          </w:p>
        </w:tc>
        <w:tc>
          <w:tcPr>
            <w:tcW w:w="1275" w:type="dxa"/>
            <w:vMerge/>
            <w:tcBorders>
              <w:right w:val="single" w:sz="4" w:space="0" w:color="auto"/>
            </w:tcBorders>
            <w:tcPrChange w:id="9695" w:author="Ведель Алевтина Васильевна" w:date="2022-03-01T12:29:00Z">
              <w:tcPr>
                <w:tcW w:w="1275" w:type="dxa"/>
                <w:vMerge/>
                <w:tcBorders>
                  <w:right w:val="single" w:sz="4" w:space="0" w:color="auto"/>
                </w:tcBorders>
              </w:tcPr>
            </w:tcPrChange>
          </w:tcPr>
          <w:p w:rsidR="00317CB8" w:rsidRPr="00DF2EE0" w:rsidDel="00EB25B4" w:rsidRDefault="00317CB8">
            <w:pPr>
              <w:spacing w:after="0" w:line="240" w:lineRule="auto"/>
              <w:jc w:val="both"/>
              <w:rPr>
                <w:del w:id="9696" w:author="Ведель Алевтина Васильевна" w:date="2022-10-20T15:32:00Z"/>
                <w:rFonts w:ascii="Times New Roman" w:hAnsi="Times New Roman" w:cs="Times New Roman"/>
                <w:sz w:val="24"/>
                <w:szCs w:val="24"/>
                <w:lang w:val="en-US"/>
                <w:rPrChange w:id="9697" w:author="Ведель Алевтина Васильевна" w:date="2022-10-20T16:09:00Z">
                  <w:rPr>
                    <w:del w:id="9698" w:author="Ведель Алевтина Васильевна" w:date="2022-10-20T15:32:00Z"/>
                    <w:rFonts w:ascii="Times New Roman" w:hAnsi="Times New Roman" w:cs="Times New Roman"/>
                    <w:sz w:val="24"/>
                    <w:szCs w:val="24"/>
                  </w:rPr>
                </w:rPrChange>
              </w:rPr>
              <w:pPrChange w:id="9699" w:author="user" w:date="2022-02-23T17:39:00Z">
                <w:pPr>
                  <w:spacing w:after="0" w:line="240" w:lineRule="auto"/>
                  <w:ind w:firstLine="567"/>
                  <w:jc w:val="both"/>
                </w:pPr>
              </w:pPrChange>
            </w:pPr>
          </w:p>
        </w:tc>
        <w:tc>
          <w:tcPr>
            <w:tcW w:w="2171" w:type="dxa"/>
            <w:tcBorders>
              <w:top w:val="single" w:sz="4" w:space="0" w:color="auto"/>
              <w:bottom w:val="single" w:sz="4" w:space="0" w:color="auto"/>
            </w:tcBorders>
            <w:tcPrChange w:id="9700" w:author="Ведель Алевтина Васильевна" w:date="2022-03-01T12:29:00Z">
              <w:tcPr>
                <w:tcW w:w="2171" w:type="dxa"/>
                <w:tcBorders>
                  <w:top w:val="single" w:sz="4" w:space="0" w:color="auto"/>
                  <w:bottom w:val="single" w:sz="4" w:space="0" w:color="auto"/>
                </w:tcBorders>
              </w:tcPr>
            </w:tcPrChange>
          </w:tcPr>
          <w:p w:rsidR="00317CB8" w:rsidRPr="00317CB8" w:rsidDel="00EB25B4" w:rsidRDefault="00317CB8">
            <w:pPr>
              <w:rPr>
                <w:del w:id="9701" w:author="Ведель Алевтина Васильевна" w:date="2022-10-20T15:32:00Z"/>
                <w:rFonts w:ascii="Times New Roman" w:hAnsi="Times New Roman" w:cs="Times New Roman"/>
                <w:sz w:val="24"/>
                <w:szCs w:val="24"/>
                <w:lang w:val="en-US"/>
              </w:rPr>
              <w:pPrChange w:id="9702" w:author="user" w:date="2022-02-23T17:39:00Z">
                <w:pPr>
                  <w:ind w:firstLine="567"/>
                </w:pPr>
              </w:pPrChange>
            </w:pPr>
            <w:del w:id="9703" w:author="Ведель Алевтина Васильевна" w:date="2022-10-20T15:32:00Z">
              <w:r w:rsidRPr="00317CB8" w:rsidDel="00EB25B4">
                <w:rPr>
                  <w:rFonts w:ascii="Times New Roman" w:hAnsi="Times New Roman" w:cs="Times New Roman"/>
                  <w:sz w:val="24"/>
                  <w:szCs w:val="24"/>
                  <w:lang w:val="en-US"/>
                </w:rPr>
                <w:delText>Repair work of the Sports hall No.1</w:delText>
              </w:r>
            </w:del>
          </w:p>
        </w:tc>
        <w:tc>
          <w:tcPr>
            <w:tcW w:w="1083" w:type="dxa"/>
            <w:tcBorders>
              <w:top w:val="single" w:sz="4" w:space="0" w:color="auto"/>
              <w:bottom w:val="single" w:sz="4" w:space="0" w:color="auto"/>
              <w:right w:val="single" w:sz="4" w:space="0" w:color="auto"/>
            </w:tcBorders>
            <w:tcPrChange w:id="9704" w:author="Ведель Алевтина Васильевна" w:date="2022-03-01T12:29:00Z">
              <w:tcPr>
                <w:tcW w:w="1083"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705" w:author="Ведель Алевтина Васильевна" w:date="2022-10-20T15:32:00Z"/>
                <w:rFonts w:ascii="Times New Roman" w:hAnsi="Times New Roman" w:cs="Times New Roman"/>
                <w:sz w:val="24"/>
                <w:szCs w:val="24"/>
                <w:lang w:val="en-US"/>
              </w:rPr>
              <w:pPrChange w:id="9706" w:author="user" w:date="2022-02-23T17:39:00Z">
                <w:pPr>
                  <w:spacing w:after="0" w:line="240" w:lineRule="auto"/>
                  <w:ind w:firstLine="567"/>
                  <w:jc w:val="both"/>
                </w:pPr>
              </w:pPrChange>
            </w:pPr>
          </w:p>
        </w:tc>
        <w:tc>
          <w:tcPr>
            <w:tcW w:w="999" w:type="dxa"/>
            <w:tcBorders>
              <w:top w:val="single" w:sz="4" w:space="0" w:color="auto"/>
              <w:bottom w:val="single" w:sz="4" w:space="0" w:color="auto"/>
              <w:right w:val="single" w:sz="4" w:space="0" w:color="auto"/>
            </w:tcBorders>
            <w:tcPrChange w:id="9707" w:author="Ведель Алевтина Васильевна" w:date="2022-03-01T12:29:00Z">
              <w:tcPr>
                <w:tcW w:w="999"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708" w:author="Ведель Алевтина Васильевна" w:date="2022-10-20T15:32:00Z"/>
                <w:rFonts w:ascii="Times New Roman" w:hAnsi="Times New Roman" w:cs="Times New Roman"/>
                <w:sz w:val="24"/>
                <w:szCs w:val="24"/>
                <w:lang w:val="en-US"/>
              </w:rPr>
              <w:pPrChange w:id="9709" w:author="user" w:date="2022-02-23T17:39:00Z">
                <w:pPr>
                  <w:spacing w:after="0" w:line="240" w:lineRule="auto"/>
                  <w:ind w:firstLine="567"/>
                  <w:jc w:val="both"/>
                </w:pPr>
              </w:pPrChange>
            </w:pPr>
          </w:p>
        </w:tc>
        <w:tc>
          <w:tcPr>
            <w:tcW w:w="1304" w:type="dxa"/>
            <w:tcBorders>
              <w:top w:val="single" w:sz="4" w:space="0" w:color="auto"/>
              <w:bottom w:val="single" w:sz="4" w:space="0" w:color="auto"/>
              <w:right w:val="single" w:sz="4" w:space="0" w:color="auto"/>
            </w:tcBorders>
            <w:tcPrChange w:id="9710" w:author="Ведель Алевтина Васильевна" w:date="2022-03-01T12:29:00Z">
              <w:tcPr>
                <w:tcW w:w="1518"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711" w:author="Ведель Алевтина Васильевна" w:date="2022-10-20T15:32:00Z"/>
                <w:rFonts w:ascii="Times New Roman" w:hAnsi="Times New Roman" w:cs="Times New Roman"/>
                <w:sz w:val="24"/>
                <w:szCs w:val="24"/>
                <w:lang w:val="en-US"/>
              </w:rPr>
              <w:pPrChange w:id="9712" w:author="user" w:date="2022-02-23T17:39:00Z">
                <w:pPr>
                  <w:spacing w:after="0" w:line="240" w:lineRule="auto"/>
                  <w:ind w:firstLine="567"/>
                  <w:jc w:val="both"/>
                </w:pPr>
              </w:pPrChange>
            </w:pPr>
          </w:p>
        </w:tc>
      </w:tr>
      <w:tr w:rsidR="00317CB8" w:rsidRPr="00DF2EE0" w:rsidDel="00EB25B4" w:rsidTr="002F63BF">
        <w:trPr>
          <w:del w:id="9713" w:author="Ведель Алевтина Васильевна" w:date="2022-10-20T15:32:00Z"/>
        </w:trPr>
        <w:tc>
          <w:tcPr>
            <w:tcW w:w="433" w:type="dxa"/>
            <w:tcBorders>
              <w:top w:val="single" w:sz="4" w:space="0" w:color="auto"/>
              <w:left w:val="single" w:sz="4" w:space="0" w:color="auto"/>
              <w:bottom w:val="single" w:sz="4" w:space="0" w:color="auto"/>
            </w:tcBorders>
            <w:tcPrChange w:id="9714" w:author="Ведель Алевтина Васильевна" w:date="2022-03-01T12:29:00Z">
              <w:tcPr>
                <w:tcW w:w="433" w:type="dxa"/>
                <w:tcBorders>
                  <w:top w:val="single" w:sz="4" w:space="0" w:color="auto"/>
                  <w:left w:val="single" w:sz="4" w:space="0" w:color="auto"/>
                  <w:bottom w:val="single" w:sz="4" w:space="0" w:color="auto"/>
                </w:tcBorders>
              </w:tcPr>
            </w:tcPrChange>
          </w:tcPr>
          <w:p w:rsidR="00317CB8" w:rsidRPr="00DF2EE0" w:rsidDel="00EB25B4" w:rsidRDefault="00317CB8">
            <w:pPr>
              <w:spacing w:after="0" w:line="240" w:lineRule="auto"/>
              <w:jc w:val="both"/>
              <w:rPr>
                <w:del w:id="9715" w:author="Ведель Алевтина Васильевна" w:date="2022-10-20T15:32:00Z"/>
                <w:rFonts w:ascii="Times New Roman" w:hAnsi="Times New Roman" w:cs="Times New Roman"/>
                <w:sz w:val="24"/>
                <w:szCs w:val="24"/>
                <w:lang w:val="en-US"/>
                <w:rPrChange w:id="9716" w:author="Ведель Алевтина Васильевна" w:date="2022-10-20T16:09:00Z">
                  <w:rPr>
                    <w:del w:id="9717" w:author="Ведель Алевтина Васильевна" w:date="2022-10-20T15:32:00Z"/>
                    <w:rFonts w:ascii="Times New Roman" w:hAnsi="Times New Roman" w:cs="Times New Roman"/>
                    <w:sz w:val="24"/>
                    <w:szCs w:val="24"/>
                  </w:rPr>
                </w:rPrChange>
              </w:rPr>
              <w:pPrChange w:id="9718" w:author="user" w:date="2022-02-23T17:39:00Z">
                <w:pPr>
                  <w:spacing w:after="0" w:line="240" w:lineRule="auto"/>
                  <w:ind w:firstLine="567"/>
                  <w:jc w:val="both"/>
                </w:pPr>
              </w:pPrChange>
            </w:pPr>
            <w:del w:id="9719" w:author="Ведель Алевтина Васильевна" w:date="2022-10-20T15:32:00Z">
              <w:r w:rsidRPr="00DF2EE0" w:rsidDel="00EB25B4">
                <w:rPr>
                  <w:rFonts w:ascii="Times New Roman" w:hAnsi="Times New Roman" w:cs="Times New Roman"/>
                  <w:sz w:val="24"/>
                  <w:szCs w:val="24"/>
                  <w:lang w:val="en-US"/>
                  <w:rPrChange w:id="9720" w:author="Ведель Алевтина Васильевна" w:date="2022-10-20T16:09:00Z">
                    <w:rPr>
                      <w:rFonts w:ascii="Times New Roman" w:hAnsi="Times New Roman" w:cs="Times New Roman"/>
                      <w:sz w:val="24"/>
                      <w:szCs w:val="24"/>
                    </w:rPr>
                  </w:rPrChange>
                </w:rPr>
                <w:delText>3</w:delText>
              </w:r>
            </w:del>
          </w:p>
        </w:tc>
        <w:tc>
          <w:tcPr>
            <w:tcW w:w="1235" w:type="dxa"/>
            <w:tcBorders>
              <w:top w:val="single" w:sz="4" w:space="0" w:color="auto"/>
              <w:bottom w:val="single" w:sz="4" w:space="0" w:color="auto"/>
            </w:tcBorders>
            <w:tcPrChange w:id="9721" w:author="Ведель Алевтина Васильевна" w:date="2022-03-01T12:29:00Z">
              <w:tcPr>
                <w:tcW w:w="1235" w:type="dxa"/>
                <w:tcBorders>
                  <w:top w:val="single" w:sz="4" w:space="0" w:color="auto"/>
                  <w:bottom w:val="single" w:sz="4" w:space="0" w:color="auto"/>
                </w:tcBorders>
              </w:tcPr>
            </w:tcPrChange>
          </w:tcPr>
          <w:p w:rsidR="00317CB8" w:rsidRPr="00317CB8" w:rsidDel="00EB25B4" w:rsidRDefault="00317CB8">
            <w:pPr>
              <w:spacing w:after="0" w:line="240" w:lineRule="auto"/>
              <w:jc w:val="both"/>
              <w:rPr>
                <w:del w:id="9722" w:author="Ведель Алевтина Васильевна" w:date="2022-10-20T15:32:00Z"/>
                <w:rFonts w:ascii="Times New Roman" w:hAnsi="Times New Roman" w:cs="Times New Roman"/>
                <w:sz w:val="24"/>
                <w:szCs w:val="24"/>
                <w:lang w:val="kk-KZ"/>
              </w:rPr>
              <w:pPrChange w:id="9723" w:author="user" w:date="2022-02-23T17:39:00Z">
                <w:pPr>
                  <w:spacing w:after="0" w:line="240" w:lineRule="auto"/>
                  <w:ind w:firstLine="567"/>
                  <w:jc w:val="both"/>
                </w:pPr>
              </w:pPrChange>
            </w:pPr>
            <w:del w:id="9724" w:author="Ведель Алевтина Васильевна" w:date="2022-10-20T15:32:00Z">
              <w:r w:rsidRPr="00317CB8" w:rsidDel="00EB25B4">
                <w:rPr>
                  <w:rFonts w:ascii="Times New Roman" w:hAnsi="Times New Roman" w:cs="Times New Roman"/>
                  <w:sz w:val="24"/>
                  <w:szCs w:val="24"/>
                  <w:lang w:val="kk-KZ"/>
                </w:rPr>
                <w:delText>Current repairs</w:delText>
              </w:r>
            </w:del>
          </w:p>
          <w:p w:rsidR="00317CB8" w:rsidRPr="00DF2EE0" w:rsidDel="00EB25B4" w:rsidRDefault="00317CB8">
            <w:pPr>
              <w:spacing w:after="0" w:line="240" w:lineRule="auto"/>
              <w:jc w:val="both"/>
              <w:rPr>
                <w:del w:id="9725" w:author="Ведель Алевтина Васильевна" w:date="2022-10-20T15:32:00Z"/>
                <w:rFonts w:ascii="Times New Roman" w:hAnsi="Times New Roman" w:cs="Times New Roman"/>
                <w:sz w:val="24"/>
                <w:szCs w:val="24"/>
                <w:lang w:val="en-US"/>
                <w:rPrChange w:id="9726" w:author="Ведель Алевтина Васильевна" w:date="2022-10-20T16:09:00Z">
                  <w:rPr>
                    <w:del w:id="9727" w:author="Ведель Алевтина Васильевна" w:date="2022-10-20T15:32:00Z"/>
                    <w:rFonts w:ascii="Times New Roman" w:hAnsi="Times New Roman" w:cs="Times New Roman"/>
                    <w:sz w:val="24"/>
                    <w:szCs w:val="24"/>
                  </w:rPr>
                </w:rPrChange>
              </w:rPr>
              <w:pPrChange w:id="9728" w:author="user" w:date="2022-02-23T17:39:00Z">
                <w:pPr>
                  <w:spacing w:after="0" w:line="240" w:lineRule="auto"/>
                  <w:ind w:firstLine="567"/>
                  <w:jc w:val="both"/>
                </w:pPr>
              </w:pPrChange>
            </w:pPr>
          </w:p>
        </w:tc>
        <w:tc>
          <w:tcPr>
            <w:tcW w:w="1134" w:type="dxa"/>
            <w:tcBorders>
              <w:top w:val="single" w:sz="4" w:space="0" w:color="auto"/>
              <w:bottom w:val="single" w:sz="4" w:space="0" w:color="auto"/>
              <w:right w:val="single" w:sz="4" w:space="0" w:color="auto"/>
            </w:tcBorders>
            <w:tcPrChange w:id="9729" w:author="Ведель Алевтина Васильевна" w:date="2022-03-01T12:29:00Z">
              <w:tcPr>
                <w:tcW w:w="1134"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730" w:author="Ведель Алевтина Васильевна" w:date="2022-10-20T15:32:00Z"/>
                <w:rFonts w:ascii="Times New Roman" w:hAnsi="Times New Roman" w:cs="Times New Roman"/>
                <w:sz w:val="24"/>
                <w:szCs w:val="24"/>
                <w:lang w:val="en-US"/>
                <w:rPrChange w:id="9731" w:author="Ведель Алевтина Васильевна" w:date="2022-10-20T16:09:00Z">
                  <w:rPr>
                    <w:del w:id="9732" w:author="Ведель Алевтина Васильевна" w:date="2022-10-20T15:32:00Z"/>
                    <w:rFonts w:ascii="Times New Roman" w:hAnsi="Times New Roman" w:cs="Times New Roman"/>
                    <w:sz w:val="24"/>
                    <w:szCs w:val="24"/>
                  </w:rPr>
                </w:rPrChange>
              </w:rPr>
              <w:pPrChange w:id="9733" w:author="user" w:date="2022-02-23T17:39:00Z">
                <w:pPr>
                  <w:spacing w:after="0" w:line="240" w:lineRule="auto"/>
                  <w:ind w:firstLine="567"/>
                  <w:jc w:val="both"/>
                </w:pPr>
              </w:pPrChange>
            </w:pPr>
            <w:del w:id="9734" w:author="Ведель Алевтина Васильевна" w:date="2022-10-20T15:32:00Z">
              <w:r w:rsidRPr="00DF2EE0" w:rsidDel="00EB25B4">
                <w:rPr>
                  <w:rFonts w:ascii="Times New Roman" w:hAnsi="Times New Roman" w:cs="Times New Roman"/>
                  <w:sz w:val="24"/>
                  <w:szCs w:val="24"/>
                  <w:lang w:val="en-US"/>
                  <w:rPrChange w:id="9735" w:author="Ведель Алевтина Васильевна" w:date="2022-10-20T16:09:00Z">
                    <w:rPr>
                      <w:rFonts w:ascii="Times New Roman" w:hAnsi="Times New Roman" w:cs="Times New Roman"/>
                      <w:sz w:val="24"/>
                      <w:szCs w:val="24"/>
                    </w:rPr>
                  </w:rPrChange>
                </w:rPr>
                <w:delText>0,3%</w:delText>
              </w:r>
            </w:del>
          </w:p>
        </w:tc>
        <w:tc>
          <w:tcPr>
            <w:tcW w:w="1275" w:type="dxa"/>
            <w:vMerge/>
            <w:tcBorders>
              <w:bottom w:val="single" w:sz="4" w:space="0" w:color="auto"/>
              <w:right w:val="single" w:sz="4" w:space="0" w:color="auto"/>
            </w:tcBorders>
            <w:tcPrChange w:id="9736" w:author="Ведель Алевтина Васильевна" w:date="2022-03-01T12:29:00Z">
              <w:tcPr>
                <w:tcW w:w="1275" w:type="dxa"/>
                <w:vMerge/>
                <w:tcBorders>
                  <w:bottom w:val="single" w:sz="4" w:space="0" w:color="auto"/>
                  <w:right w:val="single" w:sz="4" w:space="0" w:color="auto"/>
                </w:tcBorders>
              </w:tcPr>
            </w:tcPrChange>
          </w:tcPr>
          <w:p w:rsidR="00317CB8" w:rsidRPr="00DF2EE0" w:rsidDel="00EB25B4" w:rsidRDefault="00317CB8">
            <w:pPr>
              <w:spacing w:after="0" w:line="240" w:lineRule="auto"/>
              <w:jc w:val="both"/>
              <w:rPr>
                <w:del w:id="9737" w:author="Ведель Алевтина Васильевна" w:date="2022-10-20T15:32:00Z"/>
                <w:rFonts w:ascii="Times New Roman" w:hAnsi="Times New Roman" w:cs="Times New Roman"/>
                <w:sz w:val="24"/>
                <w:szCs w:val="24"/>
                <w:lang w:val="en-US"/>
                <w:rPrChange w:id="9738" w:author="Ведель Алевтина Васильевна" w:date="2022-10-20T16:09:00Z">
                  <w:rPr>
                    <w:del w:id="9739" w:author="Ведель Алевтина Васильевна" w:date="2022-10-20T15:32:00Z"/>
                    <w:rFonts w:ascii="Times New Roman" w:hAnsi="Times New Roman" w:cs="Times New Roman"/>
                    <w:sz w:val="24"/>
                    <w:szCs w:val="24"/>
                  </w:rPr>
                </w:rPrChange>
              </w:rPr>
              <w:pPrChange w:id="9740" w:author="user" w:date="2022-02-23T17:39:00Z">
                <w:pPr>
                  <w:spacing w:after="0" w:line="240" w:lineRule="auto"/>
                  <w:ind w:firstLine="567"/>
                  <w:jc w:val="both"/>
                </w:pPr>
              </w:pPrChange>
            </w:pPr>
          </w:p>
        </w:tc>
        <w:tc>
          <w:tcPr>
            <w:tcW w:w="2171" w:type="dxa"/>
            <w:tcBorders>
              <w:top w:val="single" w:sz="4" w:space="0" w:color="auto"/>
              <w:bottom w:val="single" w:sz="4" w:space="0" w:color="auto"/>
            </w:tcBorders>
            <w:tcPrChange w:id="9741" w:author="Ведель Алевтина Васильевна" w:date="2022-03-01T12:29:00Z">
              <w:tcPr>
                <w:tcW w:w="2171" w:type="dxa"/>
                <w:tcBorders>
                  <w:top w:val="single" w:sz="4" w:space="0" w:color="auto"/>
                  <w:bottom w:val="single" w:sz="4" w:space="0" w:color="auto"/>
                </w:tcBorders>
              </w:tcPr>
            </w:tcPrChange>
          </w:tcPr>
          <w:p w:rsidR="00317CB8" w:rsidRPr="00317CB8" w:rsidDel="00EB25B4" w:rsidRDefault="00317CB8">
            <w:pPr>
              <w:rPr>
                <w:del w:id="9742" w:author="Ведель Алевтина Васильевна" w:date="2022-10-20T15:32:00Z"/>
                <w:rFonts w:ascii="Times New Roman" w:hAnsi="Times New Roman" w:cs="Times New Roman"/>
                <w:sz w:val="24"/>
                <w:szCs w:val="24"/>
                <w:lang w:val="en-US"/>
              </w:rPr>
              <w:pPrChange w:id="9743" w:author="user" w:date="2022-02-23T17:39:00Z">
                <w:pPr>
                  <w:ind w:firstLine="567"/>
                </w:pPr>
              </w:pPrChange>
            </w:pPr>
            <w:del w:id="9744" w:author="Ведель Алевтина Васильевна" w:date="2022-10-20T15:32:00Z">
              <w:r w:rsidRPr="00317CB8" w:rsidDel="00EB25B4">
                <w:rPr>
                  <w:rFonts w:ascii="Times New Roman" w:hAnsi="Times New Roman" w:cs="Times New Roman"/>
                  <w:sz w:val="24"/>
                  <w:szCs w:val="24"/>
                  <w:lang w:val="en-US"/>
                </w:rPr>
                <w:delText xml:space="preserve">Repair work of computer class </w:delText>
              </w:r>
            </w:del>
          </w:p>
        </w:tc>
        <w:tc>
          <w:tcPr>
            <w:tcW w:w="1083" w:type="dxa"/>
            <w:tcBorders>
              <w:top w:val="single" w:sz="4" w:space="0" w:color="auto"/>
              <w:bottom w:val="single" w:sz="4" w:space="0" w:color="auto"/>
              <w:right w:val="single" w:sz="4" w:space="0" w:color="auto"/>
            </w:tcBorders>
            <w:tcPrChange w:id="9745" w:author="Ведель Алевтина Васильевна" w:date="2022-03-01T12:29:00Z">
              <w:tcPr>
                <w:tcW w:w="1083"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746" w:author="Ведель Алевтина Васильевна" w:date="2022-10-20T15:32:00Z"/>
                <w:rFonts w:ascii="Times New Roman" w:hAnsi="Times New Roman" w:cs="Times New Roman"/>
                <w:sz w:val="24"/>
                <w:szCs w:val="24"/>
                <w:lang w:val="en-US"/>
              </w:rPr>
              <w:pPrChange w:id="9747" w:author="user" w:date="2022-02-23T17:39:00Z">
                <w:pPr>
                  <w:spacing w:after="0" w:line="240" w:lineRule="auto"/>
                  <w:ind w:firstLine="567"/>
                  <w:jc w:val="both"/>
                </w:pPr>
              </w:pPrChange>
            </w:pPr>
          </w:p>
        </w:tc>
        <w:tc>
          <w:tcPr>
            <w:tcW w:w="999" w:type="dxa"/>
            <w:tcBorders>
              <w:top w:val="single" w:sz="4" w:space="0" w:color="auto"/>
              <w:bottom w:val="single" w:sz="4" w:space="0" w:color="auto"/>
              <w:right w:val="single" w:sz="4" w:space="0" w:color="auto"/>
            </w:tcBorders>
            <w:tcPrChange w:id="9748" w:author="Ведель Алевтина Васильевна" w:date="2022-03-01T12:29:00Z">
              <w:tcPr>
                <w:tcW w:w="999"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749" w:author="Ведель Алевтина Васильевна" w:date="2022-10-20T15:32:00Z"/>
                <w:rFonts w:ascii="Times New Roman" w:hAnsi="Times New Roman" w:cs="Times New Roman"/>
                <w:sz w:val="24"/>
                <w:szCs w:val="24"/>
                <w:lang w:val="en-US"/>
              </w:rPr>
              <w:pPrChange w:id="9750" w:author="user" w:date="2022-02-23T17:39:00Z">
                <w:pPr>
                  <w:spacing w:after="0" w:line="240" w:lineRule="auto"/>
                  <w:ind w:firstLine="567"/>
                  <w:jc w:val="both"/>
                </w:pPr>
              </w:pPrChange>
            </w:pPr>
          </w:p>
        </w:tc>
        <w:tc>
          <w:tcPr>
            <w:tcW w:w="1304" w:type="dxa"/>
            <w:tcBorders>
              <w:top w:val="single" w:sz="4" w:space="0" w:color="auto"/>
              <w:bottom w:val="single" w:sz="4" w:space="0" w:color="auto"/>
              <w:right w:val="single" w:sz="4" w:space="0" w:color="auto"/>
            </w:tcBorders>
            <w:tcPrChange w:id="9751" w:author="Ведель Алевтина Васильевна" w:date="2022-03-01T12:29:00Z">
              <w:tcPr>
                <w:tcW w:w="1518"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752" w:author="Ведель Алевтина Васильевна" w:date="2022-10-20T15:32:00Z"/>
                <w:rFonts w:ascii="Times New Roman" w:hAnsi="Times New Roman" w:cs="Times New Roman"/>
                <w:sz w:val="24"/>
                <w:szCs w:val="24"/>
                <w:lang w:val="en-US"/>
              </w:rPr>
              <w:pPrChange w:id="9753" w:author="user" w:date="2022-02-23T17:39:00Z">
                <w:pPr>
                  <w:spacing w:after="0" w:line="240" w:lineRule="auto"/>
                  <w:ind w:firstLine="567"/>
                  <w:jc w:val="both"/>
                </w:pPr>
              </w:pPrChange>
            </w:pPr>
          </w:p>
        </w:tc>
      </w:tr>
    </w:tbl>
    <w:p w:rsidR="00D61F42" w:rsidRPr="00D61F42" w:rsidDel="00C3331B" w:rsidRDefault="00D61F42" w:rsidP="009826A1">
      <w:pPr>
        <w:spacing w:after="0" w:line="240" w:lineRule="auto"/>
        <w:ind w:firstLine="567"/>
        <w:jc w:val="both"/>
        <w:rPr>
          <w:del w:id="9754" w:author="Ведель Алевтина Васильевна" w:date="2022-03-03T15:05:00Z"/>
          <w:rFonts w:ascii="Times New Roman" w:hAnsi="Times New Roman" w:cs="Times New Roman"/>
          <w:sz w:val="24"/>
          <w:szCs w:val="24"/>
          <w:lang w:val="kk-KZ"/>
        </w:rPr>
      </w:pPr>
    </w:p>
    <w:p w:rsidR="00317CB8" w:rsidRPr="00DF2EE0" w:rsidDel="00EB25B4" w:rsidRDefault="00317CB8" w:rsidP="009826A1">
      <w:pPr>
        <w:spacing w:after="0" w:line="240" w:lineRule="auto"/>
        <w:ind w:firstLine="567"/>
        <w:jc w:val="both"/>
        <w:rPr>
          <w:del w:id="9755" w:author="Ведель Алевтина Васильевна" w:date="2022-10-20T15:32:00Z"/>
          <w:rFonts w:ascii="Times New Roman" w:hAnsi="Times New Roman" w:cs="Times New Roman"/>
          <w:i/>
          <w:sz w:val="24"/>
          <w:szCs w:val="24"/>
          <w:lang w:val="en-US"/>
          <w:rPrChange w:id="9756" w:author="Ведель Алевтина Васильевна" w:date="2022-10-20T16:09:00Z">
            <w:rPr>
              <w:del w:id="9757" w:author="Ведель Алевтина Васильевна" w:date="2022-10-20T15:32:00Z"/>
              <w:rFonts w:ascii="Times New Roman" w:hAnsi="Times New Roman" w:cs="Times New Roman"/>
              <w:i/>
              <w:sz w:val="24"/>
              <w:szCs w:val="24"/>
            </w:rPr>
          </w:rPrChange>
        </w:rPr>
      </w:pPr>
      <w:del w:id="9758" w:author="Ведель Алевтина Васильевна" w:date="2022-10-20T15:32:00Z">
        <w:r w:rsidRPr="00DF2EE0" w:rsidDel="00EB25B4">
          <w:rPr>
            <w:rFonts w:ascii="Times New Roman" w:hAnsi="Times New Roman" w:cs="Times New Roman"/>
            <w:i/>
            <w:sz w:val="24"/>
            <w:szCs w:val="24"/>
            <w:lang w:val="en-US"/>
            <w:rPrChange w:id="9759" w:author="Ведель Алевтина Васильевна" w:date="2022-10-20T16:09:00Z">
              <w:rPr>
                <w:rFonts w:ascii="Times New Roman" w:hAnsi="Times New Roman" w:cs="Times New Roman"/>
                <w:i/>
                <w:sz w:val="24"/>
                <w:szCs w:val="24"/>
              </w:rPr>
            </w:rPrChange>
          </w:rPr>
          <w:delText>continuation of the table</w:delText>
        </w:r>
      </w:del>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760" w:author="Ведель Алевтина Васильевна" w:date="2022-03-01T12:30:00Z">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59"/>
        <w:gridCol w:w="1021"/>
        <w:gridCol w:w="1247"/>
        <w:gridCol w:w="850"/>
        <w:gridCol w:w="1134"/>
        <w:gridCol w:w="993"/>
        <w:gridCol w:w="1275"/>
        <w:gridCol w:w="851"/>
        <w:gridCol w:w="1304"/>
        <w:tblGridChange w:id="9761">
          <w:tblGrid>
            <w:gridCol w:w="959"/>
            <w:gridCol w:w="1021"/>
            <w:gridCol w:w="1247"/>
            <w:gridCol w:w="850"/>
            <w:gridCol w:w="1134"/>
            <w:gridCol w:w="993"/>
            <w:gridCol w:w="1275"/>
            <w:gridCol w:w="851"/>
            <w:gridCol w:w="1559"/>
          </w:tblGrid>
        </w:tblGridChange>
      </w:tblGrid>
      <w:tr w:rsidR="00317CB8" w:rsidRPr="00DF2EE0" w:rsidDel="00EB25B4" w:rsidTr="002F63BF">
        <w:trPr>
          <w:trHeight w:val="251"/>
          <w:del w:id="9762" w:author="Ведель Алевтина Васильевна" w:date="2022-10-20T15:32:00Z"/>
          <w:trPrChange w:id="9763" w:author="Ведель Алевтина Васильевна" w:date="2022-03-01T12:30:00Z">
            <w:trPr>
              <w:trHeight w:val="251"/>
            </w:trPr>
          </w:trPrChange>
        </w:trPr>
        <w:tc>
          <w:tcPr>
            <w:tcW w:w="3227" w:type="dxa"/>
            <w:gridSpan w:val="3"/>
            <w:tcBorders>
              <w:bottom w:val="single" w:sz="4" w:space="0" w:color="auto"/>
            </w:tcBorders>
            <w:shd w:val="clear" w:color="auto" w:fill="auto"/>
            <w:tcPrChange w:id="9764" w:author="Ведель Алевтина Васильевна" w:date="2022-03-01T12:30:00Z">
              <w:tcPr>
                <w:tcW w:w="3227" w:type="dxa"/>
                <w:gridSpan w:val="3"/>
                <w:tcBorders>
                  <w:bottom w:val="single" w:sz="4" w:space="0" w:color="auto"/>
                </w:tcBorders>
                <w:shd w:val="clear" w:color="auto" w:fill="auto"/>
              </w:tcPr>
            </w:tcPrChange>
          </w:tcPr>
          <w:p w:rsidR="00317CB8" w:rsidRPr="00317CB8" w:rsidDel="00EB25B4" w:rsidRDefault="00317CB8">
            <w:pPr>
              <w:spacing w:after="0" w:line="240" w:lineRule="auto"/>
              <w:jc w:val="both"/>
              <w:rPr>
                <w:del w:id="9765" w:author="Ведель Алевтина Васильевна" w:date="2022-10-20T15:32:00Z"/>
                <w:rFonts w:ascii="Times New Roman" w:hAnsi="Times New Roman" w:cs="Times New Roman"/>
                <w:sz w:val="24"/>
                <w:szCs w:val="24"/>
                <w:lang w:val="en-US"/>
              </w:rPr>
              <w:pPrChange w:id="9766" w:author="user" w:date="2022-02-23T17:39:00Z">
                <w:pPr>
                  <w:spacing w:after="0" w:line="240" w:lineRule="auto"/>
                  <w:ind w:firstLine="567"/>
                  <w:jc w:val="both"/>
                </w:pPr>
              </w:pPrChange>
            </w:pPr>
            <w:del w:id="9767" w:author="Ведель Алевтина Васильевна" w:date="2022-10-20T15:32:00Z">
              <w:r w:rsidRPr="00DF2EE0" w:rsidDel="00EB25B4">
                <w:rPr>
                  <w:rFonts w:ascii="Times New Roman" w:hAnsi="Times New Roman" w:cs="Times New Roman"/>
                  <w:sz w:val="24"/>
                  <w:szCs w:val="24"/>
                  <w:lang w:val="en-US"/>
                  <w:rPrChange w:id="9768" w:author="Ведель Алевтина Васильевна" w:date="2022-10-20T16:09:00Z">
                    <w:rPr>
                      <w:rFonts w:ascii="Times New Roman" w:hAnsi="Times New Roman" w:cs="Times New Roman"/>
                      <w:sz w:val="24"/>
                      <w:szCs w:val="24"/>
                    </w:rPr>
                  </w:rPrChange>
                </w:rPr>
                <w:delText xml:space="preserve">2019 </w:delText>
              </w:r>
              <w:r w:rsidDel="00EB25B4">
                <w:rPr>
                  <w:rFonts w:ascii="Times New Roman" w:hAnsi="Times New Roman" w:cs="Times New Roman"/>
                  <w:sz w:val="24"/>
                  <w:szCs w:val="24"/>
                  <w:lang w:val="en-US"/>
                </w:rPr>
                <w:delText>year</w:delText>
              </w:r>
            </w:del>
          </w:p>
        </w:tc>
        <w:tc>
          <w:tcPr>
            <w:tcW w:w="2977" w:type="dxa"/>
            <w:gridSpan w:val="3"/>
            <w:tcBorders>
              <w:bottom w:val="single" w:sz="4" w:space="0" w:color="auto"/>
            </w:tcBorders>
            <w:shd w:val="clear" w:color="auto" w:fill="auto"/>
            <w:tcPrChange w:id="9769" w:author="Ведель Алевтина Васильевна" w:date="2022-03-01T12:30:00Z">
              <w:tcPr>
                <w:tcW w:w="2977" w:type="dxa"/>
                <w:gridSpan w:val="3"/>
                <w:tcBorders>
                  <w:bottom w:val="single" w:sz="4" w:space="0" w:color="auto"/>
                </w:tcBorders>
                <w:shd w:val="clear" w:color="auto" w:fill="auto"/>
              </w:tcPr>
            </w:tcPrChange>
          </w:tcPr>
          <w:p w:rsidR="00317CB8" w:rsidRPr="00DF2EE0" w:rsidDel="00EB25B4" w:rsidRDefault="00317CB8">
            <w:pPr>
              <w:spacing w:after="0" w:line="240" w:lineRule="auto"/>
              <w:jc w:val="both"/>
              <w:rPr>
                <w:del w:id="9770" w:author="Ведель Алевтина Васильевна" w:date="2022-10-20T15:32:00Z"/>
                <w:rFonts w:ascii="Times New Roman" w:hAnsi="Times New Roman" w:cs="Times New Roman"/>
                <w:sz w:val="24"/>
                <w:szCs w:val="24"/>
                <w:lang w:val="en-US"/>
                <w:rPrChange w:id="9771" w:author="Ведель Алевтина Васильевна" w:date="2022-10-20T16:09:00Z">
                  <w:rPr>
                    <w:del w:id="9772" w:author="Ведель Алевтина Васильевна" w:date="2022-10-20T15:32:00Z"/>
                    <w:rFonts w:ascii="Times New Roman" w:hAnsi="Times New Roman" w:cs="Times New Roman"/>
                    <w:sz w:val="24"/>
                    <w:szCs w:val="24"/>
                  </w:rPr>
                </w:rPrChange>
              </w:rPr>
              <w:pPrChange w:id="9773" w:author="user" w:date="2022-02-23T17:39:00Z">
                <w:pPr>
                  <w:spacing w:after="0" w:line="240" w:lineRule="auto"/>
                  <w:ind w:firstLine="567"/>
                  <w:jc w:val="both"/>
                </w:pPr>
              </w:pPrChange>
            </w:pPr>
            <w:del w:id="9774" w:author="Ведель Алевтина Васильевна" w:date="2022-10-20T15:32:00Z">
              <w:r w:rsidRPr="00DF2EE0" w:rsidDel="00EB25B4">
                <w:rPr>
                  <w:rFonts w:ascii="Times New Roman" w:hAnsi="Times New Roman" w:cs="Times New Roman"/>
                  <w:sz w:val="24"/>
                  <w:szCs w:val="24"/>
                  <w:lang w:val="en-US"/>
                  <w:rPrChange w:id="9775" w:author="Ведель Алевтина Васильевна" w:date="2022-10-20T16:09:00Z">
                    <w:rPr>
                      <w:rFonts w:ascii="Times New Roman" w:hAnsi="Times New Roman" w:cs="Times New Roman"/>
                      <w:sz w:val="24"/>
                      <w:szCs w:val="24"/>
                    </w:rPr>
                  </w:rPrChange>
                </w:rPr>
                <w:delText>2020 year</w:delText>
              </w:r>
            </w:del>
          </w:p>
        </w:tc>
        <w:tc>
          <w:tcPr>
            <w:tcW w:w="3430" w:type="dxa"/>
            <w:gridSpan w:val="3"/>
            <w:tcBorders>
              <w:bottom w:val="single" w:sz="4" w:space="0" w:color="auto"/>
            </w:tcBorders>
            <w:tcPrChange w:id="9776" w:author="Ведель Алевтина Васильевна" w:date="2022-03-01T12:30:00Z">
              <w:tcPr>
                <w:tcW w:w="3685" w:type="dxa"/>
                <w:gridSpan w:val="3"/>
                <w:tcBorders>
                  <w:bottom w:val="single" w:sz="4" w:space="0" w:color="auto"/>
                </w:tcBorders>
              </w:tcPr>
            </w:tcPrChange>
          </w:tcPr>
          <w:p w:rsidR="00317CB8" w:rsidRPr="00DF2EE0" w:rsidDel="00EB25B4" w:rsidRDefault="00317CB8">
            <w:pPr>
              <w:spacing w:after="0" w:line="240" w:lineRule="auto"/>
              <w:jc w:val="both"/>
              <w:rPr>
                <w:del w:id="9777" w:author="Ведель Алевтина Васильевна" w:date="2022-10-20T15:32:00Z"/>
                <w:rFonts w:ascii="Times New Roman" w:hAnsi="Times New Roman" w:cs="Times New Roman"/>
                <w:sz w:val="24"/>
                <w:szCs w:val="24"/>
                <w:lang w:val="en-US"/>
                <w:rPrChange w:id="9778" w:author="Ведель Алевтина Васильевна" w:date="2022-10-20T16:09:00Z">
                  <w:rPr>
                    <w:del w:id="9779" w:author="Ведель Алевтина Васильевна" w:date="2022-10-20T15:32:00Z"/>
                    <w:rFonts w:ascii="Times New Roman" w:hAnsi="Times New Roman" w:cs="Times New Roman"/>
                    <w:sz w:val="24"/>
                    <w:szCs w:val="24"/>
                  </w:rPr>
                </w:rPrChange>
              </w:rPr>
              <w:pPrChange w:id="9780" w:author="user" w:date="2022-02-23T17:39:00Z">
                <w:pPr>
                  <w:spacing w:after="0" w:line="240" w:lineRule="auto"/>
                  <w:ind w:firstLine="567"/>
                  <w:jc w:val="both"/>
                </w:pPr>
              </w:pPrChange>
            </w:pPr>
            <w:del w:id="9781" w:author="Ведель Алевтина Васильевна" w:date="2022-10-20T15:32:00Z">
              <w:r w:rsidRPr="00DF2EE0" w:rsidDel="00EB25B4">
                <w:rPr>
                  <w:rFonts w:ascii="Times New Roman" w:hAnsi="Times New Roman" w:cs="Times New Roman"/>
                  <w:sz w:val="24"/>
                  <w:szCs w:val="24"/>
                  <w:lang w:val="en-US"/>
                  <w:rPrChange w:id="9782" w:author="Ведель Алевтина Васильевна" w:date="2022-10-20T16:09:00Z">
                    <w:rPr>
                      <w:rFonts w:ascii="Times New Roman" w:hAnsi="Times New Roman" w:cs="Times New Roman"/>
                      <w:sz w:val="24"/>
                      <w:szCs w:val="24"/>
                    </w:rPr>
                  </w:rPrChange>
                </w:rPr>
                <w:delText>2021 year</w:delText>
              </w:r>
            </w:del>
          </w:p>
        </w:tc>
      </w:tr>
      <w:tr w:rsidR="00317CB8" w:rsidRPr="00DF2EE0" w:rsidDel="00EB25B4" w:rsidTr="002F63BF">
        <w:trPr>
          <w:trHeight w:val="426"/>
          <w:del w:id="9783" w:author="Ведель Алевтина Васильевна" w:date="2022-10-20T15:32:00Z"/>
          <w:trPrChange w:id="9784" w:author="Ведель Алевтина Васильевна" w:date="2022-03-01T12:30:00Z">
            <w:trPr>
              <w:trHeight w:val="426"/>
            </w:trPr>
          </w:trPrChange>
        </w:trPr>
        <w:tc>
          <w:tcPr>
            <w:tcW w:w="959" w:type="dxa"/>
            <w:tcBorders>
              <w:bottom w:val="single" w:sz="4" w:space="0" w:color="auto"/>
            </w:tcBorders>
            <w:shd w:val="clear" w:color="auto" w:fill="auto"/>
            <w:tcPrChange w:id="9785" w:author="Ведель Алевтина Васильевна" w:date="2022-03-01T12:30:00Z">
              <w:tcPr>
                <w:tcW w:w="959" w:type="dxa"/>
                <w:tcBorders>
                  <w:bottom w:val="single" w:sz="4" w:space="0" w:color="auto"/>
                </w:tcBorders>
                <w:shd w:val="clear" w:color="auto" w:fill="auto"/>
              </w:tcPr>
            </w:tcPrChange>
          </w:tcPr>
          <w:p w:rsidR="00317CB8" w:rsidRPr="00317CB8" w:rsidDel="00EB25B4" w:rsidRDefault="00317CB8">
            <w:pPr>
              <w:spacing w:after="0" w:line="240" w:lineRule="auto"/>
              <w:jc w:val="both"/>
              <w:rPr>
                <w:del w:id="9786" w:author="Ведель Алевтина Васильевна" w:date="2022-10-20T15:32:00Z"/>
                <w:rFonts w:ascii="Times New Roman" w:hAnsi="Times New Roman" w:cs="Times New Roman"/>
                <w:sz w:val="24"/>
                <w:szCs w:val="24"/>
                <w:lang w:val="en-US"/>
              </w:rPr>
              <w:pPrChange w:id="9787" w:author="user" w:date="2022-02-23T17:39:00Z">
                <w:pPr>
                  <w:spacing w:after="0" w:line="240" w:lineRule="auto"/>
                  <w:ind w:firstLine="567"/>
                  <w:jc w:val="both"/>
                </w:pPr>
              </w:pPrChange>
            </w:pPr>
            <w:del w:id="9788" w:author="Ведель Алевтина Васильевна" w:date="2022-10-20T15:32:00Z">
              <w:r w:rsidRPr="00317CB8" w:rsidDel="00EB25B4">
                <w:rPr>
                  <w:rFonts w:ascii="Times New Roman" w:hAnsi="Times New Roman" w:cs="Times New Roman"/>
                  <w:sz w:val="24"/>
                  <w:szCs w:val="24"/>
                  <w:lang w:val="en-US"/>
                </w:rPr>
                <w:delText>Expenses (percentage of</w:delText>
              </w:r>
            </w:del>
          </w:p>
          <w:p w:rsidR="00317CB8" w:rsidRPr="00317CB8" w:rsidDel="00EB25B4" w:rsidRDefault="00317CB8">
            <w:pPr>
              <w:spacing w:after="0" w:line="240" w:lineRule="auto"/>
              <w:jc w:val="both"/>
              <w:rPr>
                <w:del w:id="9789" w:author="Ведель Алевтина Васильевна" w:date="2022-10-20T15:32:00Z"/>
                <w:rFonts w:ascii="Times New Roman" w:hAnsi="Times New Roman" w:cs="Times New Roman"/>
                <w:sz w:val="24"/>
                <w:szCs w:val="24"/>
                <w:lang w:val="en-US"/>
              </w:rPr>
              <w:pPrChange w:id="9790" w:author="user" w:date="2022-02-23T17:39:00Z">
                <w:pPr>
                  <w:spacing w:after="0" w:line="240" w:lineRule="auto"/>
                  <w:ind w:firstLine="567"/>
                  <w:jc w:val="both"/>
                </w:pPr>
              </w:pPrChange>
            </w:pPr>
            <w:del w:id="9791" w:author="Ведель Алевтина Васильевна" w:date="2022-10-20T15:32:00Z">
              <w:r w:rsidRPr="00317CB8" w:rsidDel="00EB25B4">
                <w:rPr>
                  <w:rFonts w:ascii="Times New Roman" w:hAnsi="Times New Roman" w:cs="Times New Roman"/>
                  <w:sz w:val="24"/>
                  <w:szCs w:val="24"/>
                  <w:lang w:val="en-US"/>
                </w:rPr>
                <w:delText>income)</w:delText>
              </w:r>
              <w:r w:rsidRPr="00317CB8" w:rsidDel="00EB25B4">
                <w:rPr>
                  <w:rFonts w:ascii="Times New Roman" w:hAnsi="Times New Roman" w:cs="Times New Roman"/>
                  <w:sz w:val="24"/>
                  <w:szCs w:val="24"/>
                  <w:lang w:val="en-US"/>
                </w:rPr>
                <w:tab/>
              </w:r>
            </w:del>
          </w:p>
          <w:p w:rsidR="00317CB8" w:rsidRPr="00317CB8" w:rsidDel="00EB25B4" w:rsidRDefault="00317CB8">
            <w:pPr>
              <w:spacing w:after="0" w:line="240" w:lineRule="auto"/>
              <w:jc w:val="both"/>
              <w:rPr>
                <w:del w:id="9792" w:author="Ведель Алевтина Васильевна" w:date="2022-10-20T15:32:00Z"/>
                <w:rFonts w:ascii="Times New Roman" w:hAnsi="Times New Roman" w:cs="Times New Roman"/>
                <w:sz w:val="24"/>
                <w:szCs w:val="24"/>
                <w:lang w:val="en-US"/>
              </w:rPr>
              <w:pPrChange w:id="9793" w:author="user" w:date="2022-02-23T17:39:00Z">
                <w:pPr>
                  <w:spacing w:after="0" w:line="240" w:lineRule="auto"/>
                  <w:ind w:firstLine="567"/>
                  <w:jc w:val="both"/>
                </w:pPr>
              </w:pPrChange>
            </w:pPr>
          </w:p>
        </w:tc>
        <w:tc>
          <w:tcPr>
            <w:tcW w:w="1021" w:type="dxa"/>
            <w:tcBorders>
              <w:bottom w:val="single" w:sz="4" w:space="0" w:color="auto"/>
            </w:tcBorders>
            <w:shd w:val="clear" w:color="auto" w:fill="auto"/>
            <w:tcPrChange w:id="9794" w:author="Ведель Алевтина Васильевна" w:date="2022-03-01T12:30:00Z">
              <w:tcPr>
                <w:tcW w:w="1021" w:type="dxa"/>
                <w:tcBorders>
                  <w:bottom w:val="single" w:sz="4" w:space="0" w:color="auto"/>
                </w:tcBorders>
                <w:shd w:val="clear" w:color="auto" w:fill="auto"/>
              </w:tcPr>
            </w:tcPrChange>
          </w:tcPr>
          <w:p w:rsidR="00317CB8" w:rsidRPr="00317CB8" w:rsidDel="00EB25B4" w:rsidRDefault="00317CB8">
            <w:pPr>
              <w:spacing w:after="0" w:line="240" w:lineRule="auto"/>
              <w:jc w:val="both"/>
              <w:rPr>
                <w:del w:id="9795" w:author="Ведель Алевтина Васильевна" w:date="2022-10-20T15:32:00Z"/>
                <w:rFonts w:ascii="Times New Roman" w:hAnsi="Times New Roman" w:cs="Times New Roman"/>
                <w:sz w:val="24"/>
                <w:szCs w:val="24"/>
                <w:lang w:val="en-US"/>
              </w:rPr>
              <w:pPrChange w:id="9796" w:author="user" w:date="2022-02-23T17:39:00Z">
                <w:pPr>
                  <w:spacing w:after="0" w:line="240" w:lineRule="auto"/>
                  <w:ind w:firstLine="567"/>
                  <w:jc w:val="both"/>
                </w:pPr>
              </w:pPrChange>
            </w:pPr>
            <w:del w:id="9797" w:author="Ведель Алевтина Васильевна" w:date="2022-10-20T15:32:00Z">
              <w:r w:rsidRPr="00317CB8" w:rsidDel="00EB25B4">
                <w:rPr>
                  <w:rFonts w:ascii="Times New Roman" w:hAnsi="Times New Roman" w:cs="Times New Roman"/>
                  <w:sz w:val="24"/>
                  <w:szCs w:val="24"/>
                  <w:lang w:val="en-US"/>
                </w:rPr>
                <w:delText>Sources of funding</w:delText>
              </w:r>
              <w:r w:rsidRPr="00317CB8" w:rsidDel="00EB25B4">
                <w:rPr>
                  <w:rFonts w:ascii="Times New Roman" w:hAnsi="Times New Roman" w:cs="Times New Roman"/>
                  <w:sz w:val="24"/>
                  <w:szCs w:val="24"/>
                  <w:lang w:val="en-US"/>
                </w:rPr>
                <w:tab/>
              </w:r>
            </w:del>
          </w:p>
          <w:p w:rsidR="00317CB8" w:rsidRPr="00DF2EE0" w:rsidDel="00EB25B4" w:rsidRDefault="00317CB8">
            <w:pPr>
              <w:spacing w:after="0" w:line="240" w:lineRule="auto"/>
              <w:jc w:val="both"/>
              <w:rPr>
                <w:del w:id="9798" w:author="Ведель Алевтина Васильевна" w:date="2022-10-20T15:32:00Z"/>
                <w:rFonts w:ascii="Times New Roman" w:hAnsi="Times New Roman" w:cs="Times New Roman"/>
                <w:sz w:val="24"/>
                <w:szCs w:val="24"/>
                <w:lang w:val="en-US"/>
                <w:rPrChange w:id="9799" w:author="Ведель Алевтина Васильевна" w:date="2022-10-20T16:09:00Z">
                  <w:rPr>
                    <w:del w:id="9800" w:author="Ведель Алевтина Васильевна" w:date="2022-10-20T15:32:00Z"/>
                    <w:rFonts w:ascii="Times New Roman" w:hAnsi="Times New Roman" w:cs="Times New Roman"/>
                    <w:sz w:val="24"/>
                    <w:szCs w:val="24"/>
                  </w:rPr>
                </w:rPrChange>
              </w:rPr>
              <w:pPrChange w:id="9801" w:author="user" w:date="2022-02-23T17:39:00Z">
                <w:pPr>
                  <w:spacing w:after="0" w:line="240" w:lineRule="auto"/>
                  <w:ind w:firstLine="567"/>
                  <w:jc w:val="both"/>
                </w:pPr>
              </w:pPrChange>
            </w:pPr>
          </w:p>
        </w:tc>
        <w:tc>
          <w:tcPr>
            <w:tcW w:w="1247" w:type="dxa"/>
            <w:tcBorders>
              <w:bottom w:val="single" w:sz="4" w:space="0" w:color="auto"/>
            </w:tcBorders>
            <w:tcPrChange w:id="9802" w:author="Ведель Алевтина Васильевна" w:date="2022-03-01T12:30:00Z">
              <w:tcPr>
                <w:tcW w:w="1247" w:type="dxa"/>
                <w:tcBorders>
                  <w:bottom w:val="single" w:sz="4" w:space="0" w:color="auto"/>
                </w:tcBorders>
              </w:tcPr>
            </w:tcPrChange>
          </w:tcPr>
          <w:p w:rsidR="00317CB8" w:rsidRPr="00DF2EE0" w:rsidDel="00EB25B4" w:rsidRDefault="00317CB8">
            <w:pPr>
              <w:spacing w:after="0" w:line="240" w:lineRule="auto"/>
              <w:jc w:val="both"/>
              <w:rPr>
                <w:del w:id="9803" w:author="Ведель Алевтина Васильевна" w:date="2022-10-20T15:32:00Z"/>
                <w:rFonts w:ascii="Times New Roman" w:hAnsi="Times New Roman" w:cs="Times New Roman"/>
                <w:sz w:val="24"/>
                <w:szCs w:val="24"/>
                <w:lang w:val="en-US"/>
                <w:rPrChange w:id="9804" w:author="Ведель Алевтина Васильевна" w:date="2022-10-20T16:09:00Z">
                  <w:rPr>
                    <w:del w:id="9805" w:author="Ведель Алевтина Васильевна" w:date="2022-10-20T15:32:00Z"/>
                    <w:rFonts w:ascii="Times New Roman" w:hAnsi="Times New Roman" w:cs="Times New Roman"/>
                    <w:sz w:val="24"/>
                    <w:szCs w:val="24"/>
                  </w:rPr>
                </w:rPrChange>
              </w:rPr>
              <w:pPrChange w:id="9806" w:author="user" w:date="2022-02-23T17:39:00Z">
                <w:pPr>
                  <w:spacing w:after="0" w:line="240" w:lineRule="auto"/>
                  <w:ind w:firstLine="567"/>
                  <w:jc w:val="both"/>
                </w:pPr>
              </w:pPrChange>
            </w:pPr>
            <w:del w:id="9807" w:author="Ведель Алевтина Васильевна" w:date="2022-10-20T15:32:00Z">
              <w:r w:rsidRPr="00317CB8" w:rsidDel="00EB25B4">
                <w:rPr>
                  <w:rFonts w:ascii="Times New Roman" w:hAnsi="Times New Roman" w:cs="Times New Roman"/>
                  <w:sz w:val="24"/>
                  <w:szCs w:val="24"/>
                  <w:lang w:val="en-US"/>
                </w:rPr>
                <w:delText xml:space="preserve">Result </w:delText>
              </w:r>
            </w:del>
          </w:p>
          <w:p w:rsidR="00317CB8" w:rsidRPr="00DF2EE0" w:rsidDel="00EB25B4" w:rsidRDefault="00317CB8">
            <w:pPr>
              <w:spacing w:after="0" w:line="240" w:lineRule="auto"/>
              <w:jc w:val="both"/>
              <w:rPr>
                <w:del w:id="9808" w:author="Ведель Алевтина Васильевна" w:date="2022-10-20T15:32:00Z"/>
                <w:rFonts w:ascii="Times New Roman" w:hAnsi="Times New Roman" w:cs="Times New Roman"/>
                <w:sz w:val="24"/>
                <w:szCs w:val="24"/>
                <w:lang w:val="en-US"/>
                <w:rPrChange w:id="9809" w:author="Ведель Алевтина Васильевна" w:date="2022-10-20T16:09:00Z">
                  <w:rPr>
                    <w:del w:id="9810" w:author="Ведель Алевтина Васильевна" w:date="2022-10-20T15:32:00Z"/>
                    <w:rFonts w:ascii="Times New Roman" w:hAnsi="Times New Roman" w:cs="Times New Roman"/>
                    <w:sz w:val="24"/>
                    <w:szCs w:val="24"/>
                  </w:rPr>
                </w:rPrChange>
              </w:rPr>
              <w:pPrChange w:id="9811" w:author="user" w:date="2022-02-23T17:39:00Z">
                <w:pPr>
                  <w:spacing w:after="0" w:line="240" w:lineRule="auto"/>
                  <w:ind w:firstLine="567"/>
                  <w:jc w:val="both"/>
                </w:pPr>
              </w:pPrChange>
            </w:pPr>
          </w:p>
        </w:tc>
        <w:tc>
          <w:tcPr>
            <w:tcW w:w="850" w:type="dxa"/>
            <w:tcBorders>
              <w:bottom w:val="single" w:sz="4" w:space="0" w:color="auto"/>
            </w:tcBorders>
            <w:shd w:val="clear" w:color="auto" w:fill="auto"/>
            <w:tcPrChange w:id="9812" w:author="Ведель Алевтина Васильевна" w:date="2022-03-01T12:30:00Z">
              <w:tcPr>
                <w:tcW w:w="850" w:type="dxa"/>
                <w:tcBorders>
                  <w:bottom w:val="single" w:sz="4" w:space="0" w:color="auto"/>
                </w:tcBorders>
                <w:shd w:val="clear" w:color="auto" w:fill="auto"/>
              </w:tcPr>
            </w:tcPrChange>
          </w:tcPr>
          <w:p w:rsidR="00317CB8" w:rsidRPr="00317CB8" w:rsidDel="00EB25B4" w:rsidRDefault="00317CB8">
            <w:pPr>
              <w:spacing w:after="0" w:line="240" w:lineRule="auto"/>
              <w:jc w:val="both"/>
              <w:rPr>
                <w:del w:id="9813" w:author="Ведель Алевтина Васильевна" w:date="2022-10-20T15:32:00Z"/>
                <w:rFonts w:ascii="Times New Roman" w:hAnsi="Times New Roman" w:cs="Times New Roman"/>
                <w:sz w:val="24"/>
                <w:szCs w:val="24"/>
                <w:lang w:val="en-US"/>
              </w:rPr>
              <w:pPrChange w:id="9814" w:author="user" w:date="2022-02-23T17:39:00Z">
                <w:pPr>
                  <w:spacing w:after="0" w:line="240" w:lineRule="auto"/>
                  <w:ind w:firstLine="567"/>
                  <w:jc w:val="both"/>
                </w:pPr>
              </w:pPrChange>
            </w:pPr>
            <w:del w:id="9815" w:author="Ведель Алевтина Васильевна" w:date="2022-10-20T15:32:00Z">
              <w:r w:rsidRPr="00317CB8" w:rsidDel="00EB25B4">
                <w:rPr>
                  <w:rFonts w:ascii="Times New Roman" w:hAnsi="Times New Roman" w:cs="Times New Roman"/>
                  <w:sz w:val="24"/>
                  <w:szCs w:val="24"/>
                  <w:lang w:val="en-US"/>
                </w:rPr>
                <w:delText>Expenses (percentage of</w:delText>
              </w:r>
            </w:del>
          </w:p>
          <w:p w:rsidR="00317CB8" w:rsidRPr="00317CB8" w:rsidDel="00EB25B4" w:rsidRDefault="00317CB8">
            <w:pPr>
              <w:spacing w:after="0" w:line="240" w:lineRule="auto"/>
              <w:jc w:val="both"/>
              <w:rPr>
                <w:del w:id="9816" w:author="Ведель Алевтина Васильевна" w:date="2022-10-20T15:32:00Z"/>
                <w:rFonts w:ascii="Times New Roman" w:hAnsi="Times New Roman" w:cs="Times New Roman"/>
                <w:sz w:val="24"/>
                <w:szCs w:val="24"/>
                <w:lang w:val="en-US"/>
              </w:rPr>
              <w:pPrChange w:id="9817" w:author="user" w:date="2022-02-23T17:39:00Z">
                <w:pPr>
                  <w:spacing w:after="0" w:line="240" w:lineRule="auto"/>
                  <w:ind w:firstLine="567"/>
                  <w:jc w:val="both"/>
                </w:pPr>
              </w:pPrChange>
            </w:pPr>
            <w:del w:id="9818" w:author="Ведель Алевтина Васильевна" w:date="2022-10-20T15:32:00Z">
              <w:r w:rsidDel="00EB25B4">
                <w:rPr>
                  <w:rFonts w:ascii="Times New Roman" w:hAnsi="Times New Roman" w:cs="Times New Roman"/>
                  <w:sz w:val="24"/>
                  <w:szCs w:val="24"/>
                  <w:lang w:val="en-US"/>
                </w:rPr>
                <w:delText>income)</w:delText>
              </w:r>
              <w:r w:rsidDel="00EB25B4">
                <w:rPr>
                  <w:rFonts w:ascii="Times New Roman" w:hAnsi="Times New Roman" w:cs="Times New Roman"/>
                  <w:sz w:val="24"/>
                  <w:szCs w:val="24"/>
                  <w:lang w:val="en-US"/>
                </w:rPr>
                <w:tab/>
              </w:r>
            </w:del>
          </w:p>
        </w:tc>
        <w:tc>
          <w:tcPr>
            <w:tcW w:w="1134" w:type="dxa"/>
            <w:tcBorders>
              <w:bottom w:val="single" w:sz="4" w:space="0" w:color="auto"/>
            </w:tcBorders>
            <w:shd w:val="clear" w:color="auto" w:fill="auto"/>
            <w:tcPrChange w:id="9819" w:author="Ведель Алевтина Васильевна" w:date="2022-03-01T12:30:00Z">
              <w:tcPr>
                <w:tcW w:w="1134" w:type="dxa"/>
                <w:tcBorders>
                  <w:bottom w:val="single" w:sz="4" w:space="0" w:color="auto"/>
                </w:tcBorders>
                <w:shd w:val="clear" w:color="auto" w:fill="auto"/>
              </w:tcPr>
            </w:tcPrChange>
          </w:tcPr>
          <w:p w:rsidR="00317CB8" w:rsidRPr="00317CB8" w:rsidDel="00EB25B4" w:rsidRDefault="00317CB8">
            <w:pPr>
              <w:spacing w:after="0" w:line="240" w:lineRule="auto"/>
              <w:jc w:val="both"/>
              <w:rPr>
                <w:del w:id="9820" w:author="Ведель Алевтина Васильевна" w:date="2022-10-20T15:32:00Z"/>
                <w:rFonts w:ascii="Times New Roman" w:hAnsi="Times New Roman" w:cs="Times New Roman"/>
                <w:sz w:val="24"/>
                <w:szCs w:val="24"/>
                <w:lang w:val="en-US"/>
              </w:rPr>
              <w:pPrChange w:id="9821" w:author="user" w:date="2022-02-23T17:39:00Z">
                <w:pPr>
                  <w:spacing w:after="0" w:line="240" w:lineRule="auto"/>
                  <w:ind w:firstLine="567"/>
                  <w:jc w:val="both"/>
                </w:pPr>
              </w:pPrChange>
            </w:pPr>
            <w:del w:id="9822" w:author="Ведель Алевтина Васильевна" w:date="2022-10-20T15:32:00Z">
              <w:r w:rsidRPr="00317CB8" w:rsidDel="00EB25B4">
                <w:rPr>
                  <w:rFonts w:ascii="Times New Roman" w:hAnsi="Times New Roman" w:cs="Times New Roman"/>
                  <w:sz w:val="24"/>
                  <w:szCs w:val="24"/>
                  <w:lang w:val="en-US"/>
                </w:rPr>
                <w:delText>Sources of funding</w:delText>
              </w:r>
              <w:r w:rsidRPr="00317CB8" w:rsidDel="00EB25B4">
                <w:rPr>
                  <w:rFonts w:ascii="Times New Roman" w:hAnsi="Times New Roman" w:cs="Times New Roman"/>
                  <w:sz w:val="24"/>
                  <w:szCs w:val="24"/>
                  <w:lang w:val="en-US"/>
                </w:rPr>
                <w:tab/>
              </w:r>
            </w:del>
          </w:p>
          <w:p w:rsidR="00317CB8" w:rsidRPr="00DF2EE0" w:rsidDel="00EB25B4" w:rsidRDefault="00317CB8">
            <w:pPr>
              <w:spacing w:after="0" w:line="240" w:lineRule="auto"/>
              <w:jc w:val="both"/>
              <w:rPr>
                <w:del w:id="9823" w:author="Ведель Алевтина Васильевна" w:date="2022-10-20T15:32:00Z"/>
                <w:rFonts w:ascii="Times New Roman" w:hAnsi="Times New Roman" w:cs="Times New Roman"/>
                <w:sz w:val="24"/>
                <w:szCs w:val="24"/>
                <w:lang w:val="en-US"/>
                <w:rPrChange w:id="9824" w:author="Ведель Алевтина Васильевна" w:date="2022-10-20T16:09:00Z">
                  <w:rPr>
                    <w:del w:id="9825" w:author="Ведель Алевтина Васильевна" w:date="2022-10-20T15:32:00Z"/>
                    <w:rFonts w:ascii="Times New Roman" w:hAnsi="Times New Roman" w:cs="Times New Roman"/>
                    <w:sz w:val="24"/>
                    <w:szCs w:val="24"/>
                  </w:rPr>
                </w:rPrChange>
              </w:rPr>
              <w:pPrChange w:id="9826" w:author="user" w:date="2022-02-23T17:39:00Z">
                <w:pPr>
                  <w:spacing w:after="0" w:line="240" w:lineRule="auto"/>
                  <w:ind w:firstLine="567"/>
                  <w:jc w:val="both"/>
                </w:pPr>
              </w:pPrChange>
            </w:pPr>
          </w:p>
        </w:tc>
        <w:tc>
          <w:tcPr>
            <w:tcW w:w="993" w:type="dxa"/>
            <w:tcBorders>
              <w:bottom w:val="single" w:sz="4" w:space="0" w:color="auto"/>
            </w:tcBorders>
            <w:tcPrChange w:id="9827" w:author="Ведель Алевтина Васильевна" w:date="2022-03-01T12:30:00Z">
              <w:tcPr>
                <w:tcW w:w="993" w:type="dxa"/>
                <w:tcBorders>
                  <w:bottom w:val="single" w:sz="4" w:space="0" w:color="auto"/>
                </w:tcBorders>
              </w:tcPr>
            </w:tcPrChange>
          </w:tcPr>
          <w:p w:rsidR="00317CB8" w:rsidRPr="00DF2EE0" w:rsidDel="00EB25B4" w:rsidRDefault="00317CB8">
            <w:pPr>
              <w:spacing w:after="0" w:line="240" w:lineRule="auto"/>
              <w:jc w:val="both"/>
              <w:rPr>
                <w:del w:id="9828" w:author="Ведель Алевтина Васильевна" w:date="2022-10-20T15:32:00Z"/>
                <w:rFonts w:ascii="Times New Roman" w:hAnsi="Times New Roman" w:cs="Times New Roman"/>
                <w:sz w:val="24"/>
                <w:szCs w:val="24"/>
                <w:lang w:val="en-US"/>
                <w:rPrChange w:id="9829" w:author="Ведель Алевтина Васильевна" w:date="2022-10-20T16:09:00Z">
                  <w:rPr>
                    <w:del w:id="9830" w:author="Ведель Алевтина Васильевна" w:date="2022-10-20T15:32:00Z"/>
                    <w:rFonts w:ascii="Times New Roman" w:hAnsi="Times New Roman" w:cs="Times New Roman"/>
                    <w:sz w:val="24"/>
                    <w:szCs w:val="24"/>
                  </w:rPr>
                </w:rPrChange>
              </w:rPr>
              <w:pPrChange w:id="9831" w:author="user" w:date="2022-02-23T17:39:00Z">
                <w:pPr>
                  <w:spacing w:after="0" w:line="240" w:lineRule="auto"/>
                  <w:ind w:firstLine="567"/>
                  <w:jc w:val="both"/>
                </w:pPr>
              </w:pPrChange>
            </w:pPr>
            <w:del w:id="9832" w:author="Ведель Алевтина Васильевна" w:date="2022-10-20T15:32:00Z">
              <w:r w:rsidRPr="00317CB8" w:rsidDel="00EB25B4">
                <w:rPr>
                  <w:rFonts w:ascii="Times New Roman" w:hAnsi="Times New Roman" w:cs="Times New Roman"/>
                  <w:sz w:val="24"/>
                  <w:szCs w:val="24"/>
                  <w:lang w:val="en-US"/>
                </w:rPr>
                <w:delText xml:space="preserve">Result </w:delText>
              </w:r>
            </w:del>
          </w:p>
          <w:p w:rsidR="00317CB8" w:rsidRPr="00DF2EE0" w:rsidDel="00EB25B4" w:rsidRDefault="00317CB8">
            <w:pPr>
              <w:spacing w:after="0" w:line="240" w:lineRule="auto"/>
              <w:jc w:val="both"/>
              <w:rPr>
                <w:del w:id="9833" w:author="Ведель Алевтина Васильевна" w:date="2022-10-20T15:32:00Z"/>
                <w:rFonts w:ascii="Times New Roman" w:hAnsi="Times New Roman" w:cs="Times New Roman"/>
                <w:sz w:val="24"/>
                <w:szCs w:val="24"/>
                <w:lang w:val="en-US"/>
                <w:rPrChange w:id="9834" w:author="Ведель Алевтина Васильевна" w:date="2022-10-20T16:09:00Z">
                  <w:rPr>
                    <w:del w:id="9835" w:author="Ведель Алевтина Васильевна" w:date="2022-10-20T15:32:00Z"/>
                    <w:rFonts w:ascii="Times New Roman" w:hAnsi="Times New Roman" w:cs="Times New Roman"/>
                    <w:sz w:val="24"/>
                    <w:szCs w:val="24"/>
                  </w:rPr>
                </w:rPrChange>
              </w:rPr>
              <w:pPrChange w:id="9836" w:author="user" w:date="2022-02-23T17:39:00Z">
                <w:pPr>
                  <w:spacing w:after="0" w:line="240" w:lineRule="auto"/>
                  <w:ind w:firstLine="567"/>
                  <w:jc w:val="both"/>
                </w:pPr>
              </w:pPrChange>
            </w:pPr>
          </w:p>
        </w:tc>
        <w:tc>
          <w:tcPr>
            <w:tcW w:w="1275" w:type="dxa"/>
            <w:tcBorders>
              <w:bottom w:val="single" w:sz="4" w:space="0" w:color="auto"/>
            </w:tcBorders>
            <w:shd w:val="clear" w:color="auto" w:fill="auto"/>
            <w:tcPrChange w:id="9837" w:author="Ведель Алевтина Васильевна" w:date="2022-03-01T12:30:00Z">
              <w:tcPr>
                <w:tcW w:w="1275" w:type="dxa"/>
                <w:tcBorders>
                  <w:bottom w:val="single" w:sz="4" w:space="0" w:color="auto"/>
                </w:tcBorders>
                <w:shd w:val="clear" w:color="auto" w:fill="auto"/>
              </w:tcPr>
            </w:tcPrChange>
          </w:tcPr>
          <w:p w:rsidR="00317CB8" w:rsidRPr="00317CB8" w:rsidDel="00EB25B4" w:rsidRDefault="00317CB8">
            <w:pPr>
              <w:spacing w:after="0" w:line="240" w:lineRule="auto"/>
              <w:jc w:val="both"/>
              <w:rPr>
                <w:del w:id="9838" w:author="Ведель Алевтина Васильевна" w:date="2022-10-20T15:32:00Z"/>
                <w:rFonts w:ascii="Times New Roman" w:hAnsi="Times New Roman" w:cs="Times New Roman"/>
                <w:sz w:val="24"/>
                <w:szCs w:val="24"/>
                <w:lang w:val="en-US"/>
              </w:rPr>
              <w:pPrChange w:id="9839" w:author="user" w:date="2022-02-23T17:39:00Z">
                <w:pPr>
                  <w:spacing w:after="0" w:line="240" w:lineRule="auto"/>
                  <w:ind w:firstLine="567"/>
                  <w:jc w:val="both"/>
                </w:pPr>
              </w:pPrChange>
            </w:pPr>
            <w:del w:id="9840" w:author="Ведель Алевтина Васильевна" w:date="2022-10-20T15:32:00Z">
              <w:r w:rsidRPr="00317CB8" w:rsidDel="00EB25B4">
                <w:rPr>
                  <w:rFonts w:ascii="Times New Roman" w:hAnsi="Times New Roman" w:cs="Times New Roman"/>
                  <w:sz w:val="24"/>
                  <w:szCs w:val="24"/>
                  <w:lang w:val="en-US"/>
                </w:rPr>
                <w:delText>Expenses (percentage of</w:delText>
              </w:r>
            </w:del>
          </w:p>
          <w:p w:rsidR="00317CB8" w:rsidRPr="00317CB8" w:rsidDel="00EB25B4" w:rsidRDefault="00317CB8">
            <w:pPr>
              <w:spacing w:after="0" w:line="240" w:lineRule="auto"/>
              <w:jc w:val="both"/>
              <w:rPr>
                <w:del w:id="9841" w:author="Ведель Алевтина Васильевна" w:date="2022-10-20T15:32:00Z"/>
                <w:rFonts w:ascii="Times New Roman" w:hAnsi="Times New Roman" w:cs="Times New Roman"/>
                <w:sz w:val="24"/>
                <w:szCs w:val="24"/>
                <w:lang w:val="en-US"/>
              </w:rPr>
              <w:pPrChange w:id="9842" w:author="user" w:date="2022-02-23T17:39:00Z">
                <w:pPr>
                  <w:spacing w:after="0" w:line="240" w:lineRule="auto"/>
                  <w:ind w:firstLine="567"/>
                  <w:jc w:val="both"/>
                </w:pPr>
              </w:pPrChange>
            </w:pPr>
            <w:del w:id="9843" w:author="Ведель Алевтина Васильевна" w:date="2022-10-20T15:32:00Z">
              <w:r w:rsidRPr="00317CB8" w:rsidDel="00EB25B4">
                <w:rPr>
                  <w:rFonts w:ascii="Times New Roman" w:hAnsi="Times New Roman" w:cs="Times New Roman"/>
                  <w:sz w:val="24"/>
                  <w:szCs w:val="24"/>
                  <w:lang w:val="en-US"/>
                </w:rPr>
                <w:delText>income)</w:delText>
              </w:r>
              <w:r w:rsidRPr="00317CB8" w:rsidDel="00EB25B4">
                <w:rPr>
                  <w:rFonts w:ascii="Times New Roman" w:hAnsi="Times New Roman" w:cs="Times New Roman"/>
                  <w:sz w:val="24"/>
                  <w:szCs w:val="24"/>
                  <w:lang w:val="en-US"/>
                </w:rPr>
                <w:tab/>
              </w:r>
            </w:del>
          </w:p>
          <w:p w:rsidR="00317CB8" w:rsidRPr="00317CB8" w:rsidDel="00EB25B4" w:rsidRDefault="00317CB8">
            <w:pPr>
              <w:spacing w:after="0" w:line="240" w:lineRule="auto"/>
              <w:jc w:val="both"/>
              <w:rPr>
                <w:del w:id="9844" w:author="Ведель Алевтина Васильевна" w:date="2022-10-20T15:32:00Z"/>
                <w:rFonts w:ascii="Times New Roman" w:hAnsi="Times New Roman" w:cs="Times New Roman"/>
                <w:sz w:val="24"/>
                <w:szCs w:val="24"/>
                <w:lang w:val="en-US"/>
              </w:rPr>
              <w:pPrChange w:id="9845" w:author="user" w:date="2022-02-23T17:39:00Z">
                <w:pPr>
                  <w:spacing w:after="0" w:line="240" w:lineRule="auto"/>
                  <w:ind w:firstLine="567"/>
                  <w:jc w:val="both"/>
                </w:pPr>
              </w:pPrChange>
            </w:pPr>
          </w:p>
        </w:tc>
        <w:tc>
          <w:tcPr>
            <w:tcW w:w="851" w:type="dxa"/>
            <w:tcBorders>
              <w:bottom w:val="single" w:sz="4" w:space="0" w:color="auto"/>
            </w:tcBorders>
            <w:shd w:val="clear" w:color="auto" w:fill="auto"/>
            <w:tcPrChange w:id="9846" w:author="Ведель Алевтина Васильевна" w:date="2022-03-01T12:30:00Z">
              <w:tcPr>
                <w:tcW w:w="851" w:type="dxa"/>
                <w:tcBorders>
                  <w:bottom w:val="single" w:sz="4" w:space="0" w:color="auto"/>
                </w:tcBorders>
                <w:shd w:val="clear" w:color="auto" w:fill="auto"/>
              </w:tcPr>
            </w:tcPrChange>
          </w:tcPr>
          <w:p w:rsidR="00317CB8" w:rsidRPr="00317CB8" w:rsidDel="00EB25B4" w:rsidRDefault="00317CB8">
            <w:pPr>
              <w:spacing w:after="0" w:line="240" w:lineRule="auto"/>
              <w:jc w:val="both"/>
              <w:rPr>
                <w:del w:id="9847" w:author="Ведель Алевтина Васильевна" w:date="2022-10-20T15:32:00Z"/>
                <w:rFonts w:ascii="Times New Roman" w:hAnsi="Times New Roman" w:cs="Times New Roman"/>
                <w:sz w:val="24"/>
                <w:szCs w:val="24"/>
                <w:lang w:val="en-US"/>
              </w:rPr>
              <w:pPrChange w:id="9848" w:author="user" w:date="2022-02-23T17:39:00Z">
                <w:pPr>
                  <w:spacing w:after="0" w:line="240" w:lineRule="auto"/>
                  <w:ind w:firstLine="567"/>
                  <w:jc w:val="both"/>
                </w:pPr>
              </w:pPrChange>
            </w:pPr>
            <w:del w:id="9849" w:author="Ведель Алевтина Васильевна" w:date="2022-10-20T15:32:00Z">
              <w:r w:rsidRPr="00317CB8" w:rsidDel="00EB25B4">
                <w:rPr>
                  <w:rFonts w:ascii="Times New Roman" w:hAnsi="Times New Roman" w:cs="Times New Roman"/>
                  <w:sz w:val="24"/>
                  <w:szCs w:val="24"/>
                  <w:lang w:val="en-US"/>
                </w:rPr>
                <w:delText>Sources of funding</w:delText>
              </w:r>
              <w:r w:rsidRPr="00317CB8" w:rsidDel="00EB25B4">
                <w:rPr>
                  <w:rFonts w:ascii="Times New Roman" w:hAnsi="Times New Roman" w:cs="Times New Roman"/>
                  <w:sz w:val="24"/>
                  <w:szCs w:val="24"/>
                  <w:lang w:val="en-US"/>
                </w:rPr>
                <w:tab/>
              </w:r>
            </w:del>
          </w:p>
          <w:p w:rsidR="00317CB8" w:rsidRPr="00DF2EE0" w:rsidDel="00EB25B4" w:rsidRDefault="00317CB8">
            <w:pPr>
              <w:spacing w:after="0" w:line="240" w:lineRule="auto"/>
              <w:jc w:val="both"/>
              <w:rPr>
                <w:del w:id="9850" w:author="Ведель Алевтина Васильевна" w:date="2022-10-20T15:32:00Z"/>
                <w:rFonts w:ascii="Times New Roman" w:hAnsi="Times New Roman" w:cs="Times New Roman"/>
                <w:sz w:val="24"/>
                <w:szCs w:val="24"/>
                <w:lang w:val="en-US"/>
                <w:rPrChange w:id="9851" w:author="Ведель Алевтина Васильевна" w:date="2022-10-20T16:09:00Z">
                  <w:rPr>
                    <w:del w:id="9852" w:author="Ведель Алевтина Васильевна" w:date="2022-10-20T15:32:00Z"/>
                    <w:rFonts w:ascii="Times New Roman" w:hAnsi="Times New Roman" w:cs="Times New Roman"/>
                    <w:sz w:val="24"/>
                    <w:szCs w:val="24"/>
                  </w:rPr>
                </w:rPrChange>
              </w:rPr>
              <w:pPrChange w:id="9853" w:author="user" w:date="2022-02-23T17:39:00Z">
                <w:pPr>
                  <w:spacing w:after="0" w:line="240" w:lineRule="auto"/>
                  <w:ind w:firstLine="567"/>
                  <w:jc w:val="both"/>
                </w:pPr>
              </w:pPrChange>
            </w:pPr>
          </w:p>
        </w:tc>
        <w:tc>
          <w:tcPr>
            <w:tcW w:w="1304" w:type="dxa"/>
            <w:tcBorders>
              <w:bottom w:val="single" w:sz="4" w:space="0" w:color="auto"/>
            </w:tcBorders>
            <w:tcPrChange w:id="9854" w:author="Ведель Алевтина Васильевна" w:date="2022-03-01T12:30:00Z">
              <w:tcPr>
                <w:tcW w:w="1559" w:type="dxa"/>
                <w:tcBorders>
                  <w:bottom w:val="single" w:sz="4" w:space="0" w:color="auto"/>
                </w:tcBorders>
              </w:tcPr>
            </w:tcPrChange>
          </w:tcPr>
          <w:p w:rsidR="00317CB8" w:rsidRPr="00DF2EE0" w:rsidDel="00EB25B4" w:rsidRDefault="00317CB8">
            <w:pPr>
              <w:spacing w:after="0" w:line="240" w:lineRule="auto"/>
              <w:jc w:val="both"/>
              <w:rPr>
                <w:del w:id="9855" w:author="Ведель Алевтина Васильевна" w:date="2022-10-20T15:32:00Z"/>
                <w:rFonts w:ascii="Times New Roman" w:hAnsi="Times New Roman" w:cs="Times New Roman"/>
                <w:sz w:val="24"/>
                <w:szCs w:val="24"/>
                <w:lang w:val="en-US"/>
                <w:rPrChange w:id="9856" w:author="Ведель Алевтина Васильевна" w:date="2022-10-20T16:09:00Z">
                  <w:rPr>
                    <w:del w:id="9857" w:author="Ведель Алевтина Васильевна" w:date="2022-10-20T15:32:00Z"/>
                    <w:rFonts w:ascii="Times New Roman" w:hAnsi="Times New Roman" w:cs="Times New Roman"/>
                    <w:sz w:val="24"/>
                    <w:szCs w:val="24"/>
                  </w:rPr>
                </w:rPrChange>
              </w:rPr>
              <w:pPrChange w:id="9858" w:author="user" w:date="2022-02-23T17:39:00Z">
                <w:pPr>
                  <w:spacing w:after="0" w:line="240" w:lineRule="auto"/>
                  <w:ind w:firstLine="567"/>
                  <w:jc w:val="both"/>
                </w:pPr>
              </w:pPrChange>
            </w:pPr>
            <w:del w:id="9859" w:author="Ведель Алевтина Васильевна" w:date="2022-10-20T15:32:00Z">
              <w:r w:rsidRPr="00317CB8" w:rsidDel="00EB25B4">
                <w:rPr>
                  <w:rFonts w:ascii="Times New Roman" w:hAnsi="Times New Roman" w:cs="Times New Roman"/>
                  <w:sz w:val="24"/>
                  <w:szCs w:val="24"/>
                  <w:lang w:val="en-US"/>
                </w:rPr>
                <w:delText xml:space="preserve">Result </w:delText>
              </w:r>
            </w:del>
          </w:p>
          <w:p w:rsidR="00317CB8" w:rsidRPr="00DF2EE0" w:rsidDel="00EB25B4" w:rsidRDefault="00317CB8">
            <w:pPr>
              <w:spacing w:after="0" w:line="240" w:lineRule="auto"/>
              <w:jc w:val="both"/>
              <w:rPr>
                <w:del w:id="9860" w:author="Ведель Алевтина Васильевна" w:date="2022-10-20T15:32:00Z"/>
                <w:rFonts w:ascii="Times New Roman" w:hAnsi="Times New Roman" w:cs="Times New Roman"/>
                <w:sz w:val="24"/>
                <w:szCs w:val="24"/>
                <w:lang w:val="en-US"/>
                <w:rPrChange w:id="9861" w:author="Ведель Алевтина Васильевна" w:date="2022-10-20T16:09:00Z">
                  <w:rPr>
                    <w:del w:id="9862" w:author="Ведель Алевтина Васильевна" w:date="2022-10-20T15:32:00Z"/>
                    <w:rFonts w:ascii="Times New Roman" w:hAnsi="Times New Roman" w:cs="Times New Roman"/>
                    <w:sz w:val="24"/>
                    <w:szCs w:val="24"/>
                  </w:rPr>
                </w:rPrChange>
              </w:rPr>
              <w:pPrChange w:id="9863" w:author="user" w:date="2022-02-23T17:39:00Z">
                <w:pPr>
                  <w:spacing w:after="0" w:line="240" w:lineRule="auto"/>
                  <w:ind w:firstLine="567"/>
                  <w:jc w:val="both"/>
                </w:pPr>
              </w:pPrChange>
            </w:pPr>
          </w:p>
        </w:tc>
      </w:tr>
      <w:tr w:rsidR="00317CB8" w:rsidRPr="00DF2EE0" w:rsidDel="00EB25B4" w:rsidTr="002F63BF">
        <w:trPr>
          <w:trHeight w:val="557"/>
          <w:del w:id="9864" w:author="Ведель Алевтина Васильевна" w:date="2022-10-20T15:32:00Z"/>
          <w:trPrChange w:id="9865" w:author="Ведель Алевтина Васильевна" w:date="2022-03-01T12:30:00Z">
            <w:trPr>
              <w:trHeight w:val="557"/>
            </w:trPr>
          </w:trPrChange>
        </w:trPr>
        <w:tc>
          <w:tcPr>
            <w:tcW w:w="959" w:type="dxa"/>
            <w:tcBorders>
              <w:top w:val="single" w:sz="4" w:space="0" w:color="auto"/>
              <w:bottom w:val="single" w:sz="4" w:space="0" w:color="auto"/>
              <w:right w:val="single" w:sz="4" w:space="0" w:color="auto"/>
            </w:tcBorders>
            <w:tcPrChange w:id="9866" w:author="Ведель Алевтина Васильевна" w:date="2022-03-01T12:30:00Z">
              <w:tcPr>
                <w:tcW w:w="959"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867" w:author="Ведель Алевтина Васильевна" w:date="2022-10-20T15:32:00Z"/>
                <w:rFonts w:ascii="Times New Roman" w:hAnsi="Times New Roman" w:cs="Times New Roman"/>
                <w:sz w:val="24"/>
                <w:szCs w:val="24"/>
                <w:lang w:val="en-US"/>
                <w:rPrChange w:id="9868" w:author="Ведель Алевтина Васильевна" w:date="2022-10-20T16:09:00Z">
                  <w:rPr>
                    <w:del w:id="9869" w:author="Ведель Алевтина Васильевна" w:date="2022-10-20T15:32:00Z"/>
                    <w:rFonts w:ascii="Times New Roman" w:hAnsi="Times New Roman" w:cs="Times New Roman"/>
                    <w:sz w:val="24"/>
                    <w:szCs w:val="24"/>
                  </w:rPr>
                </w:rPrChange>
              </w:rPr>
              <w:pPrChange w:id="9870" w:author="user" w:date="2022-02-23T17:39:00Z">
                <w:pPr>
                  <w:spacing w:after="0" w:line="240" w:lineRule="auto"/>
                  <w:ind w:firstLine="567"/>
                  <w:jc w:val="both"/>
                </w:pPr>
              </w:pPrChange>
            </w:pPr>
            <w:del w:id="9871" w:author="Ведель Алевтина Васильевна" w:date="2022-10-20T15:32:00Z">
              <w:r w:rsidRPr="00DF2EE0" w:rsidDel="00EB25B4">
                <w:rPr>
                  <w:rFonts w:ascii="Times New Roman" w:hAnsi="Times New Roman" w:cs="Times New Roman"/>
                  <w:sz w:val="24"/>
                  <w:szCs w:val="24"/>
                  <w:lang w:val="en-US"/>
                  <w:rPrChange w:id="9872" w:author="Ведель Алевтина Васильевна" w:date="2022-10-20T16:09:00Z">
                    <w:rPr>
                      <w:rFonts w:ascii="Times New Roman" w:hAnsi="Times New Roman" w:cs="Times New Roman"/>
                      <w:sz w:val="24"/>
                      <w:szCs w:val="24"/>
                    </w:rPr>
                  </w:rPrChange>
                </w:rPr>
                <w:delText>1,1%</w:delText>
              </w:r>
            </w:del>
          </w:p>
        </w:tc>
        <w:tc>
          <w:tcPr>
            <w:tcW w:w="1021" w:type="dxa"/>
            <w:vMerge w:val="restart"/>
            <w:tcBorders>
              <w:top w:val="single" w:sz="4" w:space="0" w:color="auto"/>
              <w:right w:val="single" w:sz="4" w:space="0" w:color="auto"/>
            </w:tcBorders>
            <w:tcPrChange w:id="9873" w:author="Ведель Алевтина Васильевна" w:date="2022-03-01T12:30:00Z">
              <w:tcPr>
                <w:tcW w:w="1021" w:type="dxa"/>
                <w:vMerge w:val="restart"/>
                <w:tcBorders>
                  <w:top w:val="single" w:sz="4" w:space="0" w:color="auto"/>
                  <w:right w:val="single" w:sz="4" w:space="0" w:color="auto"/>
                </w:tcBorders>
              </w:tcPr>
            </w:tcPrChange>
          </w:tcPr>
          <w:p w:rsidR="00317CB8" w:rsidRPr="00317CB8" w:rsidDel="00EB25B4" w:rsidRDefault="00317CB8">
            <w:pPr>
              <w:spacing w:after="0" w:line="240" w:lineRule="auto"/>
              <w:jc w:val="both"/>
              <w:rPr>
                <w:del w:id="9874" w:author="Ведель Алевтина Васильевна" w:date="2022-10-20T15:32:00Z"/>
                <w:rFonts w:ascii="Times New Roman" w:hAnsi="Times New Roman" w:cs="Times New Roman"/>
                <w:sz w:val="24"/>
                <w:szCs w:val="24"/>
                <w:lang w:val="en-US"/>
              </w:rPr>
              <w:pPrChange w:id="9875" w:author="user" w:date="2022-02-23T17:39:00Z">
                <w:pPr>
                  <w:spacing w:after="0" w:line="240" w:lineRule="auto"/>
                  <w:ind w:firstLine="567"/>
                  <w:jc w:val="both"/>
                </w:pPr>
              </w:pPrChange>
            </w:pPr>
            <w:del w:id="9876" w:author="Ведель Алевтина Васильевна" w:date="2022-10-20T15:32:00Z">
              <w:r w:rsidRPr="00317CB8" w:rsidDel="00EB25B4">
                <w:rPr>
                  <w:rFonts w:ascii="Times New Roman" w:hAnsi="Times New Roman" w:cs="Times New Roman"/>
                  <w:sz w:val="24"/>
                  <w:szCs w:val="24"/>
                  <w:lang w:val="en-US"/>
                </w:rPr>
                <w:delText>Budgetary and extra-budgetary funds</w:delText>
              </w:r>
            </w:del>
          </w:p>
        </w:tc>
        <w:tc>
          <w:tcPr>
            <w:tcW w:w="1247" w:type="dxa"/>
            <w:tcBorders>
              <w:top w:val="single" w:sz="4" w:space="0" w:color="auto"/>
              <w:bottom w:val="single" w:sz="4" w:space="0" w:color="auto"/>
            </w:tcBorders>
            <w:tcPrChange w:id="9877" w:author="Ведель Алевтина Васильевна" w:date="2022-03-01T12:30:00Z">
              <w:tcPr>
                <w:tcW w:w="1247" w:type="dxa"/>
                <w:tcBorders>
                  <w:top w:val="single" w:sz="4" w:space="0" w:color="auto"/>
                  <w:bottom w:val="single" w:sz="4" w:space="0" w:color="auto"/>
                </w:tcBorders>
              </w:tcPr>
            </w:tcPrChange>
          </w:tcPr>
          <w:p w:rsidR="00317CB8" w:rsidRPr="00317CB8" w:rsidDel="00EB25B4" w:rsidRDefault="00317CB8">
            <w:pPr>
              <w:spacing w:after="0" w:line="240" w:lineRule="auto"/>
              <w:jc w:val="both"/>
              <w:rPr>
                <w:del w:id="9878" w:author="Ведель Алевтина Васильевна" w:date="2022-10-20T15:32:00Z"/>
                <w:rFonts w:ascii="Times New Roman" w:hAnsi="Times New Roman" w:cs="Times New Roman"/>
                <w:sz w:val="24"/>
                <w:szCs w:val="24"/>
                <w:lang w:val="en-US"/>
              </w:rPr>
              <w:pPrChange w:id="9879" w:author="user" w:date="2022-02-23T17:39:00Z">
                <w:pPr>
                  <w:spacing w:after="0" w:line="240" w:lineRule="auto"/>
                  <w:ind w:firstLine="567"/>
                  <w:jc w:val="both"/>
                </w:pPr>
              </w:pPrChange>
            </w:pPr>
            <w:del w:id="9880" w:author="Ведель Алевтина Васильевна" w:date="2022-10-20T15:32:00Z">
              <w:r w:rsidRPr="00317CB8" w:rsidDel="00EB25B4">
                <w:rPr>
                  <w:rFonts w:ascii="Times New Roman" w:hAnsi="Times New Roman" w:cs="Times New Roman"/>
                  <w:sz w:val="24"/>
                  <w:szCs w:val="24"/>
                  <w:lang w:val="en-US"/>
                </w:rPr>
                <w:delText>Repair</w:delText>
              </w:r>
              <w:r w:rsidDel="00EB25B4">
                <w:rPr>
                  <w:rFonts w:ascii="Times New Roman" w:hAnsi="Times New Roman" w:cs="Times New Roman"/>
                  <w:sz w:val="24"/>
                  <w:szCs w:val="24"/>
                  <w:lang w:val="en-US"/>
                </w:rPr>
                <w:delText xml:space="preserve"> work: educational building No.</w:delText>
              </w:r>
              <w:r w:rsidRPr="00317CB8" w:rsidDel="00EB25B4">
                <w:rPr>
                  <w:rFonts w:ascii="Times New Roman" w:hAnsi="Times New Roman" w:cs="Times New Roman"/>
                  <w:sz w:val="24"/>
                  <w:szCs w:val="24"/>
                  <w:lang w:val="en-US"/>
                </w:rPr>
                <w:delText>1, ground</w:delText>
              </w:r>
              <w:r w:rsidDel="00EB25B4">
                <w:rPr>
                  <w:rFonts w:ascii="Times New Roman" w:hAnsi="Times New Roman" w:cs="Times New Roman"/>
                  <w:sz w:val="24"/>
                  <w:szCs w:val="24"/>
                  <w:lang w:val="en-US"/>
                </w:rPr>
                <w:delText xml:space="preserve"> floor, stairs, in building No.</w:delText>
              </w:r>
              <w:r w:rsidRPr="00317CB8" w:rsidDel="00EB25B4">
                <w:rPr>
                  <w:rFonts w:ascii="Times New Roman" w:hAnsi="Times New Roman" w:cs="Times New Roman"/>
                  <w:sz w:val="24"/>
                  <w:szCs w:val="24"/>
                  <w:lang w:val="en-US"/>
                </w:rPr>
                <w:delText>7 Margulan Centre</w:delText>
              </w:r>
            </w:del>
          </w:p>
        </w:tc>
        <w:tc>
          <w:tcPr>
            <w:tcW w:w="850" w:type="dxa"/>
            <w:tcBorders>
              <w:top w:val="single" w:sz="4" w:space="0" w:color="auto"/>
              <w:bottom w:val="single" w:sz="4" w:space="0" w:color="auto"/>
              <w:right w:val="single" w:sz="4" w:space="0" w:color="auto"/>
            </w:tcBorders>
            <w:tcPrChange w:id="9881" w:author="Ведель Алевтина Васильевна" w:date="2022-03-01T12:30:00Z">
              <w:tcPr>
                <w:tcW w:w="850"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882" w:author="Ведель Алевтина Васильевна" w:date="2022-10-20T15:32:00Z"/>
                <w:rFonts w:ascii="Times New Roman" w:hAnsi="Times New Roman" w:cs="Times New Roman"/>
                <w:sz w:val="24"/>
                <w:szCs w:val="24"/>
                <w:lang w:val="en-US"/>
                <w:rPrChange w:id="9883" w:author="Ведель Алевтина Васильевна" w:date="2022-10-20T16:09:00Z">
                  <w:rPr>
                    <w:del w:id="9884" w:author="Ведель Алевтина Васильевна" w:date="2022-10-20T15:32:00Z"/>
                    <w:rFonts w:ascii="Times New Roman" w:hAnsi="Times New Roman" w:cs="Times New Roman"/>
                    <w:sz w:val="24"/>
                    <w:szCs w:val="24"/>
                  </w:rPr>
                </w:rPrChange>
              </w:rPr>
              <w:pPrChange w:id="9885" w:author="user" w:date="2022-02-23T17:39:00Z">
                <w:pPr>
                  <w:spacing w:after="0" w:line="240" w:lineRule="auto"/>
                  <w:ind w:firstLine="567"/>
                  <w:jc w:val="both"/>
                </w:pPr>
              </w:pPrChange>
            </w:pPr>
            <w:del w:id="9886" w:author="Ведель Алевтина Васильевна" w:date="2022-10-20T15:32:00Z">
              <w:r w:rsidRPr="00DF2EE0" w:rsidDel="00EB25B4">
                <w:rPr>
                  <w:rFonts w:ascii="Times New Roman" w:hAnsi="Times New Roman" w:cs="Times New Roman"/>
                  <w:sz w:val="24"/>
                  <w:szCs w:val="24"/>
                  <w:lang w:val="en-US"/>
                  <w:rPrChange w:id="9887" w:author="Ведель Алевтина Васильевна" w:date="2022-10-20T16:09:00Z">
                    <w:rPr>
                      <w:rFonts w:ascii="Times New Roman" w:hAnsi="Times New Roman" w:cs="Times New Roman"/>
                      <w:sz w:val="24"/>
                      <w:szCs w:val="24"/>
                    </w:rPr>
                  </w:rPrChange>
                </w:rPr>
                <w:delText>0,1%</w:delText>
              </w:r>
            </w:del>
          </w:p>
        </w:tc>
        <w:tc>
          <w:tcPr>
            <w:tcW w:w="1134" w:type="dxa"/>
            <w:vMerge w:val="restart"/>
            <w:tcBorders>
              <w:top w:val="single" w:sz="4" w:space="0" w:color="auto"/>
              <w:right w:val="single" w:sz="4" w:space="0" w:color="auto"/>
            </w:tcBorders>
            <w:tcPrChange w:id="9888" w:author="Ведель Алевтина Васильевна" w:date="2022-03-01T12:30:00Z">
              <w:tcPr>
                <w:tcW w:w="1134" w:type="dxa"/>
                <w:vMerge w:val="restart"/>
                <w:tcBorders>
                  <w:top w:val="single" w:sz="4" w:space="0" w:color="auto"/>
                  <w:right w:val="single" w:sz="4" w:space="0" w:color="auto"/>
                </w:tcBorders>
              </w:tcPr>
            </w:tcPrChange>
          </w:tcPr>
          <w:p w:rsidR="00317CB8" w:rsidRPr="00317CB8" w:rsidDel="00EB25B4" w:rsidRDefault="00317CB8">
            <w:pPr>
              <w:spacing w:after="0" w:line="240" w:lineRule="auto"/>
              <w:jc w:val="both"/>
              <w:rPr>
                <w:del w:id="9889" w:author="Ведель Алевтина Васильевна" w:date="2022-10-20T15:32:00Z"/>
                <w:rFonts w:ascii="Times New Roman" w:hAnsi="Times New Roman" w:cs="Times New Roman"/>
                <w:sz w:val="24"/>
                <w:szCs w:val="24"/>
                <w:lang w:val="en-US"/>
              </w:rPr>
              <w:pPrChange w:id="9890" w:author="user" w:date="2022-02-23T17:39:00Z">
                <w:pPr>
                  <w:spacing w:after="0" w:line="240" w:lineRule="auto"/>
                  <w:ind w:firstLine="567"/>
                  <w:jc w:val="both"/>
                </w:pPr>
              </w:pPrChange>
            </w:pPr>
            <w:del w:id="9891" w:author="Ведель Алевтина Васильевна" w:date="2022-10-20T15:32:00Z">
              <w:r w:rsidRPr="00317CB8" w:rsidDel="00EB25B4">
                <w:rPr>
                  <w:rFonts w:ascii="Times New Roman" w:hAnsi="Times New Roman" w:cs="Times New Roman"/>
                  <w:sz w:val="24"/>
                  <w:szCs w:val="24"/>
                  <w:lang w:val="en-US"/>
                </w:rPr>
                <w:delText>Budgetary and extra-budgetary funds</w:delText>
              </w:r>
            </w:del>
          </w:p>
        </w:tc>
        <w:tc>
          <w:tcPr>
            <w:tcW w:w="993" w:type="dxa"/>
            <w:tcBorders>
              <w:top w:val="single" w:sz="4" w:space="0" w:color="auto"/>
              <w:bottom w:val="single" w:sz="4" w:space="0" w:color="auto"/>
              <w:right w:val="single" w:sz="4" w:space="0" w:color="auto"/>
            </w:tcBorders>
            <w:tcPrChange w:id="9892" w:author="Ведель Алевтина Васильевна" w:date="2022-03-01T12:30:00Z">
              <w:tcPr>
                <w:tcW w:w="993"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893" w:author="Ведель Алевтина Васильевна" w:date="2022-10-20T15:32:00Z"/>
                <w:rFonts w:ascii="Times New Roman" w:hAnsi="Times New Roman" w:cs="Times New Roman"/>
                <w:sz w:val="24"/>
                <w:szCs w:val="24"/>
                <w:lang w:val="en-US"/>
                <w:rPrChange w:id="9894" w:author="Ведель Алевтина Васильевна" w:date="2022-10-20T16:09:00Z">
                  <w:rPr>
                    <w:del w:id="9895" w:author="Ведель Алевтина Васильевна" w:date="2022-10-20T15:32:00Z"/>
                    <w:rFonts w:ascii="Times New Roman" w:hAnsi="Times New Roman" w:cs="Times New Roman"/>
                    <w:sz w:val="24"/>
                    <w:szCs w:val="24"/>
                  </w:rPr>
                </w:rPrChange>
              </w:rPr>
              <w:pPrChange w:id="9896" w:author="user" w:date="2022-02-23T17:39:00Z">
                <w:pPr>
                  <w:spacing w:after="0" w:line="240" w:lineRule="auto"/>
                  <w:ind w:firstLine="567"/>
                  <w:jc w:val="both"/>
                </w:pPr>
              </w:pPrChange>
            </w:pPr>
            <w:del w:id="9897" w:author="Ведель Алевтина Васильевна" w:date="2022-10-20T15:32:00Z">
              <w:r w:rsidRPr="00DF2EE0" w:rsidDel="00EB25B4">
                <w:rPr>
                  <w:rFonts w:ascii="Times New Roman" w:hAnsi="Times New Roman" w:cs="Times New Roman"/>
                  <w:sz w:val="24"/>
                  <w:szCs w:val="24"/>
                  <w:lang w:val="en-US"/>
                  <w:rPrChange w:id="9898" w:author="Ведель Алевтина Васильевна" w:date="2022-10-20T16:09:00Z">
                    <w:rPr>
                      <w:rFonts w:ascii="Times New Roman" w:hAnsi="Times New Roman" w:cs="Times New Roman"/>
                      <w:sz w:val="24"/>
                      <w:szCs w:val="24"/>
                    </w:rPr>
                  </w:rPrChange>
                </w:rPr>
                <w:delText>Reconstruction of metal structures</w:delText>
              </w:r>
            </w:del>
          </w:p>
        </w:tc>
        <w:tc>
          <w:tcPr>
            <w:tcW w:w="1275" w:type="dxa"/>
            <w:tcBorders>
              <w:top w:val="single" w:sz="4" w:space="0" w:color="auto"/>
              <w:bottom w:val="single" w:sz="4" w:space="0" w:color="auto"/>
              <w:right w:val="single" w:sz="4" w:space="0" w:color="auto"/>
            </w:tcBorders>
            <w:tcPrChange w:id="9899" w:author="Ведель Алевтина Васильевна" w:date="2022-03-01T12:30:00Z">
              <w:tcPr>
                <w:tcW w:w="1275"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900" w:author="Ведель Алевтина Васильевна" w:date="2022-10-20T15:32:00Z"/>
                <w:rFonts w:ascii="Times New Roman" w:hAnsi="Times New Roman" w:cs="Times New Roman"/>
                <w:sz w:val="24"/>
                <w:szCs w:val="24"/>
                <w:lang w:val="en-US"/>
                <w:rPrChange w:id="9901" w:author="Ведель Алевтина Васильевна" w:date="2022-10-20T16:09:00Z">
                  <w:rPr>
                    <w:del w:id="9902" w:author="Ведель Алевтина Васильевна" w:date="2022-10-20T15:32:00Z"/>
                    <w:rFonts w:ascii="Times New Roman" w:hAnsi="Times New Roman" w:cs="Times New Roman"/>
                    <w:sz w:val="24"/>
                    <w:szCs w:val="24"/>
                  </w:rPr>
                </w:rPrChange>
              </w:rPr>
              <w:pPrChange w:id="9903" w:author="user" w:date="2022-02-23T17:39:00Z">
                <w:pPr>
                  <w:spacing w:after="0" w:line="240" w:lineRule="auto"/>
                  <w:ind w:firstLine="567"/>
                  <w:jc w:val="both"/>
                </w:pPr>
              </w:pPrChange>
            </w:pPr>
            <w:del w:id="9904" w:author="Ведель Алевтина Васильевна" w:date="2022-10-20T15:32:00Z">
              <w:r w:rsidRPr="00DF2EE0" w:rsidDel="00EB25B4">
                <w:rPr>
                  <w:rFonts w:ascii="Times New Roman" w:hAnsi="Times New Roman" w:cs="Times New Roman"/>
                  <w:sz w:val="24"/>
                  <w:szCs w:val="24"/>
                  <w:lang w:val="en-US"/>
                  <w:rPrChange w:id="9905" w:author="Ведель Алевтина Васильевна" w:date="2022-10-20T16:09:00Z">
                    <w:rPr>
                      <w:rFonts w:ascii="Times New Roman" w:hAnsi="Times New Roman" w:cs="Times New Roman"/>
                      <w:sz w:val="24"/>
                      <w:szCs w:val="24"/>
                    </w:rPr>
                  </w:rPrChange>
                </w:rPr>
                <w:delText>0,1%</w:delText>
              </w:r>
            </w:del>
          </w:p>
        </w:tc>
        <w:tc>
          <w:tcPr>
            <w:tcW w:w="851" w:type="dxa"/>
            <w:vMerge w:val="restart"/>
            <w:tcBorders>
              <w:top w:val="single" w:sz="4" w:space="0" w:color="auto"/>
              <w:right w:val="single" w:sz="4" w:space="0" w:color="auto"/>
            </w:tcBorders>
            <w:tcPrChange w:id="9906" w:author="Ведель Алевтина Васильевна" w:date="2022-03-01T12:30:00Z">
              <w:tcPr>
                <w:tcW w:w="851" w:type="dxa"/>
                <w:vMerge w:val="restart"/>
                <w:tcBorders>
                  <w:top w:val="single" w:sz="4" w:space="0" w:color="auto"/>
                  <w:right w:val="single" w:sz="4" w:space="0" w:color="auto"/>
                </w:tcBorders>
              </w:tcPr>
            </w:tcPrChange>
          </w:tcPr>
          <w:p w:rsidR="00317CB8" w:rsidRPr="00317CB8" w:rsidDel="00EB25B4" w:rsidRDefault="00317CB8">
            <w:pPr>
              <w:spacing w:after="0" w:line="240" w:lineRule="auto"/>
              <w:jc w:val="both"/>
              <w:rPr>
                <w:del w:id="9907" w:author="Ведель Алевтина Васильевна" w:date="2022-10-20T15:32:00Z"/>
                <w:rFonts w:ascii="Times New Roman" w:hAnsi="Times New Roman" w:cs="Times New Roman"/>
                <w:sz w:val="24"/>
                <w:szCs w:val="24"/>
                <w:lang w:val="en-US"/>
              </w:rPr>
              <w:pPrChange w:id="9908" w:author="user" w:date="2022-02-23T17:39:00Z">
                <w:pPr>
                  <w:spacing w:after="0" w:line="240" w:lineRule="auto"/>
                  <w:ind w:firstLine="567"/>
                  <w:jc w:val="both"/>
                </w:pPr>
              </w:pPrChange>
            </w:pPr>
            <w:del w:id="9909" w:author="Ведель Алевтина Васильевна" w:date="2022-10-20T15:32:00Z">
              <w:r w:rsidRPr="00317CB8" w:rsidDel="00EB25B4">
                <w:rPr>
                  <w:rFonts w:ascii="Times New Roman" w:hAnsi="Times New Roman" w:cs="Times New Roman"/>
                  <w:sz w:val="24"/>
                  <w:szCs w:val="24"/>
                  <w:lang w:val="en-US"/>
                </w:rPr>
                <w:delText>Budgetary and extra-budgetary funds</w:delText>
              </w:r>
            </w:del>
          </w:p>
        </w:tc>
        <w:tc>
          <w:tcPr>
            <w:tcW w:w="1304" w:type="dxa"/>
            <w:tcBorders>
              <w:top w:val="single" w:sz="4" w:space="0" w:color="auto"/>
              <w:bottom w:val="single" w:sz="4" w:space="0" w:color="auto"/>
              <w:right w:val="single" w:sz="4" w:space="0" w:color="auto"/>
            </w:tcBorders>
            <w:tcPrChange w:id="9910" w:author="Ведель Алевтина Васильевна" w:date="2022-03-01T12:30:00Z">
              <w:tcPr>
                <w:tcW w:w="1559"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911" w:author="Ведель Алевтина Васильевна" w:date="2022-10-20T15:32:00Z"/>
                <w:rFonts w:ascii="Times New Roman" w:hAnsi="Times New Roman" w:cs="Times New Roman"/>
                <w:sz w:val="24"/>
                <w:szCs w:val="24"/>
                <w:lang w:val="en-US"/>
              </w:rPr>
              <w:pPrChange w:id="9912" w:author="user" w:date="2022-02-23T17:39:00Z">
                <w:pPr>
                  <w:spacing w:after="0" w:line="240" w:lineRule="auto"/>
                  <w:ind w:firstLine="567"/>
                  <w:jc w:val="both"/>
                </w:pPr>
              </w:pPrChange>
            </w:pPr>
            <w:del w:id="9913" w:author="Ведель Алевтина Васильевна" w:date="2022-10-20T15:32:00Z">
              <w:r w:rsidRPr="00317CB8" w:rsidDel="00EB25B4">
                <w:rPr>
                  <w:rFonts w:ascii="Times New Roman" w:hAnsi="Times New Roman" w:cs="Times New Roman"/>
                  <w:sz w:val="24"/>
                  <w:szCs w:val="24"/>
                  <w:lang w:val="en-US"/>
                </w:rPr>
                <w:delText>Repair wo</w:delText>
              </w:r>
              <w:r w:rsidDel="00EB25B4">
                <w:rPr>
                  <w:rFonts w:ascii="Times New Roman" w:hAnsi="Times New Roman" w:cs="Times New Roman"/>
                  <w:sz w:val="24"/>
                  <w:szCs w:val="24"/>
                  <w:lang w:val="en-US"/>
                </w:rPr>
                <w:delText>rk of the drain in building No.</w:delText>
              </w:r>
              <w:r w:rsidRPr="00317CB8" w:rsidDel="00EB25B4">
                <w:rPr>
                  <w:rFonts w:ascii="Times New Roman" w:hAnsi="Times New Roman" w:cs="Times New Roman"/>
                  <w:sz w:val="24"/>
                  <w:szCs w:val="24"/>
                  <w:lang w:val="en-US"/>
                </w:rPr>
                <w:delText>6,</w:delText>
              </w:r>
            </w:del>
          </w:p>
          <w:p w:rsidR="00317CB8" w:rsidRPr="00317CB8" w:rsidDel="00EB25B4" w:rsidRDefault="00317CB8">
            <w:pPr>
              <w:spacing w:after="0" w:line="240" w:lineRule="auto"/>
              <w:jc w:val="both"/>
              <w:rPr>
                <w:del w:id="9914" w:author="Ведель Алевтина Васильевна" w:date="2022-10-20T15:32:00Z"/>
                <w:rFonts w:ascii="Times New Roman" w:hAnsi="Times New Roman" w:cs="Times New Roman"/>
                <w:sz w:val="24"/>
                <w:szCs w:val="24"/>
                <w:lang w:val="en-US"/>
              </w:rPr>
              <w:pPrChange w:id="9915" w:author="user" w:date="2022-02-23T17:39:00Z">
                <w:pPr>
                  <w:spacing w:after="0" w:line="240" w:lineRule="auto"/>
                  <w:ind w:firstLine="567"/>
                  <w:jc w:val="both"/>
                </w:pPr>
              </w:pPrChange>
            </w:pPr>
            <w:del w:id="9916" w:author="Ведель Алевтина Васильевна" w:date="2022-10-20T15:32:00Z">
              <w:r w:rsidRPr="00317CB8" w:rsidDel="00EB25B4">
                <w:rPr>
                  <w:rFonts w:ascii="Times New Roman" w:hAnsi="Times New Roman" w:cs="Times New Roman"/>
                  <w:sz w:val="24"/>
                  <w:szCs w:val="24"/>
                  <w:lang w:val="en-US"/>
                </w:rPr>
                <w:delText xml:space="preserve">replacement of the water </w:delText>
              </w:r>
              <w:r w:rsidDel="00EB25B4">
                <w:rPr>
                  <w:rFonts w:ascii="Times New Roman" w:hAnsi="Times New Roman" w:cs="Times New Roman"/>
                  <w:sz w:val="24"/>
                  <w:szCs w:val="24"/>
                  <w:lang w:val="en-US"/>
                </w:rPr>
                <w:delText>pipe and valves in building No.</w:delText>
              </w:r>
              <w:r w:rsidRPr="00317CB8" w:rsidDel="00EB25B4">
                <w:rPr>
                  <w:rFonts w:ascii="Times New Roman" w:hAnsi="Times New Roman" w:cs="Times New Roman"/>
                  <w:sz w:val="24"/>
                  <w:szCs w:val="24"/>
                  <w:lang w:val="en-US"/>
                </w:rPr>
                <w:delText>4</w:delText>
              </w:r>
              <w:r w:rsidRPr="00317CB8" w:rsidDel="00EB25B4">
                <w:rPr>
                  <w:rFonts w:ascii="Times New Roman" w:hAnsi="Times New Roman" w:cs="Times New Roman"/>
                  <w:sz w:val="24"/>
                  <w:szCs w:val="24"/>
                  <w:lang w:val="en-US"/>
                </w:rPr>
                <w:tab/>
              </w:r>
            </w:del>
          </w:p>
          <w:p w:rsidR="00317CB8" w:rsidRPr="00317CB8" w:rsidDel="00EB25B4" w:rsidRDefault="00317CB8">
            <w:pPr>
              <w:spacing w:after="0" w:line="240" w:lineRule="auto"/>
              <w:jc w:val="both"/>
              <w:rPr>
                <w:del w:id="9917" w:author="Ведель Алевтина Васильевна" w:date="2022-10-20T15:32:00Z"/>
                <w:rFonts w:ascii="Times New Roman" w:hAnsi="Times New Roman" w:cs="Times New Roman"/>
                <w:sz w:val="24"/>
                <w:szCs w:val="24"/>
                <w:lang w:val="en-US"/>
              </w:rPr>
              <w:pPrChange w:id="9918" w:author="user" w:date="2022-02-23T17:39:00Z">
                <w:pPr>
                  <w:spacing w:after="0" w:line="240" w:lineRule="auto"/>
                  <w:ind w:firstLine="567"/>
                  <w:jc w:val="both"/>
                </w:pPr>
              </w:pPrChange>
            </w:pPr>
          </w:p>
        </w:tc>
      </w:tr>
      <w:tr w:rsidR="00317CB8" w:rsidRPr="00DF2EE0" w:rsidDel="00EB25B4" w:rsidTr="002F63BF">
        <w:trPr>
          <w:del w:id="9919" w:author="Ведель Алевтина Васильевна" w:date="2022-10-20T15:32:00Z"/>
        </w:trPr>
        <w:tc>
          <w:tcPr>
            <w:tcW w:w="959" w:type="dxa"/>
            <w:tcBorders>
              <w:top w:val="single" w:sz="4" w:space="0" w:color="auto"/>
              <w:bottom w:val="single" w:sz="4" w:space="0" w:color="auto"/>
              <w:right w:val="single" w:sz="4" w:space="0" w:color="auto"/>
            </w:tcBorders>
            <w:tcPrChange w:id="9920" w:author="Ведель Алевтина Васильевна" w:date="2022-03-01T12:30:00Z">
              <w:tcPr>
                <w:tcW w:w="959"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921" w:author="Ведель Алевтина Васильевна" w:date="2022-10-20T15:32:00Z"/>
                <w:rFonts w:ascii="Times New Roman" w:hAnsi="Times New Roman" w:cs="Times New Roman"/>
                <w:sz w:val="24"/>
                <w:szCs w:val="24"/>
                <w:lang w:val="en-US"/>
              </w:rPr>
              <w:pPrChange w:id="9922" w:author="user" w:date="2022-02-23T17:39:00Z">
                <w:pPr>
                  <w:spacing w:after="0" w:line="240" w:lineRule="auto"/>
                  <w:ind w:firstLine="567"/>
                  <w:jc w:val="both"/>
                </w:pPr>
              </w:pPrChange>
            </w:pPr>
          </w:p>
        </w:tc>
        <w:tc>
          <w:tcPr>
            <w:tcW w:w="1021" w:type="dxa"/>
            <w:vMerge/>
            <w:tcBorders>
              <w:right w:val="single" w:sz="4" w:space="0" w:color="auto"/>
            </w:tcBorders>
            <w:tcPrChange w:id="9923" w:author="Ведель Алевтина Васильевна" w:date="2022-03-01T12:30:00Z">
              <w:tcPr>
                <w:tcW w:w="1021" w:type="dxa"/>
                <w:vMerge/>
                <w:tcBorders>
                  <w:right w:val="single" w:sz="4" w:space="0" w:color="auto"/>
                </w:tcBorders>
              </w:tcPr>
            </w:tcPrChange>
          </w:tcPr>
          <w:p w:rsidR="00317CB8" w:rsidRPr="00317CB8" w:rsidDel="00EB25B4" w:rsidRDefault="00317CB8">
            <w:pPr>
              <w:spacing w:after="0" w:line="240" w:lineRule="auto"/>
              <w:jc w:val="both"/>
              <w:rPr>
                <w:del w:id="9924" w:author="Ведель Алевтина Васильевна" w:date="2022-10-20T15:32:00Z"/>
                <w:rFonts w:ascii="Times New Roman" w:hAnsi="Times New Roman" w:cs="Times New Roman"/>
                <w:sz w:val="24"/>
                <w:szCs w:val="24"/>
                <w:lang w:val="en-US"/>
              </w:rPr>
              <w:pPrChange w:id="9925" w:author="user" w:date="2022-02-23T17:39:00Z">
                <w:pPr>
                  <w:spacing w:after="0" w:line="240" w:lineRule="auto"/>
                  <w:ind w:firstLine="567"/>
                  <w:jc w:val="both"/>
                </w:pPr>
              </w:pPrChange>
            </w:pPr>
          </w:p>
        </w:tc>
        <w:tc>
          <w:tcPr>
            <w:tcW w:w="1247" w:type="dxa"/>
            <w:tcBorders>
              <w:top w:val="single" w:sz="4" w:space="0" w:color="auto"/>
              <w:bottom w:val="single" w:sz="4" w:space="0" w:color="auto"/>
            </w:tcBorders>
            <w:tcPrChange w:id="9926" w:author="Ведель Алевтина Васильевна" w:date="2022-03-01T12:30:00Z">
              <w:tcPr>
                <w:tcW w:w="1247" w:type="dxa"/>
                <w:tcBorders>
                  <w:top w:val="single" w:sz="4" w:space="0" w:color="auto"/>
                  <w:bottom w:val="single" w:sz="4" w:space="0" w:color="auto"/>
                </w:tcBorders>
              </w:tcPr>
            </w:tcPrChange>
          </w:tcPr>
          <w:p w:rsidR="00317CB8" w:rsidRPr="00317CB8" w:rsidDel="00EB25B4" w:rsidRDefault="00317CB8">
            <w:pPr>
              <w:spacing w:after="0" w:line="240" w:lineRule="auto"/>
              <w:jc w:val="both"/>
              <w:rPr>
                <w:del w:id="9927" w:author="Ведель Алевтина Васильевна" w:date="2022-10-20T15:32:00Z"/>
                <w:rFonts w:ascii="Times New Roman" w:hAnsi="Times New Roman" w:cs="Times New Roman"/>
                <w:sz w:val="24"/>
                <w:szCs w:val="24"/>
                <w:lang w:val="en-US"/>
              </w:rPr>
              <w:pPrChange w:id="9928" w:author="user" w:date="2022-02-23T17:39:00Z">
                <w:pPr>
                  <w:spacing w:after="0" w:line="240" w:lineRule="auto"/>
                  <w:ind w:firstLine="567"/>
                  <w:jc w:val="both"/>
                </w:pPr>
              </w:pPrChange>
            </w:pPr>
          </w:p>
        </w:tc>
        <w:tc>
          <w:tcPr>
            <w:tcW w:w="850" w:type="dxa"/>
            <w:tcBorders>
              <w:top w:val="single" w:sz="4" w:space="0" w:color="auto"/>
              <w:bottom w:val="single" w:sz="4" w:space="0" w:color="auto"/>
              <w:right w:val="single" w:sz="4" w:space="0" w:color="auto"/>
            </w:tcBorders>
            <w:tcPrChange w:id="9929" w:author="Ведель Алевтина Васильевна" w:date="2022-03-01T12:30:00Z">
              <w:tcPr>
                <w:tcW w:w="850"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930" w:author="Ведель Алевтина Васильевна" w:date="2022-10-20T15:32:00Z"/>
                <w:rFonts w:ascii="Times New Roman" w:hAnsi="Times New Roman" w:cs="Times New Roman"/>
                <w:sz w:val="24"/>
                <w:szCs w:val="24"/>
                <w:lang w:val="en-US"/>
                <w:rPrChange w:id="9931" w:author="Ведель Алевтина Васильевна" w:date="2022-10-20T16:09:00Z">
                  <w:rPr>
                    <w:del w:id="9932" w:author="Ведель Алевтина Васильевна" w:date="2022-10-20T15:32:00Z"/>
                    <w:rFonts w:ascii="Times New Roman" w:hAnsi="Times New Roman" w:cs="Times New Roman"/>
                    <w:sz w:val="24"/>
                    <w:szCs w:val="24"/>
                  </w:rPr>
                </w:rPrChange>
              </w:rPr>
              <w:pPrChange w:id="9933" w:author="user" w:date="2022-02-23T17:39:00Z">
                <w:pPr>
                  <w:spacing w:after="0" w:line="240" w:lineRule="auto"/>
                  <w:ind w:firstLine="567"/>
                  <w:jc w:val="both"/>
                </w:pPr>
              </w:pPrChange>
            </w:pPr>
            <w:del w:id="9934" w:author="Ведель Алевтина Васильевна" w:date="2022-10-20T15:32:00Z">
              <w:r w:rsidRPr="00DF2EE0" w:rsidDel="00EB25B4">
                <w:rPr>
                  <w:rFonts w:ascii="Times New Roman" w:hAnsi="Times New Roman" w:cs="Times New Roman"/>
                  <w:sz w:val="24"/>
                  <w:szCs w:val="24"/>
                  <w:lang w:val="en-US"/>
                  <w:rPrChange w:id="9935" w:author="Ведель Алевтина Васильевна" w:date="2022-10-20T16:09:00Z">
                    <w:rPr>
                      <w:rFonts w:ascii="Times New Roman" w:hAnsi="Times New Roman" w:cs="Times New Roman"/>
                      <w:sz w:val="24"/>
                      <w:szCs w:val="24"/>
                    </w:rPr>
                  </w:rPrChange>
                </w:rPr>
                <w:delText>0,2%</w:delText>
              </w:r>
            </w:del>
          </w:p>
        </w:tc>
        <w:tc>
          <w:tcPr>
            <w:tcW w:w="1134" w:type="dxa"/>
            <w:vMerge/>
            <w:tcBorders>
              <w:right w:val="single" w:sz="4" w:space="0" w:color="auto"/>
            </w:tcBorders>
            <w:tcPrChange w:id="9936" w:author="Ведель Алевтина Васильевна" w:date="2022-03-01T12:30:00Z">
              <w:tcPr>
                <w:tcW w:w="1134" w:type="dxa"/>
                <w:vMerge/>
                <w:tcBorders>
                  <w:right w:val="single" w:sz="4" w:space="0" w:color="auto"/>
                </w:tcBorders>
              </w:tcPr>
            </w:tcPrChange>
          </w:tcPr>
          <w:p w:rsidR="00317CB8" w:rsidRPr="00DF2EE0" w:rsidDel="00EB25B4" w:rsidRDefault="00317CB8">
            <w:pPr>
              <w:spacing w:after="0" w:line="240" w:lineRule="auto"/>
              <w:jc w:val="both"/>
              <w:rPr>
                <w:del w:id="9937" w:author="Ведель Алевтина Васильевна" w:date="2022-10-20T15:32:00Z"/>
                <w:rFonts w:ascii="Times New Roman" w:hAnsi="Times New Roman" w:cs="Times New Roman"/>
                <w:sz w:val="24"/>
                <w:szCs w:val="24"/>
                <w:lang w:val="en-US"/>
                <w:rPrChange w:id="9938" w:author="Ведель Алевтина Васильевна" w:date="2022-10-20T16:09:00Z">
                  <w:rPr>
                    <w:del w:id="9939" w:author="Ведель Алевтина Васильевна" w:date="2022-10-20T15:32:00Z"/>
                    <w:rFonts w:ascii="Times New Roman" w:hAnsi="Times New Roman" w:cs="Times New Roman"/>
                    <w:sz w:val="24"/>
                    <w:szCs w:val="24"/>
                  </w:rPr>
                </w:rPrChange>
              </w:rPr>
              <w:pPrChange w:id="9940" w:author="user" w:date="2022-02-23T17:39:00Z">
                <w:pPr>
                  <w:spacing w:after="0" w:line="240" w:lineRule="auto"/>
                  <w:ind w:firstLine="567"/>
                  <w:jc w:val="both"/>
                </w:pPr>
              </w:pPrChange>
            </w:pPr>
          </w:p>
        </w:tc>
        <w:tc>
          <w:tcPr>
            <w:tcW w:w="993" w:type="dxa"/>
            <w:tcBorders>
              <w:top w:val="single" w:sz="4" w:space="0" w:color="auto"/>
              <w:bottom w:val="single" w:sz="4" w:space="0" w:color="auto"/>
              <w:right w:val="single" w:sz="4" w:space="0" w:color="auto"/>
            </w:tcBorders>
            <w:tcPrChange w:id="9941" w:author="Ведель Алевтина Васильевна" w:date="2022-03-01T12:30:00Z">
              <w:tcPr>
                <w:tcW w:w="993"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942" w:author="Ведель Алевтина Васильевна" w:date="2022-10-20T15:32:00Z"/>
                <w:rFonts w:ascii="Times New Roman" w:hAnsi="Times New Roman" w:cs="Times New Roman"/>
                <w:sz w:val="24"/>
                <w:szCs w:val="24"/>
                <w:lang w:val="en-US"/>
              </w:rPr>
              <w:pPrChange w:id="9943" w:author="user" w:date="2022-02-23T17:39:00Z">
                <w:pPr>
                  <w:spacing w:after="0" w:line="240" w:lineRule="auto"/>
                  <w:ind w:firstLine="567"/>
                  <w:jc w:val="both"/>
                </w:pPr>
              </w:pPrChange>
            </w:pPr>
            <w:del w:id="9944" w:author="Ведель Алевтина Васильевна" w:date="2022-10-20T15:32:00Z">
              <w:r w:rsidRPr="00317CB8" w:rsidDel="00EB25B4">
                <w:rPr>
                  <w:rFonts w:ascii="Times New Roman" w:hAnsi="Times New Roman" w:cs="Times New Roman"/>
                  <w:sz w:val="24"/>
                  <w:szCs w:val="24"/>
                  <w:lang w:val="en-US"/>
                </w:rPr>
                <w:delText>Repair w</w:delText>
              </w:r>
              <w:r w:rsidDel="00EB25B4">
                <w:rPr>
                  <w:rFonts w:ascii="Times New Roman" w:hAnsi="Times New Roman" w:cs="Times New Roman"/>
                  <w:sz w:val="24"/>
                  <w:szCs w:val="24"/>
                  <w:lang w:val="en-US"/>
                </w:rPr>
                <w:delText>ork of the roof of building No.</w:delText>
              </w:r>
              <w:r w:rsidRPr="00317CB8" w:rsidDel="00EB25B4">
                <w:rPr>
                  <w:rFonts w:ascii="Times New Roman" w:hAnsi="Times New Roman" w:cs="Times New Roman"/>
                  <w:sz w:val="24"/>
                  <w:szCs w:val="24"/>
                  <w:lang w:val="en-US"/>
                </w:rPr>
                <w:delText>7</w:delText>
              </w:r>
            </w:del>
          </w:p>
        </w:tc>
        <w:tc>
          <w:tcPr>
            <w:tcW w:w="1275" w:type="dxa"/>
            <w:tcBorders>
              <w:top w:val="single" w:sz="4" w:space="0" w:color="auto"/>
              <w:bottom w:val="single" w:sz="4" w:space="0" w:color="auto"/>
              <w:right w:val="single" w:sz="4" w:space="0" w:color="auto"/>
            </w:tcBorders>
            <w:tcPrChange w:id="9945" w:author="Ведель Алевтина Васильевна" w:date="2022-03-01T12:30:00Z">
              <w:tcPr>
                <w:tcW w:w="1275"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946" w:author="Ведель Алевтина Васильевна" w:date="2022-10-20T15:32:00Z"/>
                <w:rFonts w:ascii="Times New Roman" w:hAnsi="Times New Roman" w:cs="Times New Roman"/>
                <w:sz w:val="24"/>
                <w:szCs w:val="24"/>
                <w:lang w:val="en-US"/>
                <w:rPrChange w:id="9947" w:author="Ведель Алевтина Васильевна" w:date="2022-10-20T16:09:00Z">
                  <w:rPr>
                    <w:del w:id="9948" w:author="Ведель Алевтина Васильевна" w:date="2022-10-20T15:32:00Z"/>
                    <w:rFonts w:ascii="Times New Roman" w:hAnsi="Times New Roman" w:cs="Times New Roman"/>
                    <w:sz w:val="24"/>
                    <w:szCs w:val="24"/>
                  </w:rPr>
                </w:rPrChange>
              </w:rPr>
              <w:pPrChange w:id="9949" w:author="user" w:date="2022-02-23T17:39:00Z">
                <w:pPr>
                  <w:spacing w:after="0" w:line="240" w:lineRule="auto"/>
                  <w:ind w:firstLine="567"/>
                  <w:jc w:val="both"/>
                </w:pPr>
              </w:pPrChange>
            </w:pPr>
            <w:del w:id="9950" w:author="Ведель Алевтина Васильевна" w:date="2022-10-20T15:32:00Z">
              <w:r w:rsidRPr="00DF2EE0" w:rsidDel="00EB25B4">
                <w:rPr>
                  <w:rFonts w:ascii="Times New Roman" w:hAnsi="Times New Roman" w:cs="Times New Roman"/>
                  <w:sz w:val="24"/>
                  <w:szCs w:val="24"/>
                  <w:lang w:val="en-US"/>
                  <w:rPrChange w:id="9951" w:author="Ведель Алевтина Васильевна" w:date="2022-10-20T16:09:00Z">
                    <w:rPr>
                      <w:rFonts w:ascii="Times New Roman" w:hAnsi="Times New Roman" w:cs="Times New Roman"/>
                      <w:sz w:val="24"/>
                      <w:szCs w:val="24"/>
                    </w:rPr>
                  </w:rPrChange>
                </w:rPr>
                <w:delText>0,1%</w:delText>
              </w:r>
            </w:del>
          </w:p>
        </w:tc>
        <w:tc>
          <w:tcPr>
            <w:tcW w:w="851" w:type="dxa"/>
            <w:vMerge/>
            <w:tcBorders>
              <w:right w:val="single" w:sz="4" w:space="0" w:color="auto"/>
            </w:tcBorders>
            <w:tcPrChange w:id="9952" w:author="Ведель Алевтина Васильевна" w:date="2022-03-01T12:30:00Z">
              <w:tcPr>
                <w:tcW w:w="851" w:type="dxa"/>
                <w:vMerge/>
                <w:tcBorders>
                  <w:right w:val="single" w:sz="4" w:space="0" w:color="auto"/>
                </w:tcBorders>
              </w:tcPr>
            </w:tcPrChange>
          </w:tcPr>
          <w:p w:rsidR="00317CB8" w:rsidRPr="00DF2EE0" w:rsidDel="00EB25B4" w:rsidRDefault="00317CB8">
            <w:pPr>
              <w:spacing w:after="0" w:line="240" w:lineRule="auto"/>
              <w:jc w:val="both"/>
              <w:rPr>
                <w:del w:id="9953" w:author="Ведель Алевтина Васильевна" w:date="2022-10-20T15:32:00Z"/>
                <w:rFonts w:ascii="Times New Roman" w:hAnsi="Times New Roman" w:cs="Times New Roman"/>
                <w:sz w:val="24"/>
                <w:szCs w:val="24"/>
                <w:lang w:val="en-US"/>
                <w:rPrChange w:id="9954" w:author="Ведель Алевтина Васильевна" w:date="2022-10-20T16:09:00Z">
                  <w:rPr>
                    <w:del w:id="9955" w:author="Ведель Алевтина Васильевна" w:date="2022-10-20T15:32:00Z"/>
                    <w:rFonts w:ascii="Times New Roman" w:hAnsi="Times New Roman" w:cs="Times New Roman"/>
                    <w:sz w:val="24"/>
                    <w:szCs w:val="24"/>
                  </w:rPr>
                </w:rPrChange>
              </w:rPr>
              <w:pPrChange w:id="9956" w:author="user" w:date="2022-02-23T17:39:00Z">
                <w:pPr>
                  <w:spacing w:after="0" w:line="240" w:lineRule="auto"/>
                  <w:ind w:firstLine="567"/>
                  <w:jc w:val="both"/>
                </w:pPr>
              </w:pPrChange>
            </w:pPr>
          </w:p>
        </w:tc>
        <w:tc>
          <w:tcPr>
            <w:tcW w:w="1304" w:type="dxa"/>
            <w:tcBorders>
              <w:top w:val="single" w:sz="4" w:space="0" w:color="auto"/>
              <w:bottom w:val="single" w:sz="4" w:space="0" w:color="auto"/>
              <w:right w:val="single" w:sz="4" w:space="0" w:color="auto"/>
            </w:tcBorders>
            <w:tcPrChange w:id="9957" w:author="Ведель Алевтина Васильевна" w:date="2022-03-01T12:30:00Z">
              <w:tcPr>
                <w:tcW w:w="1559" w:type="dxa"/>
                <w:tcBorders>
                  <w:top w:val="single" w:sz="4" w:space="0" w:color="auto"/>
                  <w:bottom w:val="single" w:sz="4" w:space="0" w:color="auto"/>
                  <w:right w:val="single" w:sz="4" w:space="0" w:color="auto"/>
                </w:tcBorders>
              </w:tcPr>
            </w:tcPrChange>
          </w:tcPr>
          <w:p w:rsidR="00317CB8" w:rsidRPr="00317CB8" w:rsidDel="00EB25B4" w:rsidRDefault="00317CB8">
            <w:pPr>
              <w:spacing w:after="0" w:line="240" w:lineRule="auto"/>
              <w:jc w:val="both"/>
              <w:rPr>
                <w:del w:id="9958" w:author="Ведель Алевтина Васильевна" w:date="2022-10-20T15:32:00Z"/>
                <w:rFonts w:ascii="Times New Roman" w:hAnsi="Times New Roman" w:cs="Times New Roman"/>
                <w:sz w:val="24"/>
                <w:szCs w:val="24"/>
                <w:lang w:val="en-US"/>
              </w:rPr>
              <w:pPrChange w:id="9959" w:author="user" w:date="2022-02-23T17:39:00Z">
                <w:pPr>
                  <w:spacing w:after="0" w:line="240" w:lineRule="auto"/>
                  <w:ind w:firstLine="567"/>
                  <w:jc w:val="both"/>
                </w:pPr>
              </w:pPrChange>
            </w:pPr>
            <w:del w:id="9960" w:author="Ведель Алевтина Васильевна" w:date="2022-10-20T15:32:00Z">
              <w:r w:rsidRPr="00317CB8" w:rsidDel="00EB25B4">
                <w:rPr>
                  <w:rFonts w:ascii="Times New Roman" w:hAnsi="Times New Roman" w:cs="Times New Roman"/>
                  <w:sz w:val="24"/>
                  <w:szCs w:val="24"/>
                  <w:lang w:val="en-US"/>
                </w:rPr>
                <w:delText>Ro</w:delText>
              </w:r>
              <w:r w:rsidDel="00EB25B4">
                <w:rPr>
                  <w:rFonts w:ascii="Times New Roman" w:hAnsi="Times New Roman" w:cs="Times New Roman"/>
                  <w:sz w:val="24"/>
                  <w:szCs w:val="24"/>
                  <w:lang w:val="en-US"/>
                </w:rPr>
                <w:delText>of repair works in building No.</w:delText>
              </w:r>
              <w:r w:rsidRPr="00317CB8" w:rsidDel="00EB25B4">
                <w:rPr>
                  <w:rFonts w:ascii="Times New Roman" w:hAnsi="Times New Roman" w:cs="Times New Roman"/>
                  <w:sz w:val="24"/>
                  <w:szCs w:val="24"/>
                  <w:lang w:val="en-US"/>
                </w:rPr>
                <w:delText>4,sports hall in</w:delText>
              </w:r>
              <w:r w:rsidDel="00EB25B4">
                <w:rPr>
                  <w:rFonts w:ascii="Times New Roman" w:hAnsi="Times New Roman" w:cs="Times New Roman"/>
                  <w:sz w:val="24"/>
                  <w:szCs w:val="24"/>
                  <w:lang w:val="en-US"/>
                </w:rPr>
                <w:delText xml:space="preserve"> building No.</w:delText>
              </w:r>
              <w:r w:rsidRPr="00317CB8" w:rsidDel="00EB25B4">
                <w:rPr>
                  <w:rFonts w:ascii="Times New Roman" w:hAnsi="Times New Roman" w:cs="Times New Roman"/>
                  <w:sz w:val="24"/>
                  <w:szCs w:val="24"/>
                  <w:lang w:val="en-US"/>
                </w:rPr>
                <w:delText>3</w:delText>
              </w:r>
            </w:del>
          </w:p>
        </w:tc>
      </w:tr>
      <w:tr w:rsidR="00317CB8" w:rsidRPr="00DF2EE0" w:rsidDel="00EB25B4" w:rsidTr="002F63BF">
        <w:trPr>
          <w:del w:id="9961" w:author="Ведель Алевтина Васильевна" w:date="2022-10-20T15:32:00Z"/>
        </w:trPr>
        <w:tc>
          <w:tcPr>
            <w:tcW w:w="959" w:type="dxa"/>
            <w:tcBorders>
              <w:top w:val="single" w:sz="4" w:space="0" w:color="auto"/>
              <w:bottom w:val="single" w:sz="4" w:space="0" w:color="auto"/>
              <w:right w:val="single" w:sz="4" w:space="0" w:color="auto"/>
            </w:tcBorders>
            <w:tcPrChange w:id="9962" w:author="Ведель Алевтина Васильевна" w:date="2022-03-01T12:30:00Z">
              <w:tcPr>
                <w:tcW w:w="959"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963" w:author="Ведель Алевтина Васильевна" w:date="2022-10-20T15:32:00Z"/>
                <w:rFonts w:ascii="Times New Roman" w:hAnsi="Times New Roman" w:cs="Times New Roman"/>
                <w:sz w:val="24"/>
                <w:szCs w:val="24"/>
                <w:lang w:val="en-US"/>
                <w:rPrChange w:id="9964" w:author="Ведель Алевтина Васильевна" w:date="2022-10-20T16:09:00Z">
                  <w:rPr>
                    <w:del w:id="9965" w:author="Ведель Алевтина Васильевна" w:date="2022-10-20T15:32:00Z"/>
                    <w:rFonts w:ascii="Times New Roman" w:hAnsi="Times New Roman" w:cs="Times New Roman"/>
                    <w:sz w:val="24"/>
                    <w:szCs w:val="24"/>
                  </w:rPr>
                </w:rPrChange>
              </w:rPr>
              <w:pPrChange w:id="9966" w:author="user" w:date="2022-02-23T17:39:00Z">
                <w:pPr>
                  <w:spacing w:after="0" w:line="240" w:lineRule="auto"/>
                  <w:ind w:firstLine="567"/>
                  <w:jc w:val="both"/>
                </w:pPr>
              </w:pPrChange>
            </w:pPr>
            <w:del w:id="9967" w:author="Ведель Алевтина Васильевна" w:date="2022-10-20T15:32:00Z">
              <w:r w:rsidRPr="00DF2EE0" w:rsidDel="00EB25B4">
                <w:rPr>
                  <w:rFonts w:ascii="Times New Roman" w:hAnsi="Times New Roman" w:cs="Times New Roman"/>
                  <w:sz w:val="24"/>
                  <w:szCs w:val="24"/>
                  <w:lang w:val="en-US"/>
                  <w:rPrChange w:id="9968" w:author="Ведель Алевтина Васильевна" w:date="2022-10-20T16:09:00Z">
                    <w:rPr>
                      <w:rFonts w:ascii="Times New Roman" w:hAnsi="Times New Roman" w:cs="Times New Roman"/>
                      <w:sz w:val="24"/>
                      <w:szCs w:val="24"/>
                    </w:rPr>
                  </w:rPrChange>
                </w:rPr>
                <w:delText>0,4%</w:delText>
              </w:r>
            </w:del>
          </w:p>
        </w:tc>
        <w:tc>
          <w:tcPr>
            <w:tcW w:w="1021" w:type="dxa"/>
            <w:vMerge/>
            <w:tcBorders>
              <w:bottom w:val="single" w:sz="4" w:space="0" w:color="auto"/>
              <w:right w:val="single" w:sz="4" w:space="0" w:color="auto"/>
            </w:tcBorders>
            <w:tcPrChange w:id="9969" w:author="Ведель Алевтина Васильевна" w:date="2022-03-01T12:30:00Z">
              <w:tcPr>
                <w:tcW w:w="1021" w:type="dxa"/>
                <w:vMerge/>
                <w:tcBorders>
                  <w:bottom w:val="single" w:sz="4" w:space="0" w:color="auto"/>
                  <w:right w:val="single" w:sz="4" w:space="0" w:color="auto"/>
                </w:tcBorders>
              </w:tcPr>
            </w:tcPrChange>
          </w:tcPr>
          <w:p w:rsidR="00317CB8" w:rsidRPr="00DF2EE0" w:rsidDel="00EB25B4" w:rsidRDefault="00317CB8">
            <w:pPr>
              <w:spacing w:after="0" w:line="240" w:lineRule="auto"/>
              <w:jc w:val="both"/>
              <w:rPr>
                <w:del w:id="9970" w:author="Ведель Алевтина Васильевна" w:date="2022-10-20T15:32:00Z"/>
                <w:rFonts w:ascii="Times New Roman" w:hAnsi="Times New Roman" w:cs="Times New Roman"/>
                <w:sz w:val="24"/>
                <w:szCs w:val="24"/>
                <w:lang w:val="en-US"/>
                <w:rPrChange w:id="9971" w:author="Ведель Алевтина Васильевна" w:date="2022-10-20T16:09:00Z">
                  <w:rPr>
                    <w:del w:id="9972" w:author="Ведель Алевтина Васильевна" w:date="2022-10-20T15:32:00Z"/>
                    <w:rFonts w:ascii="Times New Roman" w:hAnsi="Times New Roman" w:cs="Times New Roman"/>
                    <w:sz w:val="24"/>
                    <w:szCs w:val="24"/>
                  </w:rPr>
                </w:rPrChange>
              </w:rPr>
              <w:pPrChange w:id="9973" w:author="user" w:date="2022-02-23T17:39:00Z">
                <w:pPr>
                  <w:spacing w:after="0" w:line="240" w:lineRule="auto"/>
                  <w:ind w:firstLine="567"/>
                  <w:jc w:val="both"/>
                </w:pPr>
              </w:pPrChange>
            </w:pPr>
          </w:p>
        </w:tc>
        <w:tc>
          <w:tcPr>
            <w:tcW w:w="1247" w:type="dxa"/>
            <w:tcBorders>
              <w:top w:val="single" w:sz="4" w:space="0" w:color="auto"/>
              <w:bottom w:val="single" w:sz="4" w:space="0" w:color="auto"/>
            </w:tcBorders>
            <w:tcPrChange w:id="9974" w:author="Ведель Алевтина Васильевна" w:date="2022-03-01T12:30:00Z">
              <w:tcPr>
                <w:tcW w:w="1247" w:type="dxa"/>
                <w:tcBorders>
                  <w:top w:val="single" w:sz="4" w:space="0" w:color="auto"/>
                  <w:bottom w:val="single" w:sz="4" w:space="0" w:color="auto"/>
                </w:tcBorders>
              </w:tcPr>
            </w:tcPrChange>
          </w:tcPr>
          <w:p w:rsidR="00F17CF9" w:rsidDel="00EB25B4" w:rsidRDefault="00F17CF9">
            <w:pPr>
              <w:spacing w:after="0" w:line="240" w:lineRule="auto"/>
              <w:jc w:val="both"/>
              <w:rPr>
                <w:del w:id="9975" w:author="Ведель Алевтина Васильевна" w:date="2022-10-20T15:32:00Z"/>
                <w:rFonts w:ascii="Times New Roman" w:hAnsi="Times New Roman" w:cs="Times New Roman"/>
                <w:sz w:val="24"/>
                <w:szCs w:val="24"/>
                <w:lang w:val="en-US"/>
              </w:rPr>
              <w:pPrChange w:id="9976" w:author="user" w:date="2022-02-23T17:39:00Z">
                <w:pPr>
                  <w:spacing w:after="0" w:line="240" w:lineRule="auto"/>
                  <w:ind w:firstLine="567"/>
                  <w:jc w:val="both"/>
                </w:pPr>
              </w:pPrChange>
            </w:pPr>
            <w:del w:id="9977" w:author="Ведель Алевтина Васильевна" w:date="2022-10-20T15:32:00Z">
              <w:r w:rsidDel="00EB25B4">
                <w:rPr>
                  <w:rFonts w:ascii="Times New Roman" w:hAnsi="Times New Roman" w:cs="Times New Roman"/>
                  <w:sz w:val="24"/>
                  <w:szCs w:val="24"/>
                  <w:lang w:val="en-US"/>
                </w:rPr>
                <w:delText>Installation of doors, bathroom</w:delText>
              </w:r>
              <w:r w:rsidR="00317CB8" w:rsidRPr="00317CB8" w:rsidDel="00EB25B4">
                <w:rPr>
                  <w:rFonts w:ascii="Times New Roman" w:hAnsi="Times New Roman" w:cs="Times New Roman"/>
                  <w:sz w:val="24"/>
                  <w:szCs w:val="24"/>
                  <w:lang w:val="en-US"/>
                </w:rPr>
                <w:delText>, repair and construction works of th</w:delText>
              </w:r>
              <w:r w:rsidDel="00EB25B4">
                <w:rPr>
                  <w:rFonts w:ascii="Times New Roman" w:hAnsi="Times New Roman" w:cs="Times New Roman"/>
                  <w:sz w:val="24"/>
                  <w:szCs w:val="24"/>
                  <w:lang w:val="en-US"/>
                </w:rPr>
                <w:delText>e</w:delText>
              </w:r>
            </w:del>
          </w:p>
          <w:p w:rsidR="00317CB8" w:rsidRPr="00317CB8" w:rsidDel="00EB25B4" w:rsidRDefault="00F17CF9">
            <w:pPr>
              <w:spacing w:after="0" w:line="240" w:lineRule="auto"/>
              <w:jc w:val="both"/>
              <w:rPr>
                <w:del w:id="9978" w:author="Ведель Алевтина Васильевна" w:date="2022-10-20T15:32:00Z"/>
                <w:rFonts w:ascii="Times New Roman" w:hAnsi="Times New Roman" w:cs="Times New Roman"/>
                <w:sz w:val="24"/>
                <w:szCs w:val="24"/>
                <w:lang w:val="en-US"/>
              </w:rPr>
              <w:pPrChange w:id="9979" w:author="user" w:date="2022-02-23T17:39:00Z">
                <w:pPr>
                  <w:spacing w:after="0" w:line="240" w:lineRule="auto"/>
                  <w:ind w:firstLine="567"/>
                  <w:jc w:val="both"/>
                </w:pPr>
              </w:pPrChange>
            </w:pPr>
            <w:del w:id="9980" w:author="Ведель Алевтина Васильевна" w:date="2022-10-20T15:32:00Z">
              <w:r w:rsidDel="00EB25B4">
                <w:rPr>
                  <w:rFonts w:ascii="Times New Roman" w:hAnsi="Times New Roman" w:cs="Times New Roman"/>
                  <w:sz w:val="24"/>
                  <w:szCs w:val="24"/>
                  <w:lang w:val="en-US"/>
                </w:rPr>
                <w:delText>rector's office (building No.</w:delText>
              </w:r>
              <w:r w:rsidR="00317CB8" w:rsidRPr="00317CB8" w:rsidDel="00EB25B4">
                <w:rPr>
                  <w:rFonts w:ascii="Times New Roman" w:hAnsi="Times New Roman" w:cs="Times New Roman"/>
                  <w:sz w:val="24"/>
                  <w:szCs w:val="24"/>
                  <w:lang w:val="en-US"/>
                </w:rPr>
                <w:delText>1)</w:delText>
              </w:r>
            </w:del>
          </w:p>
        </w:tc>
        <w:tc>
          <w:tcPr>
            <w:tcW w:w="850" w:type="dxa"/>
            <w:tcBorders>
              <w:top w:val="single" w:sz="4" w:space="0" w:color="auto"/>
              <w:bottom w:val="single" w:sz="4" w:space="0" w:color="auto"/>
              <w:right w:val="single" w:sz="4" w:space="0" w:color="auto"/>
            </w:tcBorders>
            <w:tcPrChange w:id="9981" w:author="Ведель Алевтина Васильевна" w:date="2022-03-01T12:30:00Z">
              <w:tcPr>
                <w:tcW w:w="850"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982" w:author="Ведель Алевтина Васильевна" w:date="2022-10-20T15:32:00Z"/>
                <w:rFonts w:ascii="Times New Roman" w:hAnsi="Times New Roman" w:cs="Times New Roman"/>
                <w:sz w:val="24"/>
                <w:szCs w:val="24"/>
                <w:lang w:val="en-US"/>
                <w:rPrChange w:id="9983" w:author="Ведель Алевтина Васильевна" w:date="2022-10-20T16:09:00Z">
                  <w:rPr>
                    <w:del w:id="9984" w:author="Ведель Алевтина Васильевна" w:date="2022-10-20T15:32:00Z"/>
                    <w:rFonts w:ascii="Times New Roman" w:hAnsi="Times New Roman" w:cs="Times New Roman"/>
                    <w:sz w:val="24"/>
                    <w:szCs w:val="24"/>
                  </w:rPr>
                </w:rPrChange>
              </w:rPr>
              <w:pPrChange w:id="9985" w:author="user" w:date="2022-02-23T17:39:00Z">
                <w:pPr>
                  <w:spacing w:after="0" w:line="240" w:lineRule="auto"/>
                  <w:ind w:firstLine="567"/>
                  <w:jc w:val="both"/>
                </w:pPr>
              </w:pPrChange>
            </w:pPr>
            <w:del w:id="9986" w:author="Ведель Алевтина Васильевна" w:date="2022-10-20T15:32:00Z">
              <w:r w:rsidRPr="00DF2EE0" w:rsidDel="00EB25B4">
                <w:rPr>
                  <w:rFonts w:ascii="Times New Roman" w:hAnsi="Times New Roman" w:cs="Times New Roman"/>
                  <w:sz w:val="24"/>
                  <w:szCs w:val="24"/>
                  <w:lang w:val="en-US"/>
                  <w:rPrChange w:id="9987" w:author="Ведель Алевтина Васильевна" w:date="2022-10-20T16:09:00Z">
                    <w:rPr>
                      <w:rFonts w:ascii="Times New Roman" w:hAnsi="Times New Roman" w:cs="Times New Roman"/>
                      <w:sz w:val="24"/>
                      <w:szCs w:val="24"/>
                    </w:rPr>
                  </w:rPrChange>
                </w:rPr>
                <w:delText>0,1%</w:delText>
              </w:r>
            </w:del>
          </w:p>
        </w:tc>
        <w:tc>
          <w:tcPr>
            <w:tcW w:w="1134" w:type="dxa"/>
            <w:vMerge/>
            <w:tcBorders>
              <w:bottom w:val="single" w:sz="4" w:space="0" w:color="auto"/>
              <w:right w:val="single" w:sz="4" w:space="0" w:color="auto"/>
            </w:tcBorders>
            <w:tcPrChange w:id="9988" w:author="Ведель Алевтина Васильевна" w:date="2022-03-01T12:30:00Z">
              <w:tcPr>
                <w:tcW w:w="1134" w:type="dxa"/>
                <w:vMerge/>
                <w:tcBorders>
                  <w:bottom w:val="single" w:sz="4" w:space="0" w:color="auto"/>
                  <w:right w:val="single" w:sz="4" w:space="0" w:color="auto"/>
                </w:tcBorders>
              </w:tcPr>
            </w:tcPrChange>
          </w:tcPr>
          <w:p w:rsidR="00317CB8" w:rsidRPr="00DF2EE0" w:rsidDel="00EB25B4" w:rsidRDefault="00317CB8">
            <w:pPr>
              <w:spacing w:after="0" w:line="240" w:lineRule="auto"/>
              <w:jc w:val="both"/>
              <w:rPr>
                <w:del w:id="9989" w:author="Ведель Алевтина Васильевна" w:date="2022-10-20T15:32:00Z"/>
                <w:rFonts w:ascii="Times New Roman" w:hAnsi="Times New Roman" w:cs="Times New Roman"/>
                <w:sz w:val="24"/>
                <w:szCs w:val="24"/>
                <w:lang w:val="en-US"/>
                <w:rPrChange w:id="9990" w:author="Ведель Алевтина Васильевна" w:date="2022-10-20T16:09:00Z">
                  <w:rPr>
                    <w:del w:id="9991" w:author="Ведель Алевтина Васильевна" w:date="2022-10-20T15:32:00Z"/>
                    <w:rFonts w:ascii="Times New Roman" w:hAnsi="Times New Roman" w:cs="Times New Roman"/>
                    <w:sz w:val="24"/>
                    <w:szCs w:val="24"/>
                  </w:rPr>
                </w:rPrChange>
              </w:rPr>
              <w:pPrChange w:id="9992" w:author="user" w:date="2022-02-23T17:39:00Z">
                <w:pPr>
                  <w:spacing w:after="0" w:line="240" w:lineRule="auto"/>
                  <w:ind w:firstLine="567"/>
                  <w:jc w:val="both"/>
                </w:pPr>
              </w:pPrChange>
            </w:pPr>
          </w:p>
        </w:tc>
        <w:tc>
          <w:tcPr>
            <w:tcW w:w="993" w:type="dxa"/>
            <w:tcBorders>
              <w:top w:val="single" w:sz="4" w:space="0" w:color="auto"/>
              <w:bottom w:val="single" w:sz="4" w:space="0" w:color="auto"/>
              <w:right w:val="single" w:sz="4" w:space="0" w:color="auto"/>
            </w:tcBorders>
            <w:tcPrChange w:id="9993" w:author="Ведель Алевтина Васильевна" w:date="2022-03-01T12:30:00Z">
              <w:tcPr>
                <w:tcW w:w="993" w:type="dxa"/>
                <w:tcBorders>
                  <w:top w:val="single" w:sz="4" w:space="0" w:color="auto"/>
                  <w:bottom w:val="single" w:sz="4" w:space="0" w:color="auto"/>
                  <w:right w:val="single" w:sz="4" w:space="0" w:color="auto"/>
                </w:tcBorders>
              </w:tcPr>
            </w:tcPrChange>
          </w:tcPr>
          <w:p w:rsidR="00317CB8" w:rsidRPr="00F17CF9" w:rsidDel="00EB25B4" w:rsidRDefault="00F17CF9">
            <w:pPr>
              <w:spacing w:after="0" w:line="240" w:lineRule="auto"/>
              <w:jc w:val="both"/>
              <w:rPr>
                <w:del w:id="9994" w:author="Ведель Алевтина Васильевна" w:date="2022-10-20T15:32:00Z"/>
                <w:rFonts w:ascii="Times New Roman" w:hAnsi="Times New Roman" w:cs="Times New Roman"/>
                <w:sz w:val="24"/>
                <w:szCs w:val="24"/>
                <w:lang w:val="en-US"/>
              </w:rPr>
              <w:pPrChange w:id="9995" w:author="user" w:date="2022-02-23T17:39:00Z">
                <w:pPr>
                  <w:spacing w:after="0" w:line="240" w:lineRule="auto"/>
                  <w:ind w:firstLine="567"/>
                  <w:jc w:val="both"/>
                </w:pPr>
              </w:pPrChange>
            </w:pPr>
            <w:del w:id="9996" w:author="Ведель Алевтина Васильевна" w:date="2022-10-20T15:32:00Z">
              <w:r w:rsidRPr="00F17CF9" w:rsidDel="00EB25B4">
                <w:rPr>
                  <w:rFonts w:ascii="Times New Roman" w:hAnsi="Times New Roman" w:cs="Times New Roman"/>
                  <w:sz w:val="24"/>
                  <w:szCs w:val="24"/>
                  <w:lang w:val="en-US"/>
                </w:rPr>
                <w:delText>Repair work of plastic windows</w:delText>
              </w:r>
            </w:del>
          </w:p>
        </w:tc>
        <w:tc>
          <w:tcPr>
            <w:tcW w:w="1275" w:type="dxa"/>
            <w:tcBorders>
              <w:top w:val="single" w:sz="4" w:space="0" w:color="auto"/>
              <w:bottom w:val="single" w:sz="4" w:space="0" w:color="auto"/>
              <w:right w:val="single" w:sz="4" w:space="0" w:color="auto"/>
            </w:tcBorders>
            <w:tcPrChange w:id="9997" w:author="Ведель Алевтина Васильевна" w:date="2022-03-01T12:30:00Z">
              <w:tcPr>
                <w:tcW w:w="1275" w:type="dxa"/>
                <w:tcBorders>
                  <w:top w:val="single" w:sz="4" w:space="0" w:color="auto"/>
                  <w:bottom w:val="single" w:sz="4" w:space="0" w:color="auto"/>
                  <w:right w:val="single" w:sz="4" w:space="0" w:color="auto"/>
                </w:tcBorders>
              </w:tcPr>
            </w:tcPrChange>
          </w:tcPr>
          <w:p w:rsidR="00317CB8" w:rsidRPr="00DF2EE0" w:rsidDel="00EB25B4" w:rsidRDefault="00317CB8">
            <w:pPr>
              <w:spacing w:after="0" w:line="240" w:lineRule="auto"/>
              <w:jc w:val="both"/>
              <w:rPr>
                <w:del w:id="9998" w:author="Ведель Алевтина Васильевна" w:date="2022-10-20T15:32:00Z"/>
                <w:rFonts w:ascii="Times New Roman" w:hAnsi="Times New Roman" w:cs="Times New Roman"/>
                <w:sz w:val="24"/>
                <w:szCs w:val="24"/>
                <w:lang w:val="en-US"/>
                <w:rPrChange w:id="9999" w:author="Ведель Алевтина Васильевна" w:date="2022-10-20T16:09:00Z">
                  <w:rPr>
                    <w:del w:id="10000" w:author="Ведель Алевтина Васильевна" w:date="2022-10-20T15:32:00Z"/>
                    <w:rFonts w:ascii="Times New Roman" w:hAnsi="Times New Roman" w:cs="Times New Roman"/>
                    <w:sz w:val="24"/>
                    <w:szCs w:val="24"/>
                  </w:rPr>
                </w:rPrChange>
              </w:rPr>
              <w:pPrChange w:id="10001" w:author="user" w:date="2022-02-23T17:39:00Z">
                <w:pPr>
                  <w:spacing w:after="0" w:line="240" w:lineRule="auto"/>
                  <w:ind w:firstLine="567"/>
                  <w:jc w:val="both"/>
                </w:pPr>
              </w:pPrChange>
            </w:pPr>
            <w:del w:id="10002" w:author="Ведель Алевтина Васильевна" w:date="2022-10-20T15:32:00Z">
              <w:r w:rsidRPr="00DF2EE0" w:rsidDel="00EB25B4">
                <w:rPr>
                  <w:rFonts w:ascii="Times New Roman" w:hAnsi="Times New Roman" w:cs="Times New Roman"/>
                  <w:sz w:val="24"/>
                  <w:szCs w:val="24"/>
                  <w:lang w:val="en-US"/>
                  <w:rPrChange w:id="10003" w:author="Ведель Алевтина Васильевна" w:date="2022-10-20T16:09:00Z">
                    <w:rPr>
                      <w:rFonts w:ascii="Times New Roman" w:hAnsi="Times New Roman" w:cs="Times New Roman"/>
                      <w:sz w:val="24"/>
                      <w:szCs w:val="24"/>
                    </w:rPr>
                  </w:rPrChange>
                </w:rPr>
                <w:delText>0,9%</w:delText>
              </w:r>
            </w:del>
          </w:p>
        </w:tc>
        <w:tc>
          <w:tcPr>
            <w:tcW w:w="851" w:type="dxa"/>
            <w:vMerge/>
            <w:tcBorders>
              <w:bottom w:val="single" w:sz="4" w:space="0" w:color="auto"/>
              <w:right w:val="single" w:sz="4" w:space="0" w:color="auto"/>
            </w:tcBorders>
            <w:tcPrChange w:id="10004" w:author="Ведель Алевтина Васильевна" w:date="2022-03-01T12:30:00Z">
              <w:tcPr>
                <w:tcW w:w="851" w:type="dxa"/>
                <w:vMerge/>
                <w:tcBorders>
                  <w:bottom w:val="single" w:sz="4" w:space="0" w:color="auto"/>
                  <w:right w:val="single" w:sz="4" w:space="0" w:color="auto"/>
                </w:tcBorders>
              </w:tcPr>
            </w:tcPrChange>
          </w:tcPr>
          <w:p w:rsidR="00317CB8" w:rsidRPr="00DF2EE0" w:rsidDel="00EB25B4" w:rsidRDefault="00317CB8">
            <w:pPr>
              <w:spacing w:after="0" w:line="240" w:lineRule="auto"/>
              <w:jc w:val="both"/>
              <w:rPr>
                <w:del w:id="10005" w:author="Ведель Алевтина Васильевна" w:date="2022-10-20T15:32:00Z"/>
                <w:rFonts w:ascii="Times New Roman" w:hAnsi="Times New Roman" w:cs="Times New Roman"/>
                <w:sz w:val="24"/>
                <w:szCs w:val="24"/>
                <w:lang w:val="en-US"/>
                <w:rPrChange w:id="10006" w:author="Ведель Алевтина Васильевна" w:date="2022-10-20T16:09:00Z">
                  <w:rPr>
                    <w:del w:id="10007" w:author="Ведель Алевтина Васильевна" w:date="2022-10-20T15:32:00Z"/>
                    <w:rFonts w:ascii="Times New Roman" w:hAnsi="Times New Roman" w:cs="Times New Roman"/>
                    <w:sz w:val="24"/>
                    <w:szCs w:val="24"/>
                  </w:rPr>
                </w:rPrChange>
              </w:rPr>
              <w:pPrChange w:id="10008" w:author="user" w:date="2022-02-23T17:39:00Z">
                <w:pPr>
                  <w:spacing w:after="0" w:line="240" w:lineRule="auto"/>
                  <w:ind w:firstLine="567"/>
                  <w:jc w:val="both"/>
                </w:pPr>
              </w:pPrChange>
            </w:pPr>
          </w:p>
        </w:tc>
        <w:tc>
          <w:tcPr>
            <w:tcW w:w="1304" w:type="dxa"/>
            <w:tcBorders>
              <w:top w:val="single" w:sz="4" w:space="0" w:color="auto"/>
              <w:bottom w:val="single" w:sz="4" w:space="0" w:color="auto"/>
              <w:right w:val="single" w:sz="4" w:space="0" w:color="auto"/>
            </w:tcBorders>
            <w:tcPrChange w:id="10009" w:author="Ведель Алевтина Васильевна" w:date="2022-03-01T12:30:00Z">
              <w:tcPr>
                <w:tcW w:w="1559" w:type="dxa"/>
                <w:tcBorders>
                  <w:top w:val="single" w:sz="4" w:space="0" w:color="auto"/>
                  <w:bottom w:val="single" w:sz="4" w:space="0" w:color="auto"/>
                  <w:right w:val="single" w:sz="4" w:space="0" w:color="auto"/>
                </w:tcBorders>
              </w:tcPr>
            </w:tcPrChange>
          </w:tcPr>
          <w:p w:rsidR="00F17CF9" w:rsidDel="00EB25B4" w:rsidRDefault="00F17CF9">
            <w:pPr>
              <w:spacing w:after="0" w:line="240" w:lineRule="auto"/>
              <w:jc w:val="both"/>
              <w:rPr>
                <w:del w:id="10010" w:author="Ведель Алевтина Васильевна" w:date="2022-10-20T15:32:00Z"/>
                <w:rFonts w:ascii="Times New Roman" w:hAnsi="Times New Roman" w:cs="Times New Roman"/>
                <w:sz w:val="24"/>
                <w:szCs w:val="24"/>
                <w:lang w:val="kk-KZ"/>
              </w:rPr>
              <w:pPrChange w:id="10011" w:author="user" w:date="2022-02-23T17:39:00Z">
                <w:pPr>
                  <w:spacing w:after="0" w:line="240" w:lineRule="auto"/>
                  <w:ind w:firstLine="567"/>
                  <w:jc w:val="both"/>
                </w:pPr>
              </w:pPrChange>
            </w:pPr>
            <w:del w:id="10012" w:author="Ведель Алевтина Васильевна" w:date="2022-10-20T15:32:00Z">
              <w:r w:rsidDel="00EB25B4">
                <w:rPr>
                  <w:rFonts w:ascii="Times New Roman" w:hAnsi="Times New Roman" w:cs="Times New Roman"/>
                  <w:sz w:val="24"/>
                  <w:szCs w:val="24"/>
                  <w:lang w:val="kk-KZ"/>
                </w:rPr>
                <w:delText>Current repair of 9</w:delText>
              </w:r>
            </w:del>
          </w:p>
          <w:p w:rsidR="00317CB8" w:rsidRPr="00F17CF9" w:rsidDel="00EB25B4" w:rsidRDefault="00F17CF9">
            <w:pPr>
              <w:spacing w:after="0" w:line="240" w:lineRule="auto"/>
              <w:jc w:val="both"/>
              <w:rPr>
                <w:del w:id="10013" w:author="Ведель Алевтина Васильевна" w:date="2022-10-20T15:32:00Z"/>
                <w:rFonts w:ascii="Times New Roman" w:hAnsi="Times New Roman" w:cs="Times New Roman"/>
                <w:sz w:val="24"/>
                <w:szCs w:val="24"/>
                <w:lang w:val="en-US"/>
              </w:rPr>
              <w:pPrChange w:id="10014" w:author="user" w:date="2022-02-23T17:39:00Z">
                <w:pPr>
                  <w:spacing w:after="0" w:line="240" w:lineRule="auto"/>
                  <w:ind w:firstLine="567"/>
                  <w:jc w:val="both"/>
                </w:pPr>
              </w:pPrChange>
            </w:pPr>
            <w:del w:id="10015" w:author="Ведель Алевтина Васильевна" w:date="2022-10-20T15:32:00Z">
              <w:r w:rsidRPr="00F17CF9" w:rsidDel="00EB25B4">
                <w:rPr>
                  <w:rFonts w:ascii="Times New Roman" w:hAnsi="Times New Roman" w:cs="Times New Roman"/>
                  <w:sz w:val="24"/>
                  <w:szCs w:val="24"/>
                  <w:lang w:val="kk-KZ"/>
                </w:rPr>
                <w:delText>classroo</w:delText>
              </w:r>
              <w:r w:rsidDel="00EB25B4">
                <w:rPr>
                  <w:rFonts w:ascii="Times New Roman" w:hAnsi="Times New Roman" w:cs="Times New Roman"/>
                  <w:sz w:val="24"/>
                  <w:szCs w:val="24"/>
                  <w:lang w:val="kk-KZ"/>
                </w:rPr>
                <w:delText>ms in the academic building No.5, No.3, No.</w:delText>
              </w:r>
              <w:r w:rsidRPr="00F17CF9" w:rsidDel="00EB25B4">
                <w:rPr>
                  <w:rFonts w:ascii="Times New Roman" w:hAnsi="Times New Roman" w:cs="Times New Roman"/>
                  <w:sz w:val="24"/>
                  <w:szCs w:val="24"/>
                  <w:lang w:val="kk-KZ"/>
                </w:rPr>
                <w:delText>4</w:delText>
              </w:r>
            </w:del>
          </w:p>
        </w:tc>
      </w:tr>
    </w:tbl>
    <w:p w:rsidR="00D61F42" w:rsidDel="00EB25B4" w:rsidRDefault="00D61F42" w:rsidP="009826A1">
      <w:pPr>
        <w:spacing w:after="0" w:line="240" w:lineRule="auto"/>
        <w:ind w:firstLine="567"/>
        <w:jc w:val="both"/>
        <w:rPr>
          <w:del w:id="10016" w:author="Ведель Алевтина Васильевна" w:date="2022-10-20T15:32:00Z"/>
          <w:rFonts w:ascii="Times New Roman" w:hAnsi="Times New Roman" w:cs="Times New Roman"/>
          <w:sz w:val="24"/>
          <w:szCs w:val="24"/>
          <w:lang w:val="en-US"/>
        </w:rPr>
      </w:pPr>
    </w:p>
    <w:p w:rsidR="00F17CF9" w:rsidDel="00EB25B4" w:rsidRDefault="00F17CF9" w:rsidP="009826A1">
      <w:pPr>
        <w:spacing w:after="0" w:line="240" w:lineRule="auto"/>
        <w:ind w:firstLine="567"/>
        <w:jc w:val="both"/>
        <w:rPr>
          <w:del w:id="10017" w:author="Ведель Алевтина Васильевна" w:date="2022-10-20T15:32:00Z"/>
          <w:rFonts w:ascii="Times New Roman" w:hAnsi="Times New Roman" w:cs="Times New Roman"/>
          <w:sz w:val="24"/>
          <w:szCs w:val="24"/>
          <w:lang w:val="en-US"/>
        </w:rPr>
      </w:pPr>
    </w:p>
    <w:p w:rsidR="00F17CF9" w:rsidDel="00EB25B4" w:rsidRDefault="00F17CF9" w:rsidP="009826A1">
      <w:pPr>
        <w:spacing w:after="0" w:line="240" w:lineRule="auto"/>
        <w:ind w:firstLine="567"/>
        <w:jc w:val="both"/>
        <w:rPr>
          <w:del w:id="10018" w:author="Ведель Алевтина Васильевна" w:date="2022-10-20T15:32: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19"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0"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1"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2"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3"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4"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5"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6"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7"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8"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29"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30"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31"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32"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33"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34"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35"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36"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37"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38"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ins w:id="10039" w:author="user" w:date="2022-02-23T17:39:00Z"/>
          <w:del w:id="10040" w:author="Ведель Алевтина Васильевна" w:date="2022-03-03T15:06:00Z"/>
          <w:rFonts w:ascii="Times New Roman" w:hAnsi="Times New Roman" w:cs="Times New Roman"/>
          <w:sz w:val="24"/>
          <w:szCs w:val="24"/>
          <w:lang w:val="en-US"/>
        </w:rPr>
      </w:pPr>
    </w:p>
    <w:p w:rsidR="00E5273C" w:rsidDel="00C3331B" w:rsidRDefault="00E5273C" w:rsidP="009826A1">
      <w:pPr>
        <w:spacing w:after="0" w:line="240" w:lineRule="auto"/>
        <w:ind w:firstLine="567"/>
        <w:jc w:val="both"/>
        <w:rPr>
          <w:ins w:id="10041" w:author="user" w:date="2022-02-23T17:40:00Z"/>
          <w:del w:id="10042" w:author="Ведель Алевтина Васильевна" w:date="2022-03-03T15:06:00Z"/>
          <w:rFonts w:ascii="Times New Roman" w:hAnsi="Times New Roman" w:cs="Times New Roman"/>
          <w:sz w:val="24"/>
          <w:szCs w:val="24"/>
          <w:lang w:val="en-US"/>
        </w:rPr>
      </w:pPr>
    </w:p>
    <w:p w:rsidR="00E5273C" w:rsidDel="00C3331B" w:rsidRDefault="00E5273C" w:rsidP="009826A1">
      <w:pPr>
        <w:spacing w:after="0" w:line="240" w:lineRule="auto"/>
        <w:ind w:firstLine="567"/>
        <w:jc w:val="both"/>
        <w:rPr>
          <w:ins w:id="10043" w:author="user" w:date="2022-02-23T17:40:00Z"/>
          <w:del w:id="10044" w:author="Ведель Алевтина Васильевна" w:date="2022-03-03T15:06:00Z"/>
          <w:rFonts w:ascii="Times New Roman" w:hAnsi="Times New Roman" w:cs="Times New Roman"/>
          <w:sz w:val="24"/>
          <w:szCs w:val="24"/>
          <w:lang w:val="en-US"/>
        </w:rPr>
      </w:pPr>
    </w:p>
    <w:p w:rsidR="00E5273C" w:rsidDel="00C3331B" w:rsidRDefault="00E5273C" w:rsidP="009826A1">
      <w:pPr>
        <w:spacing w:after="0" w:line="240" w:lineRule="auto"/>
        <w:ind w:firstLine="567"/>
        <w:jc w:val="both"/>
        <w:rPr>
          <w:ins w:id="10045" w:author="user" w:date="2022-02-23T17:40:00Z"/>
          <w:del w:id="10046" w:author="Ведель Алевтина Васильевна" w:date="2022-03-03T15:06:00Z"/>
          <w:rFonts w:ascii="Times New Roman" w:hAnsi="Times New Roman" w:cs="Times New Roman"/>
          <w:sz w:val="24"/>
          <w:szCs w:val="24"/>
          <w:lang w:val="en-US"/>
        </w:rPr>
      </w:pPr>
    </w:p>
    <w:p w:rsidR="00E5273C" w:rsidDel="00C3331B" w:rsidRDefault="00E5273C" w:rsidP="009826A1">
      <w:pPr>
        <w:spacing w:after="0" w:line="240" w:lineRule="auto"/>
        <w:ind w:firstLine="567"/>
        <w:jc w:val="both"/>
        <w:rPr>
          <w:ins w:id="10047" w:author="user" w:date="2022-02-23T17:40:00Z"/>
          <w:del w:id="10048" w:author="Ведель Алевтина Васильевна" w:date="2022-03-03T15:06:00Z"/>
          <w:rFonts w:ascii="Times New Roman" w:hAnsi="Times New Roman" w:cs="Times New Roman"/>
          <w:sz w:val="24"/>
          <w:szCs w:val="24"/>
          <w:lang w:val="en-US"/>
        </w:rPr>
      </w:pPr>
    </w:p>
    <w:p w:rsidR="00E5273C" w:rsidDel="00C3331B" w:rsidRDefault="00E5273C" w:rsidP="009826A1">
      <w:pPr>
        <w:spacing w:after="0" w:line="240" w:lineRule="auto"/>
        <w:ind w:firstLine="567"/>
        <w:jc w:val="both"/>
        <w:rPr>
          <w:ins w:id="10049" w:author="user" w:date="2022-02-23T17:40:00Z"/>
          <w:del w:id="10050" w:author="Ведель Алевтина Васильевна" w:date="2022-03-03T15:06:00Z"/>
          <w:rFonts w:ascii="Times New Roman" w:hAnsi="Times New Roman" w:cs="Times New Roman"/>
          <w:sz w:val="24"/>
          <w:szCs w:val="24"/>
          <w:lang w:val="en-US"/>
        </w:rPr>
      </w:pPr>
    </w:p>
    <w:p w:rsidR="00E5273C" w:rsidDel="00C3331B" w:rsidRDefault="00E5273C" w:rsidP="009826A1">
      <w:pPr>
        <w:spacing w:after="0" w:line="240" w:lineRule="auto"/>
        <w:ind w:firstLine="567"/>
        <w:jc w:val="both"/>
        <w:rPr>
          <w:ins w:id="10051" w:author="user" w:date="2022-02-23T17:40:00Z"/>
          <w:del w:id="10052" w:author="Ведель Алевтина Васильевна" w:date="2022-03-03T15:06:00Z"/>
          <w:rFonts w:ascii="Times New Roman" w:hAnsi="Times New Roman" w:cs="Times New Roman"/>
          <w:sz w:val="24"/>
          <w:szCs w:val="24"/>
          <w:lang w:val="en-US"/>
        </w:rPr>
      </w:pPr>
    </w:p>
    <w:p w:rsidR="00E5273C" w:rsidDel="00C3331B" w:rsidRDefault="00E5273C" w:rsidP="009826A1">
      <w:pPr>
        <w:spacing w:after="0" w:line="240" w:lineRule="auto"/>
        <w:ind w:firstLine="567"/>
        <w:jc w:val="both"/>
        <w:rPr>
          <w:ins w:id="10053" w:author="user" w:date="2022-02-23T17:40:00Z"/>
          <w:del w:id="10054" w:author="Ведель Алевтина Васильевна" w:date="2022-03-03T15:06:00Z"/>
          <w:rFonts w:ascii="Times New Roman" w:hAnsi="Times New Roman" w:cs="Times New Roman"/>
          <w:sz w:val="24"/>
          <w:szCs w:val="24"/>
          <w:lang w:val="en-US"/>
        </w:rPr>
      </w:pPr>
    </w:p>
    <w:p w:rsidR="00E5273C" w:rsidDel="00C3331B" w:rsidRDefault="00E5273C" w:rsidP="009826A1">
      <w:pPr>
        <w:spacing w:after="0" w:line="240" w:lineRule="auto"/>
        <w:ind w:firstLine="567"/>
        <w:jc w:val="both"/>
        <w:rPr>
          <w:del w:id="10055"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56"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57"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58"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59"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60"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61"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62"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63"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64"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65"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66" w:author="Ведель Алевтина Васильевна" w:date="2022-03-03T15:06:00Z"/>
          <w:rFonts w:ascii="Times New Roman" w:hAnsi="Times New Roman" w:cs="Times New Roman"/>
          <w:sz w:val="24"/>
          <w:szCs w:val="24"/>
          <w:lang w:val="en-US"/>
        </w:rPr>
      </w:pPr>
    </w:p>
    <w:p w:rsidR="00F17CF9" w:rsidDel="00C3331B" w:rsidRDefault="00F17CF9" w:rsidP="009826A1">
      <w:pPr>
        <w:spacing w:after="0" w:line="240" w:lineRule="auto"/>
        <w:ind w:firstLine="567"/>
        <w:jc w:val="both"/>
        <w:rPr>
          <w:del w:id="10067" w:author="Ведель Алевтина Васильевна" w:date="2022-03-03T15:06:00Z"/>
          <w:rFonts w:ascii="Times New Roman" w:hAnsi="Times New Roman" w:cs="Times New Roman"/>
          <w:sz w:val="24"/>
          <w:szCs w:val="24"/>
          <w:lang w:val="en-US"/>
        </w:rPr>
      </w:pPr>
    </w:p>
    <w:p w:rsidR="00AA3D5C" w:rsidDel="00EB25B4" w:rsidRDefault="00AA3D5C" w:rsidP="009826A1">
      <w:pPr>
        <w:spacing w:after="0" w:line="240" w:lineRule="auto"/>
        <w:ind w:firstLine="567"/>
        <w:jc w:val="both"/>
        <w:rPr>
          <w:del w:id="10068" w:author="Ведель Алевтина Васильевна" w:date="2022-10-20T15:32:00Z"/>
          <w:rFonts w:ascii="Times New Roman" w:hAnsi="Times New Roman" w:cs="Times New Roman"/>
          <w:sz w:val="24"/>
          <w:szCs w:val="24"/>
          <w:lang w:val="en-US"/>
        </w:rPr>
      </w:pPr>
    </w:p>
    <w:p w:rsidR="00F17CF9" w:rsidRPr="00F17CF9" w:rsidDel="00EB25B4" w:rsidRDefault="00F17CF9">
      <w:pPr>
        <w:pStyle w:val="1"/>
        <w:rPr>
          <w:del w:id="10069" w:author="Ведель Алевтина Васильевна" w:date="2022-10-20T15:32:00Z"/>
        </w:rPr>
        <w:pPrChange w:id="10070" w:author="Ведель Алевтина Васильевна" w:date="2022-03-01T12:36:00Z">
          <w:pPr>
            <w:spacing w:after="0" w:line="240" w:lineRule="auto"/>
            <w:ind w:firstLine="567"/>
            <w:jc w:val="both"/>
          </w:pPr>
        </w:pPrChange>
      </w:pPr>
      <w:bookmarkStart w:id="10071" w:name="_Toc97030858"/>
      <w:del w:id="10072" w:author="Ведель Алевтина Васильевна" w:date="2022-10-20T15:32:00Z">
        <w:r w:rsidRPr="00F17CF9" w:rsidDel="00EB25B4">
          <w:delText>APPENDIX B3</w:delText>
        </w:r>
        <w:bookmarkEnd w:id="10071"/>
        <w:r w:rsidRPr="00F17CF9" w:rsidDel="00EB25B4">
          <w:delText xml:space="preserve"> </w:delText>
        </w:r>
      </w:del>
    </w:p>
    <w:p w:rsidR="00F17CF9" w:rsidRPr="00F17CF9" w:rsidDel="00EB25B4" w:rsidRDefault="00F17CF9">
      <w:pPr>
        <w:pStyle w:val="1"/>
        <w:rPr>
          <w:del w:id="10073" w:author="Ведель Алевтина Васильевна" w:date="2022-10-20T15:32:00Z"/>
        </w:rPr>
        <w:pPrChange w:id="10074" w:author="Ведель Алевтина Васильевна" w:date="2022-03-01T12:36:00Z">
          <w:pPr>
            <w:spacing w:after="0" w:line="240" w:lineRule="auto"/>
            <w:ind w:firstLine="567"/>
            <w:jc w:val="both"/>
          </w:pPr>
        </w:pPrChange>
      </w:pPr>
      <w:bookmarkStart w:id="10075" w:name="_Toc97030859"/>
      <w:del w:id="10076" w:author="Ведель Алевтина Васильевна" w:date="2022-10-20T15:32:00Z">
        <w:r w:rsidRPr="00F17CF9" w:rsidDel="00EB25B4">
          <w:delText xml:space="preserve">HUMAN RESOURCES </w:delText>
        </w:r>
        <w:r w:rsidDel="00EB25B4">
          <w:delText>OF EP</w:delText>
        </w:r>
        <w:bookmarkEnd w:id="10075"/>
      </w:del>
    </w:p>
    <w:p w:rsidR="00F17CF9" w:rsidRPr="00F17CF9" w:rsidDel="00EB25B4" w:rsidRDefault="00F17CF9" w:rsidP="009826A1">
      <w:pPr>
        <w:spacing w:after="0" w:line="240" w:lineRule="auto"/>
        <w:ind w:firstLine="567"/>
        <w:jc w:val="both"/>
        <w:rPr>
          <w:del w:id="10077" w:author="Ведель Алевтина Васильевна" w:date="2022-10-20T15:32:00Z"/>
          <w:rFonts w:ascii="Times New Roman" w:hAnsi="Times New Roman" w:cs="Times New Roman"/>
          <w:sz w:val="24"/>
          <w:szCs w:val="24"/>
          <w:lang w:val="en-US"/>
        </w:rPr>
      </w:pPr>
      <w:del w:id="10078" w:author="Ведель Алевтина Васильевна" w:date="2022-10-20T15:32:00Z">
        <w:r w:rsidRPr="00F17CF9" w:rsidDel="00EB25B4">
          <w:rPr>
            <w:rFonts w:ascii="Times New Roman" w:hAnsi="Times New Roman" w:cs="Times New Roman"/>
            <w:sz w:val="24"/>
            <w:szCs w:val="24"/>
            <w:lang w:val="en-US"/>
          </w:rPr>
          <w:delText>1. Staff</w:delText>
        </w:r>
      </w:del>
    </w:p>
    <w:p w:rsidR="00F17CF9" w:rsidDel="00EB25B4" w:rsidRDefault="00F17CF9" w:rsidP="009826A1">
      <w:pPr>
        <w:spacing w:after="0" w:line="240" w:lineRule="auto"/>
        <w:ind w:firstLine="567"/>
        <w:jc w:val="both"/>
        <w:rPr>
          <w:del w:id="10079" w:author="Ведель Алевтина Васильевна" w:date="2022-10-20T15:32:00Z"/>
          <w:rFonts w:ascii="Times New Roman" w:hAnsi="Times New Roman" w:cs="Times New Roman"/>
          <w:sz w:val="24"/>
          <w:szCs w:val="24"/>
          <w:lang w:val="en-US"/>
        </w:rPr>
      </w:pPr>
      <w:del w:id="10080" w:author="Ведель Алевтина Васильевна" w:date="2022-10-20T15:32:00Z">
        <w:r w:rsidRPr="00F17CF9" w:rsidDel="00EB25B4">
          <w:rPr>
            <w:rFonts w:ascii="Times New Roman" w:hAnsi="Times New Roman" w:cs="Times New Roman"/>
            <w:sz w:val="24"/>
            <w:szCs w:val="24"/>
            <w:lang w:val="en-US"/>
          </w:rPr>
          <w:delText xml:space="preserve">Table 1. Basic information about the </w:delText>
        </w:r>
        <w:r w:rsidDel="00EB25B4">
          <w:rPr>
            <w:rFonts w:ascii="Times New Roman" w:hAnsi="Times New Roman" w:cs="Times New Roman"/>
            <w:sz w:val="24"/>
            <w:szCs w:val="24"/>
            <w:lang w:val="en-US"/>
          </w:rPr>
          <w:delText xml:space="preserve">teaching stuff </w:delText>
        </w:r>
        <w:r w:rsidRPr="00F17CF9" w:rsidDel="00EB25B4">
          <w:rPr>
            <w:rFonts w:ascii="Times New Roman" w:hAnsi="Times New Roman" w:cs="Times New Roman"/>
            <w:sz w:val="24"/>
            <w:szCs w:val="24"/>
            <w:lang w:val="en-US"/>
          </w:rPr>
          <w:delText>in the f</w:delText>
        </w:r>
        <w:r w:rsidDel="00EB25B4">
          <w:rPr>
            <w:rFonts w:ascii="Times New Roman" w:hAnsi="Times New Roman" w:cs="Times New Roman"/>
            <w:sz w:val="24"/>
            <w:szCs w:val="24"/>
            <w:lang w:val="en-US"/>
          </w:rPr>
          <w:delText>ramework of the E</w:delText>
        </w:r>
        <w:r w:rsidRPr="00F17CF9" w:rsidDel="00EB25B4">
          <w:rPr>
            <w:rFonts w:ascii="Times New Roman" w:hAnsi="Times New Roman" w:cs="Times New Roman"/>
            <w:sz w:val="24"/>
            <w:szCs w:val="24"/>
            <w:lang w:val="en-US"/>
          </w:rPr>
          <w:delText>P</w:delText>
        </w:r>
      </w:del>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1430"/>
        <w:gridCol w:w="1112"/>
        <w:gridCol w:w="1298"/>
        <w:gridCol w:w="1843"/>
        <w:gridCol w:w="1840"/>
        <w:tblGridChange w:id="10081">
          <w:tblGrid>
            <w:gridCol w:w="1967"/>
            <w:gridCol w:w="1430"/>
            <w:gridCol w:w="1112"/>
            <w:gridCol w:w="1298"/>
            <w:gridCol w:w="1843"/>
            <w:gridCol w:w="1840"/>
          </w:tblGrid>
        </w:tblGridChange>
      </w:tblGrid>
      <w:tr w:rsidR="00F17CF9" w:rsidRPr="00DF2EE0" w:rsidDel="00EB25B4" w:rsidTr="00F17CF9">
        <w:trPr>
          <w:trHeight w:hRule="exact" w:val="824"/>
          <w:del w:id="10082" w:author="Ведель Алевтина Васильевна" w:date="2022-10-20T15:32:00Z"/>
        </w:trPr>
        <w:tc>
          <w:tcPr>
            <w:tcW w:w="1967" w:type="dxa"/>
            <w:tcBorders>
              <w:top w:val="single" w:sz="4" w:space="0" w:color="auto"/>
              <w:left w:val="single" w:sz="4" w:space="0" w:color="auto"/>
              <w:bottom w:val="single" w:sz="4" w:space="0" w:color="auto"/>
              <w:right w:val="single" w:sz="4" w:space="0" w:color="auto"/>
            </w:tcBorders>
            <w:shd w:val="clear" w:color="auto" w:fill="auto"/>
          </w:tcPr>
          <w:p w:rsidR="00F17CF9" w:rsidRPr="00F17CF9" w:rsidDel="00EB25B4" w:rsidRDefault="00F17CF9">
            <w:pPr>
              <w:spacing w:after="0" w:line="240" w:lineRule="auto"/>
              <w:jc w:val="both"/>
              <w:rPr>
                <w:del w:id="10083" w:author="Ведель Алевтина Васильевна" w:date="2022-10-20T15:32:00Z"/>
                <w:rFonts w:ascii="Times New Roman" w:hAnsi="Times New Roman" w:cs="Times New Roman"/>
                <w:sz w:val="24"/>
                <w:szCs w:val="24"/>
                <w:lang w:val="en-US"/>
              </w:rPr>
              <w:pPrChange w:id="10084" w:author="user" w:date="2022-02-23T17:40:00Z">
                <w:pPr>
                  <w:spacing w:after="0" w:line="240" w:lineRule="auto"/>
                  <w:ind w:firstLine="567"/>
                  <w:jc w:val="both"/>
                </w:pPr>
              </w:pPrChange>
            </w:pPr>
            <w:del w:id="10085" w:author="Ведель Алевтина Васильевна" w:date="2022-10-20T15:32:00Z">
              <w:r w:rsidRPr="00F17CF9" w:rsidDel="00EB25B4">
                <w:rPr>
                  <w:rFonts w:ascii="Times New Roman" w:hAnsi="Times New Roman" w:cs="Times New Roman"/>
                  <w:sz w:val="24"/>
                  <w:szCs w:val="24"/>
                  <w:lang w:val="en-US"/>
                </w:rPr>
                <w:tab/>
              </w:r>
            </w:del>
          </w:p>
          <w:p w:rsidR="00F17CF9" w:rsidRPr="00623C5B" w:rsidDel="00EB25B4" w:rsidRDefault="00F17CF9">
            <w:pPr>
              <w:spacing w:after="0" w:line="240" w:lineRule="auto"/>
              <w:jc w:val="both"/>
              <w:rPr>
                <w:del w:id="10086" w:author="Ведель Алевтина Васильевна" w:date="2022-10-20T15:32:00Z"/>
                <w:rFonts w:ascii="Times New Roman" w:hAnsi="Times New Roman" w:cs="Times New Roman"/>
                <w:sz w:val="24"/>
                <w:szCs w:val="24"/>
                <w:lang w:val="en-US"/>
              </w:rPr>
              <w:pPrChange w:id="10087"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F17CF9" w:rsidRPr="00623C5B" w:rsidDel="00EB25B4" w:rsidRDefault="00F17CF9">
            <w:pPr>
              <w:spacing w:after="0" w:line="240" w:lineRule="auto"/>
              <w:jc w:val="both"/>
              <w:rPr>
                <w:del w:id="10088" w:author="Ведель Алевтина Васильевна" w:date="2022-10-20T15:32:00Z"/>
                <w:rFonts w:ascii="Times New Roman" w:hAnsi="Times New Roman" w:cs="Times New Roman"/>
                <w:sz w:val="24"/>
                <w:szCs w:val="24"/>
                <w:lang w:val="en-US"/>
              </w:rPr>
              <w:pPrChange w:id="10089" w:author="user" w:date="2022-02-23T17:40:00Z">
                <w:pPr>
                  <w:spacing w:after="0" w:line="240" w:lineRule="auto"/>
                  <w:ind w:firstLine="567"/>
                  <w:jc w:val="both"/>
                </w:pPr>
              </w:pPrChange>
            </w:pP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F17CF9" w:rsidDel="00EB25B4" w:rsidRDefault="00F17CF9">
            <w:pPr>
              <w:spacing w:after="0" w:line="240" w:lineRule="auto"/>
              <w:jc w:val="both"/>
              <w:rPr>
                <w:del w:id="10090" w:author="Ведель Алевтина Васильевна" w:date="2022-10-20T15:32:00Z"/>
                <w:rFonts w:ascii="Times New Roman" w:hAnsi="Times New Roman" w:cs="Times New Roman"/>
                <w:sz w:val="24"/>
                <w:szCs w:val="24"/>
                <w:lang w:val="en-US"/>
              </w:rPr>
              <w:pPrChange w:id="10091" w:author="user" w:date="2022-02-23T17:40:00Z">
                <w:pPr>
                  <w:spacing w:after="0" w:line="240" w:lineRule="auto"/>
                  <w:ind w:firstLine="567"/>
                  <w:jc w:val="both"/>
                </w:pPr>
              </w:pPrChange>
            </w:pPr>
            <w:del w:id="10092" w:author="Ведель Алевтина Васильевна" w:date="2022-10-20T15:32:00Z">
              <w:r w:rsidRPr="00F17CF9" w:rsidDel="00EB25B4">
                <w:rPr>
                  <w:rFonts w:ascii="Times New Roman" w:hAnsi="Times New Roman" w:cs="Times New Roman"/>
                  <w:sz w:val="24"/>
                  <w:szCs w:val="24"/>
                  <w:lang w:val="en-US"/>
                </w:rPr>
                <w:delText>Main staff</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F17CF9" w:rsidDel="00EB25B4" w:rsidRDefault="00F17CF9">
            <w:pPr>
              <w:spacing w:after="0" w:line="240" w:lineRule="auto"/>
              <w:jc w:val="both"/>
              <w:rPr>
                <w:del w:id="10093" w:author="Ведель Алевтина Васильевна" w:date="2022-10-20T15:32:00Z"/>
                <w:rFonts w:ascii="Times New Roman" w:hAnsi="Times New Roman" w:cs="Times New Roman"/>
                <w:sz w:val="24"/>
                <w:szCs w:val="24"/>
                <w:lang w:val="en-US"/>
              </w:rPr>
              <w:pPrChange w:id="10094"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095" w:author="Ведель Алевтина Васильевна" w:date="2022-10-20T15:32:00Z"/>
                <w:rFonts w:ascii="Times New Roman" w:hAnsi="Times New Roman" w:cs="Times New Roman"/>
                <w:sz w:val="24"/>
                <w:szCs w:val="24"/>
                <w:lang w:val="en-US"/>
                <w:rPrChange w:id="10096" w:author="Ведель Алевтина Васильевна" w:date="2022-10-20T16:09:00Z">
                  <w:rPr>
                    <w:del w:id="10097" w:author="Ведель Алевтина Васильевна" w:date="2022-10-20T15:32:00Z"/>
                    <w:rFonts w:ascii="Times New Roman" w:hAnsi="Times New Roman" w:cs="Times New Roman"/>
                    <w:sz w:val="24"/>
                    <w:szCs w:val="24"/>
                  </w:rPr>
                </w:rPrChange>
              </w:rPr>
              <w:pPrChange w:id="10098" w:author="user" w:date="2022-02-23T17:40:00Z">
                <w:pPr>
                  <w:spacing w:after="0" w:line="240" w:lineRule="auto"/>
                  <w:ind w:firstLine="567"/>
                  <w:jc w:val="both"/>
                </w:pPr>
              </w:pPrChange>
            </w:pPr>
            <w:del w:id="10099" w:author="Ведель Алевтина Васильевна" w:date="2022-10-20T15:32:00Z">
              <w:r w:rsidRPr="00F17CF9" w:rsidDel="00EB25B4">
                <w:rPr>
                  <w:rFonts w:ascii="Times New Roman" w:hAnsi="Times New Roman" w:cs="Times New Roman"/>
                  <w:sz w:val="24"/>
                  <w:szCs w:val="24"/>
                  <w:lang w:val="en-US"/>
                </w:rPr>
                <w:delText>Freelance</w:delText>
              </w:r>
              <w:r w:rsidRPr="00DF2EE0" w:rsidDel="00EB25B4">
                <w:rPr>
                  <w:rFonts w:ascii="Times New Roman" w:hAnsi="Times New Roman" w:cs="Times New Roman"/>
                  <w:sz w:val="24"/>
                  <w:szCs w:val="24"/>
                  <w:lang w:val="en-US"/>
                  <w:rPrChange w:id="10100" w:author="Ведель Алевтина Васильевна" w:date="2022-10-20T16:09:00Z">
                    <w:rPr>
                      <w:rFonts w:ascii="Times New Roman" w:hAnsi="Times New Roman" w:cs="Times New Roman"/>
                      <w:sz w:val="24"/>
                      <w:szCs w:val="24"/>
                    </w:rPr>
                  </w:rPrChange>
                </w:rPr>
                <w:delText xml:space="preserve"> (</w:delText>
              </w:r>
              <w:r w:rsidRPr="00F17CF9" w:rsidDel="00EB25B4">
                <w:rPr>
                  <w:rFonts w:ascii="Times New Roman" w:hAnsi="Times New Roman" w:cs="Times New Roman"/>
                  <w:sz w:val="24"/>
                  <w:szCs w:val="24"/>
                  <w:lang w:val="en-US"/>
                </w:rPr>
                <w:delText>part</w:delText>
              </w:r>
              <w:r w:rsidRPr="00DF2EE0" w:rsidDel="00EB25B4">
                <w:rPr>
                  <w:rFonts w:ascii="Times New Roman" w:hAnsi="Times New Roman" w:cs="Times New Roman"/>
                  <w:sz w:val="24"/>
                  <w:szCs w:val="24"/>
                  <w:lang w:val="en-US"/>
                  <w:rPrChange w:id="10101" w:author="Ведель Алевтина Васильевна" w:date="2022-10-20T16:09:00Z">
                    <w:rPr>
                      <w:rFonts w:ascii="Times New Roman" w:hAnsi="Times New Roman" w:cs="Times New Roman"/>
                      <w:sz w:val="24"/>
                      <w:szCs w:val="24"/>
                    </w:rPr>
                  </w:rPrChange>
                </w:rPr>
                <w:delText>-</w:delText>
              </w:r>
              <w:r w:rsidRPr="00F17CF9" w:rsidDel="00EB25B4">
                <w:rPr>
                  <w:rFonts w:ascii="Times New Roman" w:hAnsi="Times New Roman" w:cs="Times New Roman"/>
                  <w:sz w:val="24"/>
                  <w:szCs w:val="24"/>
                  <w:lang w:val="en-US"/>
                </w:rPr>
                <w:delText>time</w:delText>
              </w:r>
              <w:r w:rsidRPr="00DF2EE0" w:rsidDel="00EB25B4">
                <w:rPr>
                  <w:rFonts w:ascii="Times New Roman" w:hAnsi="Times New Roman" w:cs="Times New Roman"/>
                  <w:sz w:val="24"/>
                  <w:szCs w:val="24"/>
                  <w:lang w:val="en-US"/>
                  <w:rPrChange w:id="10102" w:author="Ведель Алевтина Васильевна" w:date="2022-10-20T16:09:00Z">
                    <w:rPr>
                      <w:rFonts w:ascii="Times New Roman" w:hAnsi="Times New Roman" w:cs="Times New Roman"/>
                      <w:sz w:val="24"/>
                      <w:szCs w:val="24"/>
                    </w:rPr>
                  </w:rPrChange>
                </w:rPr>
                <w:delText>)</w:delText>
              </w:r>
            </w:del>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F17CF9" w:rsidRPr="00F17CF9" w:rsidDel="00EB25B4" w:rsidRDefault="00F17CF9">
            <w:pPr>
              <w:spacing w:after="0" w:line="240" w:lineRule="auto"/>
              <w:jc w:val="both"/>
              <w:rPr>
                <w:del w:id="10103" w:author="Ведель Алевтина Васильевна" w:date="2022-10-20T15:32:00Z"/>
                <w:rFonts w:ascii="Times New Roman" w:hAnsi="Times New Roman" w:cs="Times New Roman"/>
                <w:sz w:val="24"/>
                <w:szCs w:val="24"/>
                <w:lang w:val="en-US"/>
              </w:rPr>
              <w:pPrChange w:id="10104" w:author="user" w:date="2022-02-23T17:40:00Z">
                <w:pPr>
                  <w:spacing w:after="0" w:line="240" w:lineRule="auto"/>
                  <w:ind w:firstLine="567"/>
                  <w:jc w:val="both"/>
                </w:pPr>
              </w:pPrChange>
            </w:pPr>
            <w:del w:id="10105" w:author="Ведель Алевтина Васильевна" w:date="2022-10-20T15:32:00Z">
              <w:r w:rsidRPr="00F17CF9" w:rsidDel="00EB25B4">
                <w:rPr>
                  <w:rFonts w:ascii="Times New Roman" w:hAnsi="Times New Roman" w:cs="Times New Roman"/>
                  <w:sz w:val="24"/>
                  <w:szCs w:val="24"/>
                  <w:lang w:val="en-US"/>
                </w:rPr>
                <w:delText>Total (total staff)</w:delText>
              </w:r>
            </w:del>
          </w:p>
        </w:tc>
      </w:tr>
      <w:tr w:rsidR="00F17CF9" w:rsidRPr="00DF2EE0" w:rsidDel="00EB25B4" w:rsidTr="00A1744A">
        <w:tblPrEx>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0106" w:author="Ведель Алевтина Васильевна" w:date="2022-03-03T15:02:00Z">
            <w:tblPrEx>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hRule="exact" w:val="321"/>
          <w:del w:id="10107" w:author="Ведель Алевтина Васильевна" w:date="2022-10-20T15:32:00Z"/>
          <w:trPrChange w:id="10108" w:author="Ведель Алевтина Васильевна" w:date="2022-03-03T15:02:00Z">
            <w:trPr>
              <w:trHeight w:hRule="exact" w:val="321"/>
            </w:trPr>
          </w:trPrChange>
        </w:trPr>
        <w:tc>
          <w:tcPr>
            <w:tcW w:w="19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10109" w:author="Ведель Алевтина Васильевна" w:date="2022-03-03T15:02:00Z">
              <w:tcPr>
                <w:tcW w:w="19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F17CF9" w:rsidRPr="00F17CF9" w:rsidDel="00EB25B4" w:rsidRDefault="00F17CF9">
            <w:pPr>
              <w:spacing w:after="0" w:line="240" w:lineRule="auto"/>
              <w:jc w:val="both"/>
              <w:rPr>
                <w:del w:id="10110" w:author="Ведель Алевтина Васильевна" w:date="2022-10-20T15:32:00Z"/>
                <w:rFonts w:ascii="Times New Roman" w:hAnsi="Times New Roman" w:cs="Times New Roman"/>
                <w:sz w:val="24"/>
                <w:szCs w:val="24"/>
                <w:lang w:val="en-US"/>
              </w:rPr>
              <w:pPrChange w:id="10111" w:author="user" w:date="2022-02-23T17:40:00Z">
                <w:pPr>
                  <w:spacing w:after="0" w:line="240" w:lineRule="auto"/>
                  <w:ind w:firstLine="567"/>
                  <w:jc w:val="both"/>
                </w:pPr>
              </w:pPrChange>
            </w:pPr>
            <w:del w:id="10112" w:author="Ведель Алевтина Васильевна" w:date="2022-10-20T15:32:00Z">
              <w:r w:rsidRPr="00F17CF9" w:rsidDel="00EB25B4">
                <w:rPr>
                  <w:rFonts w:ascii="Times New Roman" w:hAnsi="Times New Roman" w:cs="Times New Roman"/>
                  <w:sz w:val="24"/>
                  <w:szCs w:val="24"/>
                  <w:lang w:val="en-US"/>
                </w:rPr>
                <w:delText>Type of employment</w:delText>
              </w:r>
            </w:del>
          </w:p>
          <w:p w:rsidR="00F17CF9" w:rsidRPr="00DF2EE0" w:rsidDel="00EB25B4" w:rsidRDefault="00F17CF9">
            <w:pPr>
              <w:spacing w:after="0" w:line="240" w:lineRule="auto"/>
              <w:jc w:val="both"/>
              <w:rPr>
                <w:del w:id="10113" w:author="Ведель Алевтина Васильевна" w:date="2022-10-20T15:32:00Z"/>
                <w:rFonts w:ascii="Times New Roman" w:hAnsi="Times New Roman" w:cs="Times New Roman"/>
                <w:sz w:val="24"/>
                <w:szCs w:val="24"/>
                <w:lang w:val="en-US"/>
                <w:rPrChange w:id="10114" w:author="Ведель Алевтина Васильевна" w:date="2022-10-20T16:09:00Z">
                  <w:rPr>
                    <w:del w:id="10115" w:author="Ведель Алевтина Васильевна" w:date="2022-10-20T15:32:00Z"/>
                    <w:rFonts w:ascii="Times New Roman" w:hAnsi="Times New Roman" w:cs="Times New Roman"/>
                    <w:sz w:val="24"/>
                    <w:szCs w:val="24"/>
                  </w:rPr>
                </w:rPrChange>
              </w:rPr>
              <w:pPrChange w:id="10116"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hideMark/>
            <w:tcPrChange w:id="10117" w:author="Ведель Алевтина Васильевна" w:date="2022-03-03T15:02:00Z">
              <w:tcPr>
                <w:tcW w:w="1430" w:type="dxa"/>
                <w:tcBorders>
                  <w:top w:val="single" w:sz="4" w:space="0" w:color="auto"/>
                  <w:left w:val="single" w:sz="4" w:space="0" w:color="auto"/>
                  <w:bottom w:val="single" w:sz="4" w:space="0" w:color="auto"/>
                  <w:right w:val="single" w:sz="4" w:space="0" w:color="auto"/>
                </w:tcBorders>
                <w:shd w:val="clear" w:color="auto" w:fill="auto"/>
                <w:hideMark/>
              </w:tcPr>
            </w:tcPrChange>
          </w:tcPr>
          <w:p w:rsidR="00F17CF9" w:rsidRPr="00DF2EE0" w:rsidDel="00EB25B4" w:rsidRDefault="00F17CF9">
            <w:pPr>
              <w:spacing w:after="0" w:line="240" w:lineRule="auto"/>
              <w:jc w:val="both"/>
              <w:rPr>
                <w:del w:id="10118" w:author="Ведель Алевтина Васильевна" w:date="2022-10-20T15:32:00Z"/>
                <w:rFonts w:ascii="Times New Roman" w:hAnsi="Times New Roman" w:cs="Times New Roman"/>
                <w:sz w:val="24"/>
                <w:szCs w:val="24"/>
                <w:lang w:val="en-US"/>
                <w:rPrChange w:id="10119" w:author="Ведель Алевтина Васильевна" w:date="2022-10-20T16:09:00Z">
                  <w:rPr>
                    <w:del w:id="10120" w:author="Ведель Алевтина Васильевна" w:date="2022-10-20T15:32:00Z"/>
                    <w:rFonts w:ascii="Times New Roman" w:hAnsi="Times New Roman" w:cs="Times New Roman"/>
                    <w:sz w:val="24"/>
                    <w:szCs w:val="24"/>
                  </w:rPr>
                </w:rPrChange>
              </w:rPr>
              <w:pPrChange w:id="10121" w:author="user" w:date="2022-02-23T17:40:00Z">
                <w:pPr>
                  <w:spacing w:after="0" w:line="240" w:lineRule="auto"/>
                  <w:ind w:firstLine="567"/>
                  <w:jc w:val="both"/>
                </w:pPr>
              </w:pPrChange>
            </w:pPr>
            <w:del w:id="10122" w:author="Ведель Алевтина Васильевна" w:date="2022-10-20T15:32:00Z">
              <w:r w:rsidRPr="00DF2EE0" w:rsidDel="00EB25B4">
                <w:rPr>
                  <w:rFonts w:ascii="Times New Roman" w:hAnsi="Times New Roman" w:cs="Times New Roman"/>
                  <w:sz w:val="24"/>
                  <w:szCs w:val="24"/>
                  <w:lang w:val="en-US"/>
                  <w:rPrChange w:id="10123" w:author="Ведель Алевтина Васильевна" w:date="2022-10-20T16:09:00Z">
                    <w:rPr>
                      <w:rFonts w:ascii="Times New Roman" w:hAnsi="Times New Roman" w:cs="Times New Roman"/>
                      <w:sz w:val="24"/>
                      <w:szCs w:val="24"/>
                    </w:rPr>
                  </w:rPrChange>
                </w:rPr>
                <w:delText>1,0</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tcPrChange w:id="10124" w:author="Ведель Алевтина Васильевна" w:date="2022-03-03T15:02:00Z">
              <w:tcPr>
                <w:tcW w:w="1112"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125" w:author="Ведель Алевтина Васильевна" w:date="2022-10-20T15:32:00Z"/>
                <w:rFonts w:ascii="Times New Roman" w:hAnsi="Times New Roman" w:cs="Times New Roman"/>
                <w:sz w:val="24"/>
                <w:szCs w:val="24"/>
                <w:lang w:val="en-US"/>
                <w:rPrChange w:id="10126" w:author="Ведель Алевтина Васильевна" w:date="2022-10-20T16:09:00Z">
                  <w:rPr>
                    <w:del w:id="10127" w:author="Ведель Алевтина Васильевна" w:date="2022-10-20T15:32:00Z"/>
                    <w:rFonts w:ascii="Times New Roman" w:hAnsi="Times New Roman" w:cs="Times New Roman"/>
                    <w:sz w:val="24"/>
                    <w:szCs w:val="24"/>
                  </w:rPr>
                </w:rPrChange>
              </w:rPr>
              <w:pPrChange w:id="10128" w:author="user" w:date="2022-02-23T17:40:00Z">
                <w:pPr>
                  <w:spacing w:after="0" w:line="240" w:lineRule="auto"/>
                  <w:ind w:firstLine="567"/>
                  <w:jc w:val="both"/>
                </w:pPr>
              </w:pPrChange>
            </w:pPr>
            <w:del w:id="10129" w:author="Ведель Алевтина Васильевна" w:date="2022-03-03T15:02:00Z">
              <w:r w:rsidRPr="00DF2EE0" w:rsidDel="00A1744A">
                <w:rPr>
                  <w:rFonts w:ascii="Times New Roman" w:hAnsi="Times New Roman" w:cs="Times New Roman"/>
                  <w:sz w:val="24"/>
                  <w:szCs w:val="24"/>
                  <w:lang w:val="en-US"/>
                  <w:rPrChange w:id="10130" w:author="Ведель Алевтина Васильевна" w:date="2022-10-20T16:09:00Z">
                    <w:rPr>
                      <w:rFonts w:ascii="Times New Roman" w:hAnsi="Times New Roman" w:cs="Times New Roman"/>
                      <w:sz w:val="24"/>
                      <w:szCs w:val="24"/>
                    </w:rPr>
                  </w:rPrChange>
                </w:rPr>
                <w:delText>23</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Change w:id="10131" w:author="Ведель Алевтина Васильевна" w:date="2022-03-03T15:02:00Z">
              <w:tcPr>
                <w:tcW w:w="1298"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132" w:author="Ведель Алевтина Васильевна" w:date="2022-10-20T15:32:00Z"/>
                <w:rFonts w:ascii="Times New Roman" w:hAnsi="Times New Roman" w:cs="Times New Roman"/>
                <w:sz w:val="24"/>
                <w:szCs w:val="24"/>
                <w:lang w:val="en-US"/>
                <w:rPrChange w:id="10133" w:author="Ведель Алевтина Васильевна" w:date="2022-10-20T16:09:00Z">
                  <w:rPr>
                    <w:del w:id="10134" w:author="Ведель Алевтина Васильевна" w:date="2022-10-20T15:32:00Z"/>
                    <w:rFonts w:ascii="Times New Roman" w:hAnsi="Times New Roman" w:cs="Times New Roman"/>
                    <w:sz w:val="24"/>
                    <w:szCs w:val="24"/>
                  </w:rPr>
                </w:rPrChange>
              </w:rPr>
              <w:pPrChange w:id="10135"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Change w:id="10136" w:author="Ведель Алевтина Васильевна" w:date="2022-03-03T15:02:00Z">
              <w:tcPr>
                <w:tcW w:w="1843"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137" w:author="Ведель Алевтина Васильевна" w:date="2022-10-20T15:32:00Z"/>
                <w:rFonts w:ascii="Times New Roman" w:hAnsi="Times New Roman" w:cs="Times New Roman"/>
                <w:sz w:val="24"/>
                <w:szCs w:val="24"/>
                <w:lang w:val="en-US"/>
                <w:rPrChange w:id="10138" w:author="Ведель Алевтина Васильевна" w:date="2022-10-20T16:09:00Z">
                  <w:rPr>
                    <w:del w:id="10139" w:author="Ведель Алевтина Васильевна" w:date="2022-10-20T15:32:00Z"/>
                    <w:rFonts w:ascii="Times New Roman" w:hAnsi="Times New Roman" w:cs="Times New Roman"/>
                    <w:sz w:val="24"/>
                    <w:szCs w:val="24"/>
                  </w:rPr>
                </w:rPrChange>
              </w:rPr>
              <w:pPrChange w:id="10140"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Change w:id="10141" w:author="Ведель Алевтина Васильевна" w:date="2022-03-03T15:02:00Z">
              <w:tcPr>
                <w:tcW w:w="1840"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142" w:author="Ведель Алевтина Васильевна" w:date="2022-10-20T15:32:00Z"/>
                <w:rFonts w:ascii="Times New Roman" w:hAnsi="Times New Roman" w:cs="Times New Roman"/>
                <w:sz w:val="24"/>
                <w:szCs w:val="24"/>
                <w:lang w:val="en-US"/>
                <w:rPrChange w:id="10143" w:author="Ведель Алевтина Васильевна" w:date="2022-10-20T16:09:00Z">
                  <w:rPr>
                    <w:del w:id="10144" w:author="Ведель Алевтина Васильевна" w:date="2022-10-20T15:32:00Z"/>
                    <w:rFonts w:ascii="Times New Roman" w:hAnsi="Times New Roman" w:cs="Times New Roman"/>
                    <w:sz w:val="24"/>
                    <w:szCs w:val="24"/>
                  </w:rPr>
                </w:rPrChange>
              </w:rPr>
              <w:pPrChange w:id="10145" w:author="user" w:date="2022-02-23T17:40:00Z">
                <w:pPr>
                  <w:spacing w:after="0" w:line="240" w:lineRule="auto"/>
                  <w:ind w:firstLine="567"/>
                  <w:jc w:val="both"/>
                </w:pPr>
              </w:pPrChange>
            </w:pPr>
          </w:p>
        </w:tc>
      </w:tr>
      <w:tr w:rsidR="00F17CF9" w:rsidRPr="00DF2EE0" w:rsidDel="00EB25B4" w:rsidTr="00A1744A">
        <w:tblPrEx>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0146" w:author="Ведель Алевтина Васильевна" w:date="2022-03-03T15:02:00Z">
            <w:tblPrEx>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hRule="exact" w:val="279"/>
          <w:del w:id="10147" w:author="Ведель Алевтина Васильевна" w:date="2022-10-20T15:32:00Z"/>
          <w:trPrChange w:id="10148" w:author="Ведель Алевтина Васильевна" w:date="2022-03-03T15:02:00Z">
            <w:trPr>
              <w:trHeight w:hRule="exact" w:val="279"/>
            </w:trPr>
          </w:trPrChange>
        </w:trPr>
        <w:tc>
          <w:tcPr>
            <w:tcW w:w="1967"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10149" w:author="Ведель Алевтина Васильевна" w:date="2022-03-03T15:02:00Z">
              <w:tcPr>
                <w:tcW w:w="19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F17CF9" w:rsidRPr="00DF2EE0" w:rsidDel="00EB25B4" w:rsidRDefault="00F17CF9">
            <w:pPr>
              <w:spacing w:after="0" w:line="240" w:lineRule="auto"/>
              <w:jc w:val="both"/>
              <w:rPr>
                <w:del w:id="10150" w:author="Ведель Алевтина Васильевна" w:date="2022-10-20T15:32:00Z"/>
                <w:rFonts w:ascii="Times New Roman" w:hAnsi="Times New Roman" w:cs="Times New Roman"/>
                <w:sz w:val="24"/>
                <w:szCs w:val="24"/>
                <w:lang w:val="en-US"/>
                <w:rPrChange w:id="10151" w:author="Ведель Алевтина Васильевна" w:date="2022-10-20T16:09:00Z">
                  <w:rPr>
                    <w:del w:id="10152" w:author="Ведель Алевтина Васильевна" w:date="2022-10-20T15:32:00Z"/>
                    <w:rFonts w:ascii="Times New Roman" w:hAnsi="Times New Roman" w:cs="Times New Roman"/>
                    <w:sz w:val="24"/>
                    <w:szCs w:val="24"/>
                  </w:rPr>
                </w:rPrChange>
              </w:rPr>
              <w:pPrChange w:id="10153"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hideMark/>
            <w:tcPrChange w:id="10154" w:author="Ведель Алевтина Васильевна" w:date="2022-03-03T15:02:00Z">
              <w:tcPr>
                <w:tcW w:w="1430" w:type="dxa"/>
                <w:tcBorders>
                  <w:top w:val="single" w:sz="4" w:space="0" w:color="auto"/>
                  <w:left w:val="single" w:sz="4" w:space="0" w:color="auto"/>
                  <w:bottom w:val="single" w:sz="4" w:space="0" w:color="auto"/>
                  <w:right w:val="single" w:sz="4" w:space="0" w:color="auto"/>
                </w:tcBorders>
                <w:shd w:val="clear" w:color="auto" w:fill="auto"/>
                <w:hideMark/>
              </w:tcPr>
            </w:tcPrChange>
          </w:tcPr>
          <w:p w:rsidR="00F17CF9" w:rsidRPr="00DF2EE0" w:rsidDel="00EB25B4" w:rsidRDefault="00F17CF9">
            <w:pPr>
              <w:spacing w:after="0" w:line="240" w:lineRule="auto"/>
              <w:jc w:val="both"/>
              <w:rPr>
                <w:del w:id="10155" w:author="Ведель Алевтина Васильевна" w:date="2022-10-20T15:32:00Z"/>
                <w:rFonts w:ascii="Times New Roman" w:hAnsi="Times New Roman" w:cs="Times New Roman"/>
                <w:sz w:val="24"/>
                <w:szCs w:val="24"/>
                <w:lang w:val="en-US"/>
                <w:rPrChange w:id="10156" w:author="Ведель Алевтина Васильевна" w:date="2022-10-20T16:09:00Z">
                  <w:rPr>
                    <w:del w:id="10157" w:author="Ведель Алевтина Васильевна" w:date="2022-10-20T15:32:00Z"/>
                    <w:rFonts w:ascii="Times New Roman" w:hAnsi="Times New Roman" w:cs="Times New Roman"/>
                    <w:sz w:val="24"/>
                    <w:szCs w:val="24"/>
                  </w:rPr>
                </w:rPrChange>
              </w:rPr>
              <w:pPrChange w:id="10158" w:author="user" w:date="2022-02-23T17:40:00Z">
                <w:pPr>
                  <w:spacing w:after="0" w:line="240" w:lineRule="auto"/>
                  <w:ind w:firstLine="567"/>
                  <w:jc w:val="both"/>
                </w:pPr>
              </w:pPrChange>
            </w:pPr>
            <w:del w:id="10159" w:author="Ведель Алевтина Васильевна" w:date="2022-10-20T15:32:00Z">
              <w:r w:rsidRPr="00DF2EE0" w:rsidDel="00EB25B4">
                <w:rPr>
                  <w:rFonts w:ascii="Times New Roman" w:hAnsi="Times New Roman" w:cs="Times New Roman"/>
                  <w:sz w:val="24"/>
                  <w:szCs w:val="24"/>
                  <w:lang w:val="en-US"/>
                  <w:rPrChange w:id="10160" w:author="Ведель Алевтина Васильевна" w:date="2022-10-20T16:09:00Z">
                    <w:rPr>
                      <w:rFonts w:ascii="Times New Roman" w:hAnsi="Times New Roman" w:cs="Times New Roman"/>
                      <w:sz w:val="24"/>
                      <w:szCs w:val="24"/>
                    </w:rPr>
                  </w:rPrChange>
                </w:rPr>
                <w:delText>0,5</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tcPrChange w:id="10161" w:author="Ведель Алевтина Васильевна" w:date="2022-03-03T15:02:00Z">
              <w:tcPr>
                <w:tcW w:w="1112"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162" w:author="Ведель Алевтина Васильевна" w:date="2022-10-20T15:32:00Z"/>
                <w:rFonts w:ascii="Times New Roman" w:hAnsi="Times New Roman" w:cs="Times New Roman"/>
                <w:sz w:val="24"/>
                <w:szCs w:val="24"/>
                <w:lang w:val="en-US"/>
                <w:rPrChange w:id="10163" w:author="Ведель Алевтина Васильевна" w:date="2022-10-20T16:09:00Z">
                  <w:rPr>
                    <w:del w:id="10164" w:author="Ведель Алевтина Васильевна" w:date="2022-10-20T15:32:00Z"/>
                    <w:rFonts w:ascii="Times New Roman" w:hAnsi="Times New Roman" w:cs="Times New Roman"/>
                    <w:sz w:val="24"/>
                    <w:szCs w:val="24"/>
                  </w:rPr>
                </w:rPrChange>
              </w:rPr>
              <w:pPrChange w:id="10165" w:author="user" w:date="2022-02-23T17:40:00Z">
                <w:pPr>
                  <w:spacing w:after="0" w:line="240" w:lineRule="auto"/>
                  <w:ind w:firstLine="567"/>
                  <w:jc w:val="both"/>
                </w:pPr>
              </w:pPrChange>
            </w:pPr>
            <w:del w:id="10166" w:author="Ведель Алевтина Васильевна" w:date="2022-03-03T15:02:00Z">
              <w:r w:rsidRPr="00DF2EE0" w:rsidDel="00A1744A">
                <w:rPr>
                  <w:rFonts w:ascii="Times New Roman" w:hAnsi="Times New Roman" w:cs="Times New Roman"/>
                  <w:sz w:val="24"/>
                  <w:szCs w:val="24"/>
                  <w:lang w:val="en-US"/>
                  <w:rPrChange w:id="10167" w:author="Ведель Алевтина Васильевна" w:date="2022-10-20T16:09:00Z">
                    <w:rPr>
                      <w:rFonts w:ascii="Times New Roman" w:hAnsi="Times New Roman" w:cs="Times New Roman"/>
                      <w:sz w:val="24"/>
                      <w:szCs w:val="24"/>
                    </w:rPr>
                  </w:rPrChange>
                </w:rPr>
                <w:delText>20</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Change w:id="10168" w:author="Ведель Алевтина Васильевна" w:date="2022-03-03T15:02:00Z">
              <w:tcPr>
                <w:tcW w:w="1298"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169" w:author="Ведель Алевтина Васильевна" w:date="2022-10-20T15:32:00Z"/>
                <w:rFonts w:ascii="Times New Roman" w:hAnsi="Times New Roman" w:cs="Times New Roman"/>
                <w:sz w:val="24"/>
                <w:szCs w:val="24"/>
                <w:lang w:val="en-US"/>
                <w:rPrChange w:id="10170" w:author="Ведель Алевтина Васильевна" w:date="2022-10-20T16:09:00Z">
                  <w:rPr>
                    <w:del w:id="10171" w:author="Ведель Алевтина Васильевна" w:date="2022-10-20T15:32:00Z"/>
                    <w:rFonts w:ascii="Times New Roman" w:hAnsi="Times New Roman" w:cs="Times New Roman"/>
                    <w:sz w:val="24"/>
                    <w:szCs w:val="24"/>
                  </w:rPr>
                </w:rPrChange>
              </w:rPr>
              <w:pPrChange w:id="10172"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Change w:id="10173" w:author="Ведель Алевтина Васильевна" w:date="2022-03-03T15:02:00Z">
              <w:tcPr>
                <w:tcW w:w="1843" w:type="dxa"/>
                <w:tcBorders>
                  <w:top w:val="single" w:sz="4" w:space="0" w:color="auto"/>
                  <w:left w:val="single" w:sz="4" w:space="0" w:color="auto"/>
                  <w:bottom w:val="single" w:sz="4" w:space="0" w:color="auto"/>
                  <w:right w:val="single" w:sz="4" w:space="0" w:color="auto"/>
                </w:tcBorders>
                <w:shd w:val="clear" w:color="auto" w:fill="auto"/>
                <w:hideMark/>
              </w:tcPr>
            </w:tcPrChange>
          </w:tcPr>
          <w:p w:rsidR="00F17CF9" w:rsidRPr="00DF2EE0" w:rsidDel="00EB25B4" w:rsidRDefault="00F17CF9">
            <w:pPr>
              <w:spacing w:after="0" w:line="240" w:lineRule="auto"/>
              <w:jc w:val="both"/>
              <w:rPr>
                <w:del w:id="10174" w:author="Ведель Алевтина Васильевна" w:date="2022-10-20T15:32:00Z"/>
                <w:rFonts w:ascii="Times New Roman" w:hAnsi="Times New Roman" w:cs="Times New Roman"/>
                <w:sz w:val="24"/>
                <w:szCs w:val="24"/>
                <w:lang w:val="en-US"/>
                <w:rPrChange w:id="10175" w:author="Ведель Алевтина Васильевна" w:date="2022-10-20T16:09:00Z">
                  <w:rPr>
                    <w:del w:id="10176" w:author="Ведель Алевтина Васильевна" w:date="2022-10-20T15:32:00Z"/>
                    <w:rFonts w:ascii="Times New Roman" w:hAnsi="Times New Roman" w:cs="Times New Roman"/>
                    <w:sz w:val="24"/>
                    <w:szCs w:val="24"/>
                  </w:rPr>
                </w:rPrChange>
              </w:rPr>
              <w:pPrChange w:id="10177" w:author="user" w:date="2022-02-23T17:40:00Z">
                <w:pPr>
                  <w:spacing w:after="0" w:line="240" w:lineRule="auto"/>
                  <w:ind w:firstLine="567"/>
                  <w:jc w:val="both"/>
                </w:pPr>
              </w:pPrChange>
            </w:pPr>
            <w:del w:id="10178" w:author="Ведель Алевтина Васильевна" w:date="2022-10-20T15:32:00Z">
              <w:r w:rsidRPr="00DF2EE0" w:rsidDel="00EB25B4">
                <w:rPr>
                  <w:rFonts w:ascii="Times New Roman" w:hAnsi="Times New Roman" w:cs="Times New Roman"/>
                  <w:sz w:val="24"/>
                  <w:szCs w:val="24"/>
                  <w:lang w:val="en-US"/>
                  <w:rPrChange w:id="10179" w:author="Ведель Алевтина Васильевна" w:date="2022-10-20T16:09:00Z">
                    <w:rPr>
                      <w:rFonts w:ascii="Times New Roman" w:hAnsi="Times New Roman" w:cs="Times New Roman"/>
                      <w:sz w:val="24"/>
                      <w:szCs w:val="24"/>
                    </w:rPr>
                  </w:rPrChange>
                </w:rPr>
                <w:delText>1</w:delText>
              </w:r>
            </w:del>
          </w:p>
        </w:tc>
        <w:tc>
          <w:tcPr>
            <w:tcW w:w="1840" w:type="dxa"/>
            <w:tcBorders>
              <w:top w:val="single" w:sz="4" w:space="0" w:color="auto"/>
              <w:left w:val="single" w:sz="4" w:space="0" w:color="auto"/>
              <w:bottom w:val="single" w:sz="4" w:space="0" w:color="auto"/>
              <w:right w:val="single" w:sz="4" w:space="0" w:color="auto"/>
            </w:tcBorders>
            <w:shd w:val="clear" w:color="auto" w:fill="auto"/>
            <w:tcPrChange w:id="10180" w:author="Ведель Алевтина Васильевна" w:date="2022-03-03T15:02:00Z">
              <w:tcPr>
                <w:tcW w:w="1840"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181" w:author="Ведель Алевтина Васильевна" w:date="2022-10-20T15:32:00Z"/>
                <w:rFonts w:ascii="Times New Roman" w:hAnsi="Times New Roman" w:cs="Times New Roman"/>
                <w:sz w:val="24"/>
                <w:szCs w:val="24"/>
                <w:lang w:val="en-US"/>
                <w:rPrChange w:id="10182" w:author="Ведель Алевтина Васильевна" w:date="2022-10-20T16:09:00Z">
                  <w:rPr>
                    <w:del w:id="10183" w:author="Ведель Алевтина Васильевна" w:date="2022-10-20T15:32:00Z"/>
                    <w:rFonts w:ascii="Times New Roman" w:hAnsi="Times New Roman" w:cs="Times New Roman"/>
                    <w:sz w:val="24"/>
                    <w:szCs w:val="24"/>
                  </w:rPr>
                </w:rPrChange>
              </w:rPr>
              <w:pPrChange w:id="10184" w:author="user" w:date="2022-02-23T17:40:00Z">
                <w:pPr>
                  <w:spacing w:after="0" w:line="240" w:lineRule="auto"/>
                  <w:ind w:firstLine="567"/>
                  <w:jc w:val="both"/>
                </w:pPr>
              </w:pPrChange>
            </w:pPr>
          </w:p>
        </w:tc>
      </w:tr>
      <w:tr w:rsidR="00F17CF9" w:rsidRPr="00DF2EE0" w:rsidDel="00EB25B4" w:rsidTr="00F17CF9">
        <w:trPr>
          <w:trHeight w:hRule="exact" w:val="301"/>
          <w:del w:id="10185" w:author="Ведель Алевтина Васильевна" w:date="2022-10-20T15:32:00Z"/>
        </w:trPr>
        <w:tc>
          <w:tcPr>
            <w:tcW w:w="19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7CF9" w:rsidRPr="00DF2EE0" w:rsidDel="00EB25B4" w:rsidRDefault="00F17CF9">
            <w:pPr>
              <w:spacing w:after="0" w:line="240" w:lineRule="auto"/>
              <w:jc w:val="both"/>
              <w:rPr>
                <w:del w:id="10186" w:author="Ведель Алевтина Васильевна" w:date="2022-10-20T15:32:00Z"/>
                <w:rFonts w:ascii="Times New Roman" w:hAnsi="Times New Roman" w:cs="Times New Roman"/>
                <w:sz w:val="24"/>
                <w:szCs w:val="24"/>
                <w:lang w:val="en-US"/>
                <w:rPrChange w:id="10187" w:author="Ведель Алевтина Васильевна" w:date="2022-10-20T16:09:00Z">
                  <w:rPr>
                    <w:del w:id="10188" w:author="Ведель Алевтина Васильевна" w:date="2022-10-20T15:32:00Z"/>
                    <w:rFonts w:ascii="Times New Roman" w:hAnsi="Times New Roman" w:cs="Times New Roman"/>
                    <w:sz w:val="24"/>
                    <w:szCs w:val="24"/>
                  </w:rPr>
                </w:rPrChange>
              </w:rPr>
              <w:pPrChange w:id="10189"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190" w:author="Ведель Алевтина Васильевна" w:date="2022-10-20T15:32:00Z"/>
                <w:rFonts w:ascii="Times New Roman" w:hAnsi="Times New Roman" w:cs="Times New Roman"/>
                <w:sz w:val="24"/>
                <w:szCs w:val="24"/>
                <w:lang w:val="en-US"/>
                <w:rPrChange w:id="10191" w:author="Ведель Алевтина Васильевна" w:date="2022-10-20T16:09:00Z">
                  <w:rPr>
                    <w:del w:id="10192" w:author="Ведель Алевтина Васильевна" w:date="2022-10-20T15:32:00Z"/>
                    <w:rFonts w:ascii="Times New Roman" w:hAnsi="Times New Roman" w:cs="Times New Roman"/>
                    <w:sz w:val="24"/>
                    <w:szCs w:val="24"/>
                  </w:rPr>
                </w:rPrChange>
              </w:rPr>
              <w:pPrChange w:id="10193" w:author="user" w:date="2022-02-23T17:40:00Z">
                <w:pPr>
                  <w:spacing w:after="0" w:line="240" w:lineRule="auto"/>
                  <w:ind w:firstLine="567"/>
                  <w:jc w:val="both"/>
                </w:pPr>
              </w:pPrChange>
            </w:pPr>
            <w:del w:id="10194" w:author="Ведель Алевтина Васильевна" w:date="2022-10-20T15:32:00Z">
              <w:r w:rsidRPr="00DF2EE0" w:rsidDel="00EB25B4">
                <w:rPr>
                  <w:rFonts w:ascii="Times New Roman" w:hAnsi="Times New Roman" w:cs="Times New Roman"/>
                  <w:sz w:val="24"/>
                  <w:szCs w:val="24"/>
                  <w:lang w:val="en-US"/>
                  <w:rPrChange w:id="10195" w:author="Ведель Алевтина Васильевна" w:date="2022-10-20T16:09:00Z">
                    <w:rPr>
                      <w:rFonts w:ascii="Times New Roman" w:hAnsi="Times New Roman" w:cs="Times New Roman"/>
                      <w:sz w:val="24"/>
                      <w:szCs w:val="24"/>
                    </w:rPr>
                  </w:rPrChange>
                </w:rPr>
                <w:delText>0,25</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196" w:author="Ведель Алевтина Васильевна" w:date="2022-10-20T15:32:00Z"/>
                <w:rFonts w:ascii="Times New Roman" w:hAnsi="Times New Roman" w:cs="Times New Roman"/>
                <w:sz w:val="24"/>
                <w:szCs w:val="24"/>
                <w:lang w:val="en-US"/>
                <w:rPrChange w:id="10197" w:author="Ведель Алевтина Васильевна" w:date="2022-10-20T16:09:00Z">
                  <w:rPr>
                    <w:del w:id="10198" w:author="Ведель Алевтина Васильевна" w:date="2022-10-20T15:32:00Z"/>
                    <w:rFonts w:ascii="Times New Roman" w:hAnsi="Times New Roman" w:cs="Times New Roman"/>
                    <w:sz w:val="24"/>
                    <w:szCs w:val="24"/>
                  </w:rPr>
                </w:rPrChange>
              </w:rPr>
              <w:pPrChange w:id="10199" w:author="user" w:date="2022-02-23T17:40:00Z">
                <w:pPr>
                  <w:spacing w:after="0" w:line="240" w:lineRule="auto"/>
                  <w:ind w:firstLine="567"/>
                  <w:jc w:val="both"/>
                </w:pPr>
              </w:pPrChange>
            </w:pPr>
            <w:del w:id="10200" w:author="Ведель Алевтина Васильевна" w:date="2022-10-20T15:32:00Z">
              <w:r w:rsidRPr="00DF2EE0" w:rsidDel="00EB25B4">
                <w:rPr>
                  <w:rFonts w:ascii="Times New Roman" w:hAnsi="Times New Roman" w:cs="Times New Roman"/>
                  <w:sz w:val="24"/>
                  <w:szCs w:val="24"/>
                  <w:lang w:val="en-US"/>
                  <w:rPrChange w:id="10201" w:author="Ведель Алевтина Васильевна" w:date="2022-10-20T16:09:00Z">
                    <w:rPr>
                      <w:rFonts w:ascii="Times New Roman" w:hAnsi="Times New Roman" w:cs="Times New Roman"/>
                      <w:sz w:val="24"/>
                      <w:szCs w:val="24"/>
                    </w:rPr>
                  </w:rPrChange>
                </w:rPr>
                <w:delText>2</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202" w:author="Ведель Алевтина Васильевна" w:date="2022-10-20T15:32:00Z"/>
                <w:rFonts w:ascii="Times New Roman" w:hAnsi="Times New Roman" w:cs="Times New Roman"/>
                <w:sz w:val="24"/>
                <w:szCs w:val="24"/>
                <w:lang w:val="en-US"/>
                <w:rPrChange w:id="10203" w:author="Ведель Алевтина Васильевна" w:date="2022-10-20T16:09:00Z">
                  <w:rPr>
                    <w:del w:id="10204" w:author="Ведель Алевтина Васильевна" w:date="2022-10-20T15:32:00Z"/>
                    <w:rFonts w:ascii="Times New Roman" w:hAnsi="Times New Roman" w:cs="Times New Roman"/>
                    <w:sz w:val="24"/>
                    <w:szCs w:val="24"/>
                  </w:rPr>
                </w:rPrChange>
              </w:rPr>
              <w:pPrChange w:id="10205"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206" w:author="Ведель Алевтина Васильевна" w:date="2022-10-20T15:32:00Z"/>
                <w:rFonts w:ascii="Times New Roman" w:hAnsi="Times New Roman" w:cs="Times New Roman"/>
                <w:sz w:val="24"/>
                <w:szCs w:val="24"/>
                <w:lang w:val="en-US"/>
                <w:rPrChange w:id="10207" w:author="Ведель Алевтина Васильевна" w:date="2022-10-20T16:09:00Z">
                  <w:rPr>
                    <w:del w:id="10208" w:author="Ведель Алевтина Васильевна" w:date="2022-10-20T15:32:00Z"/>
                    <w:rFonts w:ascii="Times New Roman" w:hAnsi="Times New Roman" w:cs="Times New Roman"/>
                    <w:sz w:val="24"/>
                    <w:szCs w:val="24"/>
                  </w:rPr>
                </w:rPrChange>
              </w:rPr>
              <w:pPrChange w:id="10209"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210" w:author="Ведель Алевтина Васильевна" w:date="2022-10-20T15:32:00Z"/>
                <w:rFonts w:ascii="Times New Roman" w:hAnsi="Times New Roman" w:cs="Times New Roman"/>
                <w:sz w:val="24"/>
                <w:szCs w:val="24"/>
                <w:lang w:val="en-US"/>
                <w:rPrChange w:id="10211" w:author="Ведель Алевтина Васильевна" w:date="2022-10-20T16:09:00Z">
                  <w:rPr>
                    <w:del w:id="10212" w:author="Ведель Алевтина Васильевна" w:date="2022-10-20T15:32:00Z"/>
                    <w:rFonts w:ascii="Times New Roman" w:hAnsi="Times New Roman" w:cs="Times New Roman"/>
                    <w:sz w:val="24"/>
                    <w:szCs w:val="24"/>
                  </w:rPr>
                </w:rPrChange>
              </w:rPr>
              <w:pPrChange w:id="10213" w:author="user" w:date="2022-02-23T17:40:00Z">
                <w:pPr>
                  <w:spacing w:after="0" w:line="240" w:lineRule="auto"/>
                  <w:ind w:firstLine="567"/>
                  <w:jc w:val="both"/>
                </w:pPr>
              </w:pPrChange>
            </w:pPr>
          </w:p>
        </w:tc>
      </w:tr>
      <w:tr w:rsidR="00F17CF9" w:rsidRPr="00DF2EE0" w:rsidDel="00EB25B4" w:rsidTr="00F17CF9">
        <w:trPr>
          <w:trHeight w:hRule="exact" w:val="317"/>
          <w:del w:id="10214" w:author="Ведель Алевтина Васильевна" w:date="2022-10-20T15:32:00Z"/>
        </w:trPr>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215" w:author="Ведель Алевтина Васильевна" w:date="2022-10-20T15:32:00Z"/>
                <w:rFonts w:ascii="Times New Roman" w:hAnsi="Times New Roman" w:cs="Times New Roman"/>
                <w:sz w:val="24"/>
                <w:szCs w:val="24"/>
                <w:lang w:val="en-US"/>
                <w:rPrChange w:id="10216" w:author="Ведель Алевтина Васильевна" w:date="2022-10-20T16:09:00Z">
                  <w:rPr>
                    <w:del w:id="10217" w:author="Ведель Алевтина Васильевна" w:date="2022-10-20T15:32:00Z"/>
                    <w:rFonts w:ascii="Times New Roman" w:hAnsi="Times New Roman" w:cs="Times New Roman"/>
                    <w:sz w:val="24"/>
                    <w:szCs w:val="24"/>
                  </w:rPr>
                </w:rPrChange>
              </w:rPr>
              <w:pPrChange w:id="10218" w:author="user" w:date="2022-02-23T17:40:00Z">
                <w:pPr>
                  <w:spacing w:after="0" w:line="240" w:lineRule="auto"/>
                  <w:ind w:firstLine="567"/>
                  <w:jc w:val="both"/>
                </w:pPr>
              </w:pPrChange>
            </w:pPr>
            <w:del w:id="10219" w:author="Ведель Алевтина Васильевна" w:date="2022-10-20T15:32:00Z">
              <w:r w:rsidRPr="00F17CF9" w:rsidDel="00EB25B4">
                <w:rPr>
                  <w:rFonts w:ascii="Times New Roman" w:hAnsi="Times New Roman" w:cs="Times New Roman"/>
                  <w:sz w:val="24"/>
                  <w:szCs w:val="24"/>
                  <w:lang w:val="en-US"/>
                </w:rPr>
                <w:delText>Middle age</w:delText>
              </w:r>
            </w:del>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220" w:author="Ведель Алевтина Васильевна" w:date="2022-10-20T15:32:00Z"/>
                <w:rFonts w:ascii="Times New Roman" w:hAnsi="Times New Roman" w:cs="Times New Roman"/>
                <w:sz w:val="24"/>
                <w:szCs w:val="24"/>
                <w:lang w:val="en-US"/>
                <w:rPrChange w:id="10221" w:author="Ведель Алевтина Васильевна" w:date="2022-10-20T16:09:00Z">
                  <w:rPr>
                    <w:del w:id="10222" w:author="Ведель Алевтина Васильевна" w:date="2022-10-20T15:32:00Z"/>
                    <w:rFonts w:ascii="Times New Roman" w:hAnsi="Times New Roman" w:cs="Times New Roman"/>
                    <w:sz w:val="24"/>
                    <w:szCs w:val="24"/>
                  </w:rPr>
                </w:rPrChange>
              </w:rPr>
              <w:pPrChange w:id="10223" w:author="user" w:date="2022-02-23T17:40:00Z">
                <w:pPr>
                  <w:spacing w:after="0" w:line="240" w:lineRule="auto"/>
                  <w:ind w:firstLine="567"/>
                  <w:jc w:val="both"/>
                </w:pPr>
              </w:pPrChange>
            </w:pP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224" w:author="Ведель Алевтина Васильевна" w:date="2022-10-20T15:32:00Z"/>
                <w:rFonts w:ascii="Times New Roman" w:hAnsi="Times New Roman" w:cs="Times New Roman"/>
                <w:sz w:val="24"/>
                <w:szCs w:val="24"/>
                <w:lang w:val="en-US"/>
                <w:rPrChange w:id="10225" w:author="Ведель Алевтина Васильевна" w:date="2022-10-20T16:09:00Z">
                  <w:rPr>
                    <w:del w:id="10226" w:author="Ведель Алевтина Васильевна" w:date="2022-10-20T15:32:00Z"/>
                    <w:rFonts w:ascii="Times New Roman" w:hAnsi="Times New Roman" w:cs="Times New Roman"/>
                    <w:sz w:val="24"/>
                    <w:szCs w:val="24"/>
                  </w:rPr>
                </w:rPrChange>
              </w:rPr>
              <w:pPrChange w:id="10227" w:author="user" w:date="2022-02-23T17:40:00Z">
                <w:pPr>
                  <w:spacing w:after="0" w:line="240" w:lineRule="auto"/>
                  <w:ind w:firstLine="567"/>
                  <w:jc w:val="both"/>
                </w:pPr>
              </w:pPrChange>
            </w:pPr>
            <w:del w:id="10228" w:author="Ведель Алевтина Васильевна" w:date="2022-10-20T15:32:00Z">
              <w:r w:rsidRPr="00DF2EE0" w:rsidDel="00EB25B4">
                <w:rPr>
                  <w:rFonts w:ascii="Times New Roman" w:hAnsi="Times New Roman" w:cs="Times New Roman"/>
                  <w:sz w:val="24"/>
                  <w:szCs w:val="24"/>
                  <w:lang w:val="en-US"/>
                  <w:rPrChange w:id="10229" w:author="Ведель Алевтина Васильевна" w:date="2022-10-20T16:09:00Z">
                    <w:rPr>
                      <w:rFonts w:ascii="Times New Roman" w:hAnsi="Times New Roman" w:cs="Times New Roman"/>
                      <w:sz w:val="24"/>
                      <w:szCs w:val="24"/>
                    </w:rPr>
                  </w:rPrChange>
                </w:rPr>
                <w:delText>44</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230" w:author="Ведель Алевтина Васильевна" w:date="2022-10-20T15:32:00Z"/>
                <w:rFonts w:ascii="Times New Roman" w:hAnsi="Times New Roman" w:cs="Times New Roman"/>
                <w:sz w:val="24"/>
                <w:szCs w:val="24"/>
                <w:lang w:val="en-US"/>
                <w:rPrChange w:id="10231" w:author="Ведель Алевтина Васильевна" w:date="2022-10-20T16:09:00Z">
                  <w:rPr>
                    <w:del w:id="10232" w:author="Ведель Алевтина Васильевна" w:date="2022-10-20T15:32:00Z"/>
                    <w:rFonts w:ascii="Times New Roman" w:hAnsi="Times New Roman" w:cs="Times New Roman"/>
                    <w:sz w:val="24"/>
                    <w:szCs w:val="24"/>
                  </w:rPr>
                </w:rPrChange>
              </w:rPr>
              <w:pPrChange w:id="10233"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234" w:author="Ведель Алевтина Васильевна" w:date="2022-10-20T15:32:00Z"/>
                <w:rFonts w:ascii="Times New Roman" w:hAnsi="Times New Roman" w:cs="Times New Roman"/>
                <w:sz w:val="24"/>
                <w:szCs w:val="24"/>
                <w:lang w:val="en-US"/>
                <w:rPrChange w:id="10235" w:author="Ведель Алевтина Васильевна" w:date="2022-10-20T16:09:00Z">
                  <w:rPr>
                    <w:del w:id="10236" w:author="Ведель Алевтина Васильевна" w:date="2022-10-20T15:32:00Z"/>
                    <w:rFonts w:ascii="Times New Roman" w:hAnsi="Times New Roman" w:cs="Times New Roman"/>
                    <w:sz w:val="24"/>
                    <w:szCs w:val="24"/>
                  </w:rPr>
                </w:rPrChange>
              </w:rPr>
              <w:pPrChange w:id="10237"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238" w:author="Ведель Алевтина Васильевна" w:date="2022-10-20T15:32:00Z"/>
                <w:rFonts w:ascii="Times New Roman" w:hAnsi="Times New Roman" w:cs="Times New Roman"/>
                <w:sz w:val="24"/>
                <w:szCs w:val="24"/>
                <w:lang w:val="en-US"/>
                <w:rPrChange w:id="10239" w:author="Ведель Алевтина Васильевна" w:date="2022-10-20T16:09:00Z">
                  <w:rPr>
                    <w:del w:id="10240" w:author="Ведель Алевтина Васильевна" w:date="2022-10-20T15:32:00Z"/>
                    <w:rFonts w:ascii="Times New Roman" w:hAnsi="Times New Roman" w:cs="Times New Roman"/>
                    <w:sz w:val="24"/>
                    <w:szCs w:val="24"/>
                  </w:rPr>
                </w:rPrChange>
              </w:rPr>
              <w:pPrChange w:id="10241" w:author="user" w:date="2022-02-23T17:40:00Z">
                <w:pPr>
                  <w:spacing w:after="0" w:line="240" w:lineRule="auto"/>
                  <w:ind w:firstLine="567"/>
                  <w:jc w:val="both"/>
                </w:pPr>
              </w:pPrChange>
            </w:pPr>
          </w:p>
        </w:tc>
      </w:tr>
      <w:tr w:rsidR="00F17CF9" w:rsidRPr="00DF2EE0" w:rsidDel="00EB25B4" w:rsidTr="00A1744A">
        <w:tblPrEx>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0242" w:author="Ведель Алевтина Васильевна" w:date="2022-03-03T15:02:00Z">
            <w:tblPrEx>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hRule="exact" w:val="570"/>
          <w:del w:id="10243" w:author="Ведель Алевтина Васильевна" w:date="2022-10-20T15:32:00Z"/>
          <w:trPrChange w:id="10244" w:author="Ведель Алевтина Васильевна" w:date="2022-03-03T15:02:00Z">
            <w:trPr>
              <w:trHeight w:hRule="exact" w:val="570"/>
            </w:trPr>
          </w:trPrChange>
        </w:trPr>
        <w:tc>
          <w:tcPr>
            <w:tcW w:w="1967" w:type="dxa"/>
            <w:vMerge w:val="restart"/>
            <w:tcBorders>
              <w:top w:val="single" w:sz="4" w:space="0" w:color="auto"/>
              <w:left w:val="single" w:sz="4" w:space="0" w:color="auto"/>
              <w:bottom w:val="single" w:sz="4" w:space="0" w:color="auto"/>
              <w:right w:val="single" w:sz="4" w:space="0" w:color="auto"/>
            </w:tcBorders>
            <w:shd w:val="clear" w:color="auto" w:fill="auto"/>
            <w:tcPrChange w:id="10245" w:author="Ведель Алевтина Васильевна" w:date="2022-03-03T15:02:00Z">
              <w:tcPr>
                <w:tcW w:w="1967"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246" w:author="Ведель Алевтина Васильевна" w:date="2022-10-20T15:32:00Z"/>
                <w:rFonts w:ascii="Times New Roman" w:hAnsi="Times New Roman" w:cs="Times New Roman"/>
                <w:bCs/>
                <w:sz w:val="24"/>
                <w:szCs w:val="24"/>
                <w:lang w:val="en-US"/>
                <w:rPrChange w:id="10247" w:author="Ведель Алевтина Васильевна" w:date="2022-10-20T16:09:00Z">
                  <w:rPr>
                    <w:del w:id="10248" w:author="Ведель Алевтина Васильевна" w:date="2022-10-20T15:32:00Z"/>
                    <w:rFonts w:ascii="Times New Roman" w:hAnsi="Times New Roman" w:cs="Times New Roman"/>
                    <w:bCs/>
                    <w:sz w:val="24"/>
                    <w:szCs w:val="24"/>
                  </w:rPr>
                </w:rPrChange>
              </w:rPr>
              <w:pPrChange w:id="10249" w:author="user" w:date="2022-02-23T17:40:00Z">
                <w:pPr>
                  <w:spacing w:after="0" w:line="240" w:lineRule="auto"/>
                  <w:ind w:firstLine="567"/>
                  <w:jc w:val="both"/>
                </w:pPr>
              </w:pPrChange>
            </w:pPr>
          </w:p>
          <w:p w:rsidR="00F17CF9" w:rsidRPr="00DF2EE0" w:rsidDel="00EB25B4" w:rsidRDefault="00F17CF9">
            <w:pPr>
              <w:spacing w:after="0" w:line="240" w:lineRule="auto"/>
              <w:jc w:val="both"/>
              <w:rPr>
                <w:del w:id="10250" w:author="Ведель Алевтина Васильевна" w:date="2022-10-20T15:32:00Z"/>
                <w:rFonts w:ascii="Times New Roman" w:hAnsi="Times New Roman" w:cs="Times New Roman"/>
                <w:bCs/>
                <w:sz w:val="24"/>
                <w:szCs w:val="24"/>
                <w:lang w:val="en-US"/>
                <w:rPrChange w:id="10251" w:author="Ведель Алевтина Васильевна" w:date="2022-10-20T16:09:00Z">
                  <w:rPr>
                    <w:del w:id="10252" w:author="Ведель Алевтина Васильевна" w:date="2022-10-20T15:32:00Z"/>
                    <w:rFonts w:ascii="Times New Roman" w:hAnsi="Times New Roman" w:cs="Times New Roman"/>
                    <w:bCs/>
                    <w:sz w:val="24"/>
                    <w:szCs w:val="24"/>
                  </w:rPr>
                </w:rPrChange>
              </w:rPr>
              <w:pPrChange w:id="10253" w:author="user" w:date="2022-02-23T17:40:00Z">
                <w:pPr>
                  <w:spacing w:after="0" w:line="240" w:lineRule="auto"/>
                  <w:ind w:firstLine="567"/>
                  <w:jc w:val="both"/>
                </w:pPr>
              </w:pPrChange>
            </w:pPr>
          </w:p>
          <w:p w:rsidR="00F17CF9" w:rsidRPr="00DF2EE0" w:rsidDel="00EB25B4" w:rsidRDefault="00F17CF9">
            <w:pPr>
              <w:spacing w:after="0" w:line="240" w:lineRule="auto"/>
              <w:jc w:val="both"/>
              <w:rPr>
                <w:del w:id="10254" w:author="Ведель Алевтина Васильевна" w:date="2022-10-20T15:32:00Z"/>
                <w:rFonts w:ascii="Times New Roman" w:hAnsi="Times New Roman" w:cs="Times New Roman"/>
                <w:bCs/>
                <w:sz w:val="24"/>
                <w:szCs w:val="24"/>
                <w:lang w:val="en-US"/>
                <w:rPrChange w:id="10255" w:author="Ведель Алевтина Васильевна" w:date="2022-10-20T16:09:00Z">
                  <w:rPr>
                    <w:del w:id="10256" w:author="Ведель Алевтина Васильевна" w:date="2022-10-20T15:32:00Z"/>
                    <w:rFonts w:ascii="Times New Roman" w:hAnsi="Times New Roman" w:cs="Times New Roman"/>
                    <w:bCs/>
                    <w:sz w:val="24"/>
                    <w:szCs w:val="24"/>
                  </w:rPr>
                </w:rPrChange>
              </w:rPr>
              <w:pPrChange w:id="10257" w:author="user" w:date="2022-02-23T17:40:00Z">
                <w:pPr>
                  <w:spacing w:after="0" w:line="240" w:lineRule="auto"/>
                  <w:ind w:firstLine="567"/>
                  <w:jc w:val="both"/>
                </w:pPr>
              </w:pPrChange>
            </w:pPr>
          </w:p>
          <w:p w:rsidR="00F17CF9" w:rsidRPr="00F17CF9" w:rsidDel="00EB25B4" w:rsidRDefault="00F17CF9">
            <w:pPr>
              <w:spacing w:after="0" w:line="240" w:lineRule="auto"/>
              <w:jc w:val="both"/>
              <w:rPr>
                <w:del w:id="10258" w:author="Ведель Алевтина Васильевна" w:date="2022-10-20T15:32:00Z"/>
                <w:rFonts w:ascii="Times New Roman" w:hAnsi="Times New Roman" w:cs="Times New Roman"/>
                <w:sz w:val="24"/>
                <w:szCs w:val="24"/>
                <w:lang w:val="en-US"/>
              </w:rPr>
              <w:pPrChange w:id="10259" w:author="user" w:date="2022-02-23T17:40:00Z">
                <w:pPr>
                  <w:spacing w:after="0" w:line="240" w:lineRule="auto"/>
                  <w:ind w:firstLine="567"/>
                  <w:jc w:val="both"/>
                </w:pPr>
              </w:pPrChange>
            </w:pPr>
            <w:del w:id="10260" w:author="Ведель Алевтина Васильевна" w:date="2022-10-20T15:32:00Z">
              <w:r w:rsidRPr="00F17CF9" w:rsidDel="00EB25B4">
                <w:rPr>
                  <w:rFonts w:ascii="Times New Roman" w:hAnsi="Times New Roman" w:cs="Times New Roman"/>
                  <w:sz w:val="24"/>
                  <w:szCs w:val="24"/>
                  <w:lang w:val="en-US"/>
                </w:rPr>
                <w:delText xml:space="preserve">Availability of academic degree </w:delText>
              </w:r>
            </w:del>
          </w:p>
          <w:p w:rsidR="00F17CF9" w:rsidRPr="00DF2EE0" w:rsidDel="00EB25B4" w:rsidRDefault="00F17CF9">
            <w:pPr>
              <w:spacing w:after="0" w:line="240" w:lineRule="auto"/>
              <w:jc w:val="both"/>
              <w:rPr>
                <w:del w:id="10261" w:author="Ведель Алевтина Васильевна" w:date="2022-10-20T15:32:00Z"/>
                <w:rFonts w:ascii="Times New Roman" w:hAnsi="Times New Roman" w:cs="Times New Roman"/>
                <w:sz w:val="24"/>
                <w:szCs w:val="24"/>
                <w:lang w:val="en-US"/>
                <w:rPrChange w:id="10262" w:author="Ведель Алевтина Васильевна" w:date="2022-10-20T16:09:00Z">
                  <w:rPr>
                    <w:del w:id="10263" w:author="Ведель Алевтина Васильевна" w:date="2022-10-20T15:32:00Z"/>
                    <w:rFonts w:ascii="Times New Roman" w:hAnsi="Times New Roman" w:cs="Times New Roman"/>
                    <w:sz w:val="24"/>
                    <w:szCs w:val="24"/>
                  </w:rPr>
                </w:rPrChange>
              </w:rPr>
              <w:pPrChange w:id="10264" w:author="user" w:date="2022-02-23T17:40:00Z">
                <w:pPr>
                  <w:spacing w:after="0" w:line="240" w:lineRule="auto"/>
                  <w:ind w:firstLine="567"/>
                  <w:jc w:val="both"/>
                </w:pPr>
              </w:pPrChange>
            </w:pPr>
          </w:p>
          <w:p w:rsidR="00F17CF9" w:rsidRPr="00DF2EE0" w:rsidDel="00EB25B4" w:rsidRDefault="00F17CF9">
            <w:pPr>
              <w:spacing w:after="0" w:line="240" w:lineRule="auto"/>
              <w:jc w:val="both"/>
              <w:rPr>
                <w:del w:id="10265" w:author="Ведель Алевтина Васильевна" w:date="2022-10-20T15:32:00Z"/>
                <w:rFonts w:ascii="Times New Roman" w:hAnsi="Times New Roman" w:cs="Times New Roman"/>
                <w:sz w:val="24"/>
                <w:szCs w:val="24"/>
                <w:lang w:val="en-US"/>
                <w:rPrChange w:id="10266" w:author="Ведель Алевтина Васильевна" w:date="2022-10-20T16:09:00Z">
                  <w:rPr>
                    <w:del w:id="10267" w:author="Ведель Алевтина Васильевна" w:date="2022-10-20T15:32:00Z"/>
                    <w:rFonts w:ascii="Times New Roman" w:hAnsi="Times New Roman" w:cs="Times New Roman"/>
                    <w:sz w:val="24"/>
                    <w:szCs w:val="24"/>
                  </w:rPr>
                </w:rPrChange>
              </w:rPr>
              <w:pPrChange w:id="10268" w:author="user" w:date="2022-02-23T17:40:00Z">
                <w:pPr>
                  <w:spacing w:after="0" w:line="240" w:lineRule="auto"/>
                  <w:ind w:firstLine="567"/>
                  <w:jc w:val="both"/>
                </w:pPr>
              </w:pPrChange>
            </w:pPr>
          </w:p>
          <w:p w:rsidR="00F17CF9" w:rsidRPr="00DF2EE0" w:rsidDel="00EB25B4" w:rsidRDefault="00F17CF9">
            <w:pPr>
              <w:spacing w:after="0" w:line="240" w:lineRule="auto"/>
              <w:jc w:val="both"/>
              <w:rPr>
                <w:del w:id="10269" w:author="Ведель Алевтина Васильевна" w:date="2022-10-20T15:32:00Z"/>
                <w:rFonts w:ascii="Times New Roman" w:hAnsi="Times New Roman" w:cs="Times New Roman"/>
                <w:sz w:val="24"/>
                <w:szCs w:val="24"/>
                <w:lang w:val="en-US"/>
                <w:rPrChange w:id="10270" w:author="Ведель Алевтина Васильевна" w:date="2022-10-20T16:09:00Z">
                  <w:rPr>
                    <w:del w:id="10271" w:author="Ведель Алевтина Васильевна" w:date="2022-10-20T15:32:00Z"/>
                    <w:rFonts w:ascii="Times New Roman" w:hAnsi="Times New Roman" w:cs="Times New Roman"/>
                    <w:sz w:val="24"/>
                    <w:szCs w:val="24"/>
                  </w:rPr>
                </w:rPrChange>
              </w:rPr>
              <w:pPrChange w:id="10272"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hideMark/>
            <w:tcPrChange w:id="10273" w:author="Ведель Алевтина Васильевна" w:date="2022-03-03T15:02:00Z">
              <w:tcPr>
                <w:tcW w:w="1430" w:type="dxa"/>
                <w:tcBorders>
                  <w:top w:val="single" w:sz="4" w:space="0" w:color="auto"/>
                  <w:left w:val="single" w:sz="4" w:space="0" w:color="auto"/>
                  <w:bottom w:val="single" w:sz="4" w:space="0" w:color="auto"/>
                  <w:right w:val="single" w:sz="4" w:space="0" w:color="auto"/>
                </w:tcBorders>
                <w:shd w:val="clear" w:color="auto" w:fill="auto"/>
                <w:hideMark/>
              </w:tcPr>
            </w:tcPrChange>
          </w:tcPr>
          <w:p w:rsidR="00F17CF9" w:rsidRPr="00DF2EE0" w:rsidDel="00EB25B4" w:rsidRDefault="00F17CF9">
            <w:pPr>
              <w:rPr>
                <w:del w:id="10274" w:author="Ведель Алевтина Васильевна" w:date="2022-10-20T15:32:00Z"/>
                <w:rFonts w:ascii="Times New Roman" w:hAnsi="Times New Roman" w:cs="Times New Roman"/>
                <w:sz w:val="24"/>
                <w:szCs w:val="24"/>
                <w:lang w:val="en-US"/>
                <w:rPrChange w:id="10275" w:author="Ведель Алевтина Васильевна" w:date="2022-10-20T16:09:00Z">
                  <w:rPr>
                    <w:del w:id="10276" w:author="Ведель Алевтина Васильевна" w:date="2022-10-20T15:32:00Z"/>
                    <w:rFonts w:ascii="Times New Roman" w:hAnsi="Times New Roman" w:cs="Times New Roman"/>
                    <w:sz w:val="24"/>
                    <w:szCs w:val="24"/>
                  </w:rPr>
                </w:rPrChange>
              </w:rPr>
              <w:pPrChange w:id="10277" w:author="user" w:date="2022-02-23T17:40:00Z">
                <w:pPr>
                  <w:ind w:firstLine="567"/>
                </w:pPr>
              </w:pPrChange>
            </w:pPr>
            <w:del w:id="10278" w:author="Ведель Алевтина Васильевна" w:date="2022-10-20T15:32:00Z">
              <w:r w:rsidRPr="00DF2EE0" w:rsidDel="00EB25B4">
                <w:rPr>
                  <w:rFonts w:ascii="Times New Roman" w:hAnsi="Times New Roman" w:cs="Times New Roman"/>
                  <w:sz w:val="24"/>
                  <w:szCs w:val="24"/>
                  <w:lang w:val="en-US"/>
                  <w:rPrChange w:id="10279" w:author="Ведель Алевтина Васильевна" w:date="2022-10-20T16:09:00Z">
                    <w:rPr>
                      <w:rFonts w:ascii="Times New Roman" w:hAnsi="Times New Roman" w:cs="Times New Roman"/>
                      <w:sz w:val="24"/>
                      <w:szCs w:val="24"/>
                    </w:rPr>
                  </w:rPrChange>
                </w:rPr>
                <w:delText>Master of Science</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tcPrChange w:id="10280" w:author="Ведель Алевтина Васильевна" w:date="2022-03-03T15:02:00Z">
              <w:tcPr>
                <w:tcW w:w="1112"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281" w:author="Ведель Алевтина Васильевна" w:date="2022-10-20T15:32:00Z"/>
                <w:rFonts w:ascii="Times New Roman" w:hAnsi="Times New Roman" w:cs="Times New Roman"/>
                <w:sz w:val="24"/>
                <w:szCs w:val="24"/>
                <w:lang w:val="en-US"/>
                <w:rPrChange w:id="10282" w:author="Ведель Алевтина Васильевна" w:date="2022-10-20T16:09:00Z">
                  <w:rPr>
                    <w:del w:id="10283" w:author="Ведель Алевтина Васильевна" w:date="2022-10-20T15:32:00Z"/>
                    <w:rFonts w:ascii="Times New Roman" w:hAnsi="Times New Roman" w:cs="Times New Roman"/>
                    <w:sz w:val="24"/>
                    <w:szCs w:val="24"/>
                  </w:rPr>
                </w:rPrChange>
              </w:rPr>
              <w:pPrChange w:id="10284" w:author="user" w:date="2022-02-23T17:40:00Z">
                <w:pPr>
                  <w:spacing w:after="0" w:line="240" w:lineRule="auto"/>
                  <w:ind w:firstLine="567"/>
                  <w:jc w:val="both"/>
                </w:pPr>
              </w:pPrChange>
            </w:pPr>
            <w:del w:id="10285" w:author="Ведель Алевтина Васильевна" w:date="2022-03-03T15:02:00Z">
              <w:r w:rsidRPr="00DF2EE0" w:rsidDel="00A1744A">
                <w:rPr>
                  <w:rFonts w:ascii="Times New Roman" w:hAnsi="Times New Roman" w:cs="Times New Roman"/>
                  <w:sz w:val="24"/>
                  <w:szCs w:val="24"/>
                  <w:lang w:val="en-US"/>
                  <w:rPrChange w:id="10286" w:author="Ведель Алевтина Васильевна" w:date="2022-10-20T16:09:00Z">
                    <w:rPr>
                      <w:rFonts w:ascii="Times New Roman" w:hAnsi="Times New Roman" w:cs="Times New Roman"/>
                      <w:sz w:val="24"/>
                      <w:szCs w:val="24"/>
                    </w:rPr>
                  </w:rPrChange>
                </w:rPr>
                <w:delText>16</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Change w:id="10287" w:author="Ведель Алевтина Васильевна" w:date="2022-03-03T15:02:00Z">
              <w:tcPr>
                <w:tcW w:w="1298"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F17CF9" w:rsidDel="00EB25B4" w:rsidRDefault="00F17CF9">
            <w:pPr>
              <w:spacing w:after="0" w:line="240" w:lineRule="auto"/>
              <w:jc w:val="both"/>
              <w:rPr>
                <w:del w:id="10288" w:author="Ведель Алевтина Васильевна" w:date="2022-10-20T15:32:00Z"/>
                <w:rFonts w:ascii="Times New Roman" w:hAnsi="Times New Roman" w:cs="Times New Roman"/>
                <w:sz w:val="24"/>
                <w:szCs w:val="24"/>
                <w:lang w:val="en-US"/>
              </w:rPr>
              <w:pPrChange w:id="10289"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Change w:id="10290" w:author="Ведель Алевтина Васильевна" w:date="2022-03-03T15:02:00Z">
              <w:tcPr>
                <w:tcW w:w="1843"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291" w:author="Ведель Алевтина Васильевна" w:date="2022-10-20T15:32:00Z"/>
                <w:rFonts w:ascii="Times New Roman" w:hAnsi="Times New Roman" w:cs="Times New Roman"/>
                <w:sz w:val="24"/>
                <w:szCs w:val="24"/>
                <w:lang w:val="en-US"/>
                <w:rPrChange w:id="10292" w:author="Ведель Алевтина Васильевна" w:date="2022-10-20T16:09:00Z">
                  <w:rPr>
                    <w:del w:id="10293" w:author="Ведель Алевтина Васильевна" w:date="2022-10-20T15:32:00Z"/>
                    <w:rFonts w:ascii="Times New Roman" w:hAnsi="Times New Roman" w:cs="Times New Roman"/>
                    <w:sz w:val="24"/>
                    <w:szCs w:val="24"/>
                  </w:rPr>
                </w:rPrChange>
              </w:rPr>
              <w:pPrChange w:id="10294"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Change w:id="10295" w:author="Ведель Алевтина Васильевна" w:date="2022-03-03T15:02:00Z">
              <w:tcPr>
                <w:tcW w:w="1840"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296" w:author="Ведель Алевтина Васильевна" w:date="2022-10-20T15:32:00Z"/>
                <w:rFonts w:ascii="Times New Roman" w:hAnsi="Times New Roman" w:cs="Times New Roman"/>
                <w:sz w:val="24"/>
                <w:szCs w:val="24"/>
                <w:lang w:val="en-US"/>
                <w:rPrChange w:id="10297" w:author="Ведель Алевтина Васильевна" w:date="2022-10-20T16:09:00Z">
                  <w:rPr>
                    <w:del w:id="10298" w:author="Ведель Алевтина Васильевна" w:date="2022-10-20T15:32:00Z"/>
                    <w:rFonts w:ascii="Times New Roman" w:hAnsi="Times New Roman" w:cs="Times New Roman"/>
                    <w:sz w:val="24"/>
                    <w:szCs w:val="24"/>
                  </w:rPr>
                </w:rPrChange>
              </w:rPr>
              <w:pPrChange w:id="10299" w:author="user" w:date="2022-02-23T17:40:00Z">
                <w:pPr>
                  <w:spacing w:after="0" w:line="240" w:lineRule="auto"/>
                  <w:ind w:firstLine="567"/>
                  <w:jc w:val="both"/>
                </w:pPr>
              </w:pPrChange>
            </w:pPr>
          </w:p>
        </w:tc>
      </w:tr>
      <w:tr w:rsidR="00F17CF9" w:rsidRPr="00DF2EE0" w:rsidDel="00EB25B4" w:rsidTr="00A1744A">
        <w:tblPrEx>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0300" w:author="Ведель Алевтина Васильевна" w:date="2022-03-03T15:02:00Z">
            <w:tblPrEx>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hRule="exact" w:val="554"/>
          <w:del w:id="10301" w:author="Ведель Алевтина Васильевна" w:date="2022-10-20T15:32:00Z"/>
          <w:trPrChange w:id="10302" w:author="Ведель Алевтина Васильевна" w:date="2022-03-03T15:02:00Z">
            <w:trPr>
              <w:trHeight w:hRule="exact" w:val="554"/>
            </w:trPr>
          </w:trPrChange>
        </w:trPr>
        <w:tc>
          <w:tcPr>
            <w:tcW w:w="1967"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10303" w:author="Ведель Алевтина Васильевна" w:date="2022-03-03T15:02:00Z">
              <w:tcPr>
                <w:tcW w:w="19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F17CF9" w:rsidRPr="00F17CF9" w:rsidDel="00EB25B4" w:rsidRDefault="00F17CF9">
            <w:pPr>
              <w:spacing w:after="0" w:line="240" w:lineRule="auto"/>
              <w:jc w:val="both"/>
              <w:rPr>
                <w:del w:id="10304" w:author="Ведель Алевтина Васильевна" w:date="2022-10-20T15:32:00Z"/>
                <w:rFonts w:ascii="Times New Roman" w:hAnsi="Times New Roman" w:cs="Times New Roman"/>
                <w:sz w:val="24"/>
                <w:szCs w:val="24"/>
                <w:lang w:val="en-US"/>
              </w:rPr>
              <w:pPrChange w:id="10305"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hideMark/>
            <w:tcPrChange w:id="10306" w:author="Ведель Алевтина Васильевна" w:date="2022-03-03T15:02:00Z">
              <w:tcPr>
                <w:tcW w:w="1430" w:type="dxa"/>
                <w:tcBorders>
                  <w:top w:val="single" w:sz="4" w:space="0" w:color="auto"/>
                  <w:left w:val="single" w:sz="4" w:space="0" w:color="auto"/>
                  <w:bottom w:val="single" w:sz="4" w:space="0" w:color="auto"/>
                  <w:right w:val="single" w:sz="4" w:space="0" w:color="auto"/>
                </w:tcBorders>
                <w:shd w:val="clear" w:color="auto" w:fill="auto"/>
                <w:hideMark/>
              </w:tcPr>
            </w:tcPrChange>
          </w:tcPr>
          <w:p w:rsidR="00F17CF9" w:rsidRPr="00DF2EE0" w:rsidDel="00EB25B4" w:rsidRDefault="00F17CF9">
            <w:pPr>
              <w:rPr>
                <w:del w:id="10307" w:author="Ведель Алевтина Васильевна" w:date="2022-10-20T15:32:00Z"/>
                <w:rFonts w:ascii="Times New Roman" w:hAnsi="Times New Roman" w:cs="Times New Roman"/>
                <w:sz w:val="24"/>
                <w:szCs w:val="24"/>
                <w:lang w:val="en-US"/>
                <w:rPrChange w:id="10308" w:author="Ведель Алевтина Васильевна" w:date="2022-10-20T16:09:00Z">
                  <w:rPr>
                    <w:del w:id="10309" w:author="Ведель Алевтина Васильевна" w:date="2022-10-20T15:32:00Z"/>
                    <w:rFonts w:ascii="Times New Roman" w:hAnsi="Times New Roman" w:cs="Times New Roman"/>
                    <w:sz w:val="24"/>
                    <w:szCs w:val="24"/>
                  </w:rPr>
                </w:rPrChange>
              </w:rPr>
              <w:pPrChange w:id="10310" w:author="user" w:date="2022-02-23T17:40:00Z">
                <w:pPr>
                  <w:ind w:firstLine="567"/>
                </w:pPr>
              </w:pPrChange>
            </w:pPr>
            <w:del w:id="10311" w:author="Ведель Алевтина Васильевна" w:date="2022-10-20T15:32:00Z">
              <w:r w:rsidRPr="00DF2EE0" w:rsidDel="00EB25B4">
                <w:rPr>
                  <w:rFonts w:ascii="Times New Roman" w:hAnsi="Times New Roman" w:cs="Times New Roman"/>
                  <w:sz w:val="24"/>
                  <w:szCs w:val="24"/>
                  <w:lang w:val="en-US"/>
                  <w:rPrChange w:id="10312" w:author="Ведель Алевтина Васильевна" w:date="2022-10-20T16:09:00Z">
                    <w:rPr>
                      <w:rFonts w:ascii="Times New Roman" w:hAnsi="Times New Roman" w:cs="Times New Roman"/>
                      <w:sz w:val="24"/>
                      <w:szCs w:val="24"/>
                    </w:rPr>
                  </w:rPrChange>
                </w:rPr>
                <w:delText>Candidate of Sciences</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tcPrChange w:id="10313" w:author="Ведель Алевтина Васильевна" w:date="2022-03-03T15:02:00Z">
              <w:tcPr>
                <w:tcW w:w="1112"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314" w:author="Ведель Алевтина Васильевна" w:date="2022-10-20T15:32:00Z"/>
                <w:rFonts w:ascii="Times New Roman" w:hAnsi="Times New Roman" w:cs="Times New Roman"/>
                <w:sz w:val="24"/>
                <w:szCs w:val="24"/>
                <w:lang w:val="en-US"/>
                <w:rPrChange w:id="10315" w:author="Ведель Алевтина Васильевна" w:date="2022-10-20T16:09:00Z">
                  <w:rPr>
                    <w:del w:id="10316" w:author="Ведель Алевтина Васильевна" w:date="2022-10-20T15:32:00Z"/>
                    <w:rFonts w:ascii="Times New Roman" w:hAnsi="Times New Roman" w:cs="Times New Roman"/>
                    <w:sz w:val="24"/>
                    <w:szCs w:val="24"/>
                  </w:rPr>
                </w:rPrChange>
              </w:rPr>
              <w:pPrChange w:id="10317" w:author="user" w:date="2022-02-23T17:40:00Z">
                <w:pPr>
                  <w:spacing w:after="0" w:line="240" w:lineRule="auto"/>
                  <w:ind w:firstLine="567"/>
                  <w:jc w:val="both"/>
                </w:pPr>
              </w:pPrChange>
            </w:pPr>
            <w:del w:id="10318" w:author="Ведель Алевтина Васильевна" w:date="2022-03-03T15:02:00Z">
              <w:r w:rsidRPr="00DF2EE0" w:rsidDel="00A1744A">
                <w:rPr>
                  <w:rFonts w:ascii="Times New Roman" w:hAnsi="Times New Roman" w:cs="Times New Roman"/>
                  <w:sz w:val="24"/>
                  <w:szCs w:val="24"/>
                  <w:lang w:val="en-US"/>
                  <w:rPrChange w:id="10319" w:author="Ведель Алевтина Васильевна" w:date="2022-10-20T16:09:00Z">
                    <w:rPr>
                      <w:rFonts w:ascii="Times New Roman" w:hAnsi="Times New Roman" w:cs="Times New Roman"/>
                      <w:sz w:val="24"/>
                      <w:szCs w:val="24"/>
                    </w:rPr>
                  </w:rPrChange>
                </w:rPr>
                <w:delText>4</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Change w:id="10320" w:author="Ведель Алевтина Васильевна" w:date="2022-03-03T15:02:00Z">
              <w:tcPr>
                <w:tcW w:w="1298"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F17CF9" w:rsidDel="00EB25B4" w:rsidRDefault="00F17CF9">
            <w:pPr>
              <w:spacing w:after="0" w:line="240" w:lineRule="auto"/>
              <w:jc w:val="both"/>
              <w:rPr>
                <w:del w:id="10321" w:author="Ведель Алевтина Васильевна" w:date="2022-10-20T15:32:00Z"/>
                <w:rFonts w:ascii="Times New Roman" w:hAnsi="Times New Roman" w:cs="Times New Roman"/>
                <w:sz w:val="24"/>
                <w:szCs w:val="24"/>
                <w:lang w:val="en-US"/>
              </w:rPr>
              <w:pPrChange w:id="10322"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Change w:id="10323" w:author="Ведель Алевтина Васильевна" w:date="2022-03-03T15:02:00Z">
              <w:tcPr>
                <w:tcW w:w="1843"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324" w:author="Ведель Алевтина Васильевна" w:date="2022-10-20T15:32:00Z"/>
                <w:rFonts w:ascii="Times New Roman" w:hAnsi="Times New Roman" w:cs="Times New Roman"/>
                <w:sz w:val="24"/>
                <w:szCs w:val="24"/>
                <w:lang w:val="en-US"/>
                <w:rPrChange w:id="10325" w:author="Ведель Алевтина Васильевна" w:date="2022-10-20T16:09:00Z">
                  <w:rPr>
                    <w:del w:id="10326" w:author="Ведель Алевтина Васильевна" w:date="2022-10-20T15:32:00Z"/>
                    <w:rFonts w:ascii="Times New Roman" w:hAnsi="Times New Roman" w:cs="Times New Roman"/>
                    <w:sz w:val="24"/>
                    <w:szCs w:val="24"/>
                  </w:rPr>
                </w:rPrChange>
              </w:rPr>
              <w:pPrChange w:id="10327"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Change w:id="10328" w:author="Ведель Алевтина Васильевна" w:date="2022-03-03T15:02:00Z">
              <w:tcPr>
                <w:tcW w:w="1840" w:type="dxa"/>
                <w:tcBorders>
                  <w:top w:val="single" w:sz="4" w:space="0" w:color="auto"/>
                  <w:left w:val="single" w:sz="4" w:space="0" w:color="auto"/>
                  <w:bottom w:val="single" w:sz="4" w:space="0" w:color="auto"/>
                  <w:right w:val="single" w:sz="4" w:space="0" w:color="auto"/>
                </w:tcBorders>
                <w:shd w:val="clear" w:color="auto" w:fill="auto"/>
              </w:tcPr>
            </w:tcPrChange>
          </w:tcPr>
          <w:p w:rsidR="00F17CF9" w:rsidRPr="00DF2EE0" w:rsidDel="00EB25B4" w:rsidRDefault="00F17CF9">
            <w:pPr>
              <w:spacing w:after="0" w:line="240" w:lineRule="auto"/>
              <w:jc w:val="both"/>
              <w:rPr>
                <w:del w:id="10329" w:author="Ведель Алевтина Васильевна" w:date="2022-10-20T15:32:00Z"/>
                <w:rFonts w:ascii="Times New Roman" w:hAnsi="Times New Roman" w:cs="Times New Roman"/>
                <w:sz w:val="24"/>
                <w:szCs w:val="24"/>
                <w:lang w:val="en-US"/>
                <w:rPrChange w:id="10330" w:author="Ведель Алевтина Васильевна" w:date="2022-10-20T16:09:00Z">
                  <w:rPr>
                    <w:del w:id="10331" w:author="Ведель Алевтина Васильевна" w:date="2022-10-20T15:32:00Z"/>
                    <w:rFonts w:ascii="Times New Roman" w:hAnsi="Times New Roman" w:cs="Times New Roman"/>
                    <w:sz w:val="24"/>
                    <w:szCs w:val="24"/>
                  </w:rPr>
                </w:rPrChange>
              </w:rPr>
              <w:pPrChange w:id="10332" w:author="user" w:date="2022-02-23T17:40:00Z">
                <w:pPr>
                  <w:spacing w:after="0" w:line="240" w:lineRule="auto"/>
                  <w:ind w:firstLine="567"/>
                  <w:jc w:val="both"/>
                </w:pPr>
              </w:pPrChange>
            </w:pPr>
          </w:p>
        </w:tc>
      </w:tr>
      <w:tr w:rsidR="00F17CF9" w:rsidRPr="00DF2EE0" w:rsidDel="00EB25B4" w:rsidTr="00623C5B">
        <w:trPr>
          <w:trHeight w:hRule="exact" w:val="697"/>
          <w:del w:id="10333" w:author="Ведель Алевтина Васильевна" w:date="2022-10-20T15:32:00Z"/>
        </w:trPr>
        <w:tc>
          <w:tcPr>
            <w:tcW w:w="19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7CF9" w:rsidRPr="00F17CF9" w:rsidDel="00EB25B4" w:rsidRDefault="00F17CF9">
            <w:pPr>
              <w:spacing w:after="0" w:line="240" w:lineRule="auto"/>
              <w:jc w:val="both"/>
              <w:rPr>
                <w:del w:id="10334" w:author="Ведель Алевтина Васильевна" w:date="2022-10-20T15:32:00Z"/>
                <w:rFonts w:ascii="Times New Roman" w:hAnsi="Times New Roman" w:cs="Times New Roman"/>
                <w:sz w:val="24"/>
                <w:szCs w:val="24"/>
                <w:lang w:val="en-US"/>
              </w:rPr>
              <w:pPrChange w:id="10335"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rPr>
                <w:del w:id="10336" w:author="Ведель Алевтина Васильевна" w:date="2022-10-20T15:32:00Z"/>
                <w:rFonts w:ascii="Times New Roman" w:hAnsi="Times New Roman" w:cs="Times New Roman"/>
                <w:sz w:val="24"/>
                <w:szCs w:val="24"/>
                <w:lang w:val="en-US"/>
                <w:rPrChange w:id="10337" w:author="Ведель Алевтина Васильевна" w:date="2022-10-20T16:09:00Z">
                  <w:rPr>
                    <w:del w:id="10338" w:author="Ведель Алевтина Васильевна" w:date="2022-10-20T15:32:00Z"/>
                    <w:rFonts w:ascii="Times New Roman" w:hAnsi="Times New Roman" w:cs="Times New Roman"/>
                    <w:sz w:val="24"/>
                    <w:szCs w:val="24"/>
                  </w:rPr>
                </w:rPrChange>
              </w:rPr>
              <w:pPrChange w:id="10339" w:author="user" w:date="2022-02-23T17:40:00Z">
                <w:pPr>
                  <w:ind w:firstLine="567"/>
                </w:pPr>
              </w:pPrChange>
            </w:pPr>
            <w:del w:id="10340" w:author="Ведель Алевтина Васильевна" w:date="2022-10-20T15:32:00Z">
              <w:r w:rsidRPr="00DF2EE0" w:rsidDel="00EB25B4">
                <w:rPr>
                  <w:rFonts w:ascii="Times New Roman" w:hAnsi="Times New Roman" w:cs="Times New Roman"/>
                  <w:sz w:val="24"/>
                  <w:szCs w:val="24"/>
                  <w:lang w:val="en-US"/>
                  <w:rPrChange w:id="10341" w:author="Ведель Алевтина Васильевна" w:date="2022-10-20T16:09:00Z">
                    <w:rPr>
                      <w:rFonts w:ascii="Times New Roman" w:hAnsi="Times New Roman" w:cs="Times New Roman"/>
                      <w:sz w:val="24"/>
                      <w:szCs w:val="24"/>
                    </w:rPr>
                  </w:rPrChange>
                </w:rPr>
                <w:delText>Doctor of Sciences</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342" w:author="Ведель Алевтина Васильевна" w:date="2022-10-20T15:32:00Z"/>
                <w:rFonts w:ascii="Times New Roman" w:hAnsi="Times New Roman" w:cs="Times New Roman"/>
                <w:sz w:val="24"/>
                <w:szCs w:val="24"/>
                <w:lang w:val="en-US"/>
                <w:rPrChange w:id="10343" w:author="Ведель Алевтина Васильевна" w:date="2022-10-20T16:09:00Z">
                  <w:rPr>
                    <w:del w:id="10344" w:author="Ведель Алевтина Васильевна" w:date="2022-10-20T15:32:00Z"/>
                    <w:rFonts w:ascii="Times New Roman" w:hAnsi="Times New Roman" w:cs="Times New Roman"/>
                    <w:sz w:val="24"/>
                    <w:szCs w:val="24"/>
                  </w:rPr>
                </w:rPrChange>
              </w:rPr>
              <w:pPrChange w:id="10345" w:author="user" w:date="2022-02-23T17:40:00Z">
                <w:pPr>
                  <w:spacing w:after="0" w:line="240" w:lineRule="auto"/>
                  <w:ind w:firstLine="567"/>
                  <w:jc w:val="both"/>
                </w:pPr>
              </w:pPrChange>
            </w:pPr>
            <w:del w:id="10346" w:author="Ведель Алевтина Васильевна" w:date="2022-03-03T15:02:00Z">
              <w:r w:rsidRPr="00DF2EE0" w:rsidDel="00A1744A">
                <w:rPr>
                  <w:rFonts w:ascii="Times New Roman" w:hAnsi="Times New Roman" w:cs="Times New Roman"/>
                  <w:sz w:val="24"/>
                  <w:szCs w:val="24"/>
                  <w:lang w:val="en-US"/>
                  <w:rPrChange w:id="10347" w:author="Ведель Алевтина Васильевна" w:date="2022-10-20T16:09:00Z">
                    <w:rPr>
                      <w:rFonts w:ascii="Times New Roman" w:hAnsi="Times New Roman" w:cs="Times New Roman"/>
                      <w:sz w:val="24"/>
                      <w:szCs w:val="24"/>
                    </w:rPr>
                  </w:rPrChange>
                </w:rPr>
                <w:delText>1</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F17CF9" w:rsidDel="00EB25B4" w:rsidRDefault="00F17CF9">
            <w:pPr>
              <w:spacing w:after="0" w:line="240" w:lineRule="auto"/>
              <w:jc w:val="both"/>
              <w:rPr>
                <w:del w:id="10348" w:author="Ведель Алевтина Васильевна" w:date="2022-10-20T15:32:00Z"/>
                <w:rFonts w:ascii="Times New Roman" w:hAnsi="Times New Roman" w:cs="Times New Roman"/>
                <w:sz w:val="24"/>
                <w:szCs w:val="24"/>
                <w:lang w:val="en-US"/>
              </w:rPr>
              <w:pPrChange w:id="10349"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350" w:author="Ведель Алевтина Васильевна" w:date="2022-10-20T15:32:00Z"/>
                <w:rFonts w:ascii="Times New Roman" w:hAnsi="Times New Roman" w:cs="Times New Roman"/>
                <w:sz w:val="24"/>
                <w:szCs w:val="24"/>
                <w:lang w:val="en-US"/>
                <w:rPrChange w:id="10351" w:author="Ведель Алевтина Васильевна" w:date="2022-10-20T16:09:00Z">
                  <w:rPr>
                    <w:del w:id="10352" w:author="Ведель Алевтина Васильевна" w:date="2022-10-20T15:32:00Z"/>
                    <w:rFonts w:ascii="Times New Roman" w:hAnsi="Times New Roman" w:cs="Times New Roman"/>
                    <w:sz w:val="24"/>
                    <w:szCs w:val="24"/>
                  </w:rPr>
                </w:rPrChange>
              </w:rPr>
              <w:pPrChange w:id="10353"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354" w:author="Ведель Алевтина Васильевна" w:date="2022-10-20T15:32:00Z"/>
                <w:rFonts w:ascii="Times New Roman" w:hAnsi="Times New Roman" w:cs="Times New Roman"/>
                <w:sz w:val="24"/>
                <w:szCs w:val="24"/>
                <w:lang w:val="en-US"/>
                <w:rPrChange w:id="10355" w:author="Ведель Алевтина Васильевна" w:date="2022-10-20T16:09:00Z">
                  <w:rPr>
                    <w:del w:id="10356" w:author="Ведель Алевтина Васильевна" w:date="2022-10-20T15:32:00Z"/>
                    <w:rFonts w:ascii="Times New Roman" w:hAnsi="Times New Roman" w:cs="Times New Roman"/>
                    <w:sz w:val="24"/>
                    <w:szCs w:val="24"/>
                  </w:rPr>
                </w:rPrChange>
              </w:rPr>
              <w:pPrChange w:id="10357" w:author="user" w:date="2022-02-23T17:40:00Z">
                <w:pPr>
                  <w:spacing w:after="0" w:line="240" w:lineRule="auto"/>
                  <w:ind w:firstLine="567"/>
                  <w:jc w:val="both"/>
                </w:pPr>
              </w:pPrChange>
            </w:pPr>
          </w:p>
        </w:tc>
      </w:tr>
      <w:tr w:rsidR="00F17CF9" w:rsidRPr="00DF2EE0" w:rsidDel="00EB25B4" w:rsidTr="00F17CF9">
        <w:trPr>
          <w:trHeight w:hRule="exact" w:val="312"/>
          <w:del w:id="10358" w:author="Ведель Алевтина Васильевна" w:date="2022-10-20T15:32:00Z"/>
        </w:trPr>
        <w:tc>
          <w:tcPr>
            <w:tcW w:w="19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7CF9" w:rsidRPr="00F17CF9" w:rsidDel="00EB25B4" w:rsidRDefault="00F17CF9">
            <w:pPr>
              <w:spacing w:after="0" w:line="240" w:lineRule="auto"/>
              <w:jc w:val="both"/>
              <w:rPr>
                <w:del w:id="10359" w:author="Ведель Алевтина Васильевна" w:date="2022-10-20T15:32:00Z"/>
                <w:rFonts w:ascii="Times New Roman" w:hAnsi="Times New Roman" w:cs="Times New Roman"/>
                <w:sz w:val="24"/>
                <w:szCs w:val="24"/>
                <w:lang w:val="en-US"/>
              </w:rPr>
              <w:pPrChange w:id="10360"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rPr>
                <w:del w:id="10361" w:author="Ведель Алевтина Васильевна" w:date="2022-10-20T15:32:00Z"/>
                <w:rFonts w:ascii="Times New Roman" w:hAnsi="Times New Roman" w:cs="Times New Roman"/>
                <w:sz w:val="24"/>
                <w:szCs w:val="24"/>
                <w:lang w:val="en-US"/>
                <w:rPrChange w:id="10362" w:author="Ведель Алевтина Васильевна" w:date="2022-10-20T16:09:00Z">
                  <w:rPr>
                    <w:del w:id="10363" w:author="Ведель Алевтина Васильевна" w:date="2022-10-20T15:32:00Z"/>
                    <w:rFonts w:ascii="Times New Roman" w:hAnsi="Times New Roman" w:cs="Times New Roman"/>
                    <w:sz w:val="24"/>
                    <w:szCs w:val="24"/>
                  </w:rPr>
                </w:rPrChange>
              </w:rPr>
              <w:pPrChange w:id="10364" w:author="user" w:date="2022-02-23T17:40:00Z">
                <w:pPr>
                  <w:ind w:firstLine="567"/>
                </w:pPr>
              </w:pPrChange>
            </w:pPr>
            <w:del w:id="10365" w:author="Ведель Алевтина Васильевна" w:date="2022-10-20T15:32:00Z">
              <w:r w:rsidRPr="00DF2EE0" w:rsidDel="00EB25B4">
                <w:rPr>
                  <w:rFonts w:ascii="Times New Roman" w:hAnsi="Times New Roman" w:cs="Times New Roman"/>
                  <w:sz w:val="24"/>
                  <w:szCs w:val="24"/>
                  <w:lang w:val="en-US"/>
                  <w:rPrChange w:id="10366" w:author="Ведель Алевтина Васильевна" w:date="2022-10-20T16:09:00Z">
                    <w:rPr>
                      <w:rFonts w:ascii="Times New Roman" w:hAnsi="Times New Roman" w:cs="Times New Roman"/>
                      <w:sz w:val="24"/>
                      <w:szCs w:val="24"/>
                    </w:rPr>
                  </w:rPrChange>
                </w:rPr>
                <w:delText>PhD</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367" w:author="Ведель Алевтина Васильевна" w:date="2022-10-20T15:32:00Z"/>
                <w:rFonts w:ascii="Times New Roman" w:hAnsi="Times New Roman" w:cs="Times New Roman"/>
                <w:sz w:val="24"/>
                <w:szCs w:val="24"/>
                <w:lang w:val="en-US"/>
                <w:rPrChange w:id="10368" w:author="Ведель Алевтина Васильевна" w:date="2022-10-20T16:09:00Z">
                  <w:rPr>
                    <w:del w:id="10369" w:author="Ведель Алевтина Васильевна" w:date="2022-10-20T15:32:00Z"/>
                    <w:rFonts w:ascii="Times New Roman" w:hAnsi="Times New Roman" w:cs="Times New Roman"/>
                    <w:sz w:val="24"/>
                    <w:szCs w:val="24"/>
                  </w:rPr>
                </w:rPrChange>
              </w:rPr>
              <w:pPrChange w:id="10370" w:author="user" w:date="2022-02-23T17:40:00Z">
                <w:pPr>
                  <w:spacing w:after="0" w:line="240" w:lineRule="auto"/>
                  <w:ind w:firstLine="567"/>
                  <w:jc w:val="both"/>
                </w:pPr>
              </w:pPrChange>
            </w:pPr>
            <w:del w:id="10371" w:author="Ведель Алевтина Васильевна" w:date="2022-10-20T15:32:00Z">
              <w:r w:rsidRPr="00DF2EE0" w:rsidDel="00EB25B4">
                <w:rPr>
                  <w:rFonts w:ascii="Times New Roman" w:hAnsi="Times New Roman" w:cs="Times New Roman"/>
                  <w:sz w:val="24"/>
                  <w:szCs w:val="24"/>
                  <w:lang w:val="en-US"/>
                  <w:rPrChange w:id="10372" w:author="Ведель Алевтина Васильевна" w:date="2022-10-20T16:09:00Z">
                    <w:rPr>
                      <w:rFonts w:ascii="Times New Roman" w:hAnsi="Times New Roman" w:cs="Times New Roman"/>
                      <w:sz w:val="24"/>
                      <w:szCs w:val="24"/>
                    </w:rPr>
                  </w:rPrChange>
                </w:rPr>
                <w:delText>3</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F17CF9" w:rsidDel="00EB25B4" w:rsidRDefault="00F17CF9">
            <w:pPr>
              <w:spacing w:after="0" w:line="240" w:lineRule="auto"/>
              <w:jc w:val="both"/>
              <w:rPr>
                <w:del w:id="10373" w:author="Ведель Алевтина Васильевна" w:date="2022-10-20T15:32:00Z"/>
                <w:rFonts w:ascii="Times New Roman" w:hAnsi="Times New Roman" w:cs="Times New Roman"/>
                <w:sz w:val="24"/>
                <w:szCs w:val="24"/>
                <w:lang w:val="en-US"/>
              </w:rPr>
              <w:pPrChange w:id="10374"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375" w:author="Ведель Алевтина Васильевна" w:date="2022-10-20T15:32:00Z"/>
                <w:rFonts w:ascii="Times New Roman" w:hAnsi="Times New Roman" w:cs="Times New Roman"/>
                <w:sz w:val="24"/>
                <w:szCs w:val="24"/>
                <w:lang w:val="en-US"/>
                <w:rPrChange w:id="10376" w:author="Ведель Алевтина Васильевна" w:date="2022-10-20T16:09:00Z">
                  <w:rPr>
                    <w:del w:id="10377" w:author="Ведель Алевтина Васильевна" w:date="2022-10-20T15:32:00Z"/>
                    <w:rFonts w:ascii="Times New Roman" w:hAnsi="Times New Roman" w:cs="Times New Roman"/>
                    <w:sz w:val="24"/>
                    <w:szCs w:val="24"/>
                  </w:rPr>
                </w:rPrChange>
              </w:rPr>
              <w:pPrChange w:id="10378"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379" w:author="Ведель Алевтина Васильевна" w:date="2022-10-20T15:32:00Z"/>
                <w:rFonts w:ascii="Times New Roman" w:hAnsi="Times New Roman" w:cs="Times New Roman"/>
                <w:sz w:val="24"/>
                <w:szCs w:val="24"/>
                <w:lang w:val="en-US"/>
                <w:rPrChange w:id="10380" w:author="Ведель Алевтина Васильевна" w:date="2022-10-20T16:09:00Z">
                  <w:rPr>
                    <w:del w:id="10381" w:author="Ведель Алевтина Васильевна" w:date="2022-10-20T15:32:00Z"/>
                    <w:rFonts w:ascii="Times New Roman" w:hAnsi="Times New Roman" w:cs="Times New Roman"/>
                    <w:sz w:val="24"/>
                    <w:szCs w:val="24"/>
                  </w:rPr>
                </w:rPrChange>
              </w:rPr>
              <w:pPrChange w:id="10382" w:author="user" w:date="2022-02-23T17:40:00Z">
                <w:pPr>
                  <w:spacing w:after="0" w:line="240" w:lineRule="auto"/>
                  <w:ind w:firstLine="567"/>
                  <w:jc w:val="both"/>
                </w:pPr>
              </w:pPrChange>
            </w:pPr>
          </w:p>
        </w:tc>
      </w:tr>
      <w:tr w:rsidR="00F17CF9" w:rsidRPr="00DF2EE0" w:rsidDel="00EB25B4" w:rsidTr="00F17CF9">
        <w:trPr>
          <w:trHeight w:hRule="exact" w:val="284"/>
          <w:del w:id="10383" w:author="Ведель Алевтина Васильевна" w:date="2022-10-20T15:32:00Z"/>
        </w:trPr>
        <w:tc>
          <w:tcPr>
            <w:tcW w:w="19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7CF9" w:rsidRPr="00F17CF9" w:rsidDel="00EB25B4" w:rsidRDefault="00F17CF9">
            <w:pPr>
              <w:spacing w:after="0" w:line="240" w:lineRule="auto"/>
              <w:jc w:val="both"/>
              <w:rPr>
                <w:del w:id="10384" w:author="Ведель Алевтина Васильевна" w:date="2022-10-20T15:32:00Z"/>
                <w:rFonts w:ascii="Times New Roman" w:hAnsi="Times New Roman" w:cs="Times New Roman"/>
                <w:sz w:val="24"/>
                <w:szCs w:val="24"/>
                <w:lang w:val="en-US"/>
              </w:rPr>
              <w:pPrChange w:id="10385" w:author="user" w:date="2022-02-23T17:40:00Z">
                <w:pPr>
                  <w:spacing w:after="0" w:line="240" w:lineRule="auto"/>
                  <w:ind w:firstLine="567"/>
                  <w:jc w:val="both"/>
                </w:pPr>
              </w:pPrChange>
            </w:pPr>
            <w:del w:id="10386" w:author="Ведель Алевтина Васильевна" w:date="2022-10-20T15:32:00Z">
              <w:r w:rsidRPr="00F17CF9" w:rsidDel="00EB25B4">
                <w:rPr>
                  <w:rFonts w:ascii="Times New Roman" w:hAnsi="Times New Roman" w:cs="Times New Roman"/>
                  <w:sz w:val="24"/>
                  <w:szCs w:val="24"/>
                  <w:lang w:val="en-US"/>
                </w:rPr>
                <w:delText>Availability of titles</w:delText>
              </w:r>
            </w:del>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rPr>
                <w:del w:id="10387" w:author="Ведель Алевтина Васильевна" w:date="2022-10-20T15:32:00Z"/>
                <w:rFonts w:ascii="Times New Roman" w:hAnsi="Times New Roman" w:cs="Times New Roman"/>
                <w:sz w:val="24"/>
                <w:szCs w:val="24"/>
                <w:lang w:val="en-US"/>
                <w:rPrChange w:id="10388" w:author="Ведель Алевтина Васильевна" w:date="2022-10-20T16:09:00Z">
                  <w:rPr>
                    <w:del w:id="10389" w:author="Ведель Алевтина Васильевна" w:date="2022-10-20T15:32:00Z"/>
                    <w:rFonts w:ascii="Times New Roman" w:hAnsi="Times New Roman" w:cs="Times New Roman"/>
                    <w:sz w:val="24"/>
                    <w:szCs w:val="24"/>
                  </w:rPr>
                </w:rPrChange>
              </w:rPr>
              <w:pPrChange w:id="10390" w:author="user" w:date="2022-02-23T17:40:00Z">
                <w:pPr>
                  <w:ind w:firstLine="567"/>
                </w:pPr>
              </w:pPrChange>
            </w:pPr>
            <w:del w:id="10391" w:author="Ведель Алевтина Васильевна" w:date="2022-10-20T15:32:00Z">
              <w:r w:rsidRPr="00DF2EE0" w:rsidDel="00EB25B4">
                <w:rPr>
                  <w:rFonts w:ascii="Times New Roman" w:hAnsi="Times New Roman" w:cs="Times New Roman"/>
                  <w:sz w:val="24"/>
                  <w:szCs w:val="24"/>
                  <w:lang w:val="en-US"/>
                  <w:rPrChange w:id="10392" w:author="Ведель Алевтина Васильевна" w:date="2022-10-20T16:09:00Z">
                    <w:rPr>
                      <w:rFonts w:ascii="Times New Roman" w:hAnsi="Times New Roman" w:cs="Times New Roman"/>
                      <w:sz w:val="24"/>
                      <w:szCs w:val="24"/>
                    </w:rPr>
                  </w:rPrChange>
                </w:rPr>
                <w:delText>Docent</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393" w:author="Ведель Алевтина Васильевна" w:date="2022-10-20T15:32:00Z"/>
                <w:rFonts w:ascii="Times New Roman" w:hAnsi="Times New Roman" w:cs="Times New Roman"/>
                <w:sz w:val="24"/>
                <w:szCs w:val="24"/>
                <w:lang w:val="en-US"/>
                <w:rPrChange w:id="10394" w:author="Ведель Алевтина Васильевна" w:date="2022-10-20T16:09:00Z">
                  <w:rPr>
                    <w:del w:id="10395" w:author="Ведель Алевтина Васильевна" w:date="2022-10-20T15:32:00Z"/>
                    <w:rFonts w:ascii="Times New Roman" w:hAnsi="Times New Roman" w:cs="Times New Roman"/>
                    <w:sz w:val="24"/>
                    <w:szCs w:val="24"/>
                  </w:rPr>
                </w:rPrChange>
              </w:rPr>
              <w:pPrChange w:id="10396" w:author="user" w:date="2022-02-23T17:40:00Z">
                <w:pPr>
                  <w:spacing w:after="0" w:line="240" w:lineRule="auto"/>
                  <w:ind w:firstLine="567"/>
                  <w:jc w:val="both"/>
                </w:pPr>
              </w:pPrChange>
            </w:pPr>
            <w:del w:id="10397" w:author="Ведель Алевтина Васильевна" w:date="2022-10-20T15:32:00Z">
              <w:r w:rsidRPr="00DF2EE0" w:rsidDel="00EB25B4">
                <w:rPr>
                  <w:rFonts w:ascii="Times New Roman" w:hAnsi="Times New Roman" w:cs="Times New Roman"/>
                  <w:sz w:val="24"/>
                  <w:szCs w:val="24"/>
                  <w:lang w:val="en-US"/>
                  <w:rPrChange w:id="10398" w:author="Ведель Алевтина Васильевна" w:date="2022-10-20T16:09:00Z">
                    <w:rPr>
                      <w:rFonts w:ascii="Times New Roman" w:hAnsi="Times New Roman" w:cs="Times New Roman"/>
                      <w:sz w:val="24"/>
                      <w:szCs w:val="24"/>
                    </w:rPr>
                  </w:rPrChange>
                </w:rPr>
                <w:delText>4</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F17CF9" w:rsidDel="00EB25B4" w:rsidRDefault="00F17CF9">
            <w:pPr>
              <w:spacing w:after="0" w:line="240" w:lineRule="auto"/>
              <w:jc w:val="both"/>
              <w:rPr>
                <w:del w:id="10399" w:author="Ведель Алевтина Васильевна" w:date="2022-10-20T15:32:00Z"/>
                <w:rFonts w:ascii="Times New Roman" w:hAnsi="Times New Roman" w:cs="Times New Roman"/>
                <w:sz w:val="24"/>
                <w:szCs w:val="24"/>
                <w:lang w:val="en-US"/>
              </w:rPr>
              <w:pPrChange w:id="10400"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01" w:author="Ведель Алевтина Васильевна" w:date="2022-10-20T15:32:00Z"/>
                <w:rFonts w:ascii="Times New Roman" w:hAnsi="Times New Roman" w:cs="Times New Roman"/>
                <w:sz w:val="24"/>
                <w:szCs w:val="24"/>
                <w:lang w:val="en-US"/>
                <w:rPrChange w:id="10402" w:author="Ведель Алевтина Васильевна" w:date="2022-10-20T16:09:00Z">
                  <w:rPr>
                    <w:del w:id="10403" w:author="Ведель Алевтина Васильевна" w:date="2022-10-20T15:32:00Z"/>
                    <w:rFonts w:ascii="Times New Roman" w:hAnsi="Times New Roman" w:cs="Times New Roman"/>
                    <w:sz w:val="24"/>
                    <w:szCs w:val="24"/>
                  </w:rPr>
                </w:rPrChange>
              </w:rPr>
              <w:pPrChange w:id="10404"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05" w:author="Ведель Алевтина Васильевна" w:date="2022-10-20T15:32:00Z"/>
                <w:rFonts w:ascii="Times New Roman" w:hAnsi="Times New Roman" w:cs="Times New Roman"/>
                <w:sz w:val="24"/>
                <w:szCs w:val="24"/>
                <w:lang w:val="en-US"/>
                <w:rPrChange w:id="10406" w:author="Ведель Алевтина Васильевна" w:date="2022-10-20T16:09:00Z">
                  <w:rPr>
                    <w:del w:id="10407" w:author="Ведель Алевтина Васильевна" w:date="2022-10-20T15:32:00Z"/>
                    <w:rFonts w:ascii="Times New Roman" w:hAnsi="Times New Roman" w:cs="Times New Roman"/>
                    <w:sz w:val="24"/>
                    <w:szCs w:val="24"/>
                  </w:rPr>
                </w:rPrChange>
              </w:rPr>
              <w:pPrChange w:id="10408" w:author="user" w:date="2022-02-23T17:40:00Z">
                <w:pPr>
                  <w:spacing w:after="0" w:line="240" w:lineRule="auto"/>
                  <w:ind w:firstLine="567"/>
                  <w:jc w:val="both"/>
                </w:pPr>
              </w:pPrChange>
            </w:pPr>
          </w:p>
        </w:tc>
      </w:tr>
      <w:tr w:rsidR="00F17CF9" w:rsidRPr="00DF2EE0" w:rsidDel="00EB25B4" w:rsidTr="00F17CF9">
        <w:trPr>
          <w:trHeight w:hRule="exact" w:val="284"/>
          <w:del w:id="10409" w:author="Ведель Алевтина Васильевна" w:date="2022-10-20T15:32:00Z"/>
        </w:trPr>
        <w:tc>
          <w:tcPr>
            <w:tcW w:w="19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7CF9" w:rsidRPr="00F17CF9" w:rsidDel="00EB25B4" w:rsidRDefault="00F17CF9">
            <w:pPr>
              <w:spacing w:after="0" w:line="240" w:lineRule="auto"/>
              <w:jc w:val="both"/>
              <w:rPr>
                <w:del w:id="10410" w:author="Ведель Алевтина Васильевна" w:date="2022-10-20T15:32:00Z"/>
                <w:rFonts w:ascii="Times New Roman" w:hAnsi="Times New Roman" w:cs="Times New Roman"/>
                <w:sz w:val="24"/>
                <w:szCs w:val="24"/>
                <w:lang w:val="en-US"/>
              </w:rPr>
              <w:pPrChange w:id="10411"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rPr>
                <w:del w:id="10412" w:author="Ведель Алевтина Васильевна" w:date="2022-10-20T15:32:00Z"/>
                <w:rFonts w:ascii="Times New Roman" w:hAnsi="Times New Roman" w:cs="Times New Roman"/>
                <w:sz w:val="24"/>
                <w:szCs w:val="24"/>
                <w:lang w:val="en-US"/>
                <w:rPrChange w:id="10413" w:author="Ведель Алевтина Васильевна" w:date="2022-10-20T16:09:00Z">
                  <w:rPr>
                    <w:del w:id="10414" w:author="Ведель Алевтина Васильевна" w:date="2022-10-20T15:32:00Z"/>
                    <w:rFonts w:ascii="Times New Roman" w:hAnsi="Times New Roman" w:cs="Times New Roman"/>
                    <w:sz w:val="24"/>
                    <w:szCs w:val="24"/>
                  </w:rPr>
                </w:rPrChange>
              </w:rPr>
              <w:pPrChange w:id="10415" w:author="user" w:date="2022-02-23T17:40:00Z">
                <w:pPr>
                  <w:ind w:firstLine="567"/>
                </w:pPr>
              </w:pPrChange>
            </w:pPr>
            <w:del w:id="10416" w:author="Ведель Алевтина Васильевна" w:date="2022-10-20T15:32:00Z">
              <w:r w:rsidRPr="00DF2EE0" w:rsidDel="00EB25B4">
                <w:rPr>
                  <w:rFonts w:ascii="Times New Roman" w:hAnsi="Times New Roman" w:cs="Times New Roman"/>
                  <w:sz w:val="24"/>
                  <w:szCs w:val="24"/>
                  <w:lang w:val="en-US"/>
                  <w:rPrChange w:id="10417" w:author="Ведель Алевтина Васильевна" w:date="2022-10-20T16:09:00Z">
                    <w:rPr>
                      <w:rFonts w:ascii="Times New Roman" w:hAnsi="Times New Roman" w:cs="Times New Roman"/>
                      <w:sz w:val="24"/>
                      <w:szCs w:val="24"/>
                    </w:rPr>
                  </w:rPrChange>
                </w:rPr>
                <w:delText>Professor</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418" w:author="Ведель Алевтина Васильевна" w:date="2022-10-20T15:32:00Z"/>
                <w:rFonts w:ascii="Times New Roman" w:hAnsi="Times New Roman" w:cs="Times New Roman"/>
                <w:sz w:val="24"/>
                <w:szCs w:val="24"/>
                <w:lang w:val="en-US"/>
                <w:rPrChange w:id="10419" w:author="Ведель Алевтина Васильевна" w:date="2022-10-20T16:09:00Z">
                  <w:rPr>
                    <w:del w:id="10420" w:author="Ведель Алевтина Васильевна" w:date="2022-10-20T15:32:00Z"/>
                    <w:rFonts w:ascii="Times New Roman" w:hAnsi="Times New Roman" w:cs="Times New Roman"/>
                    <w:sz w:val="24"/>
                    <w:szCs w:val="24"/>
                  </w:rPr>
                </w:rPrChange>
              </w:rPr>
              <w:pPrChange w:id="10421" w:author="user" w:date="2022-02-23T17:40:00Z">
                <w:pPr>
                  <w:spacing w:after="0" w:line="240" w:lineRule="auto"/>
                  <w:ind w:firstLine="567"/>
                  <w:jc w:val="both"/>
                </w:pPr>
              </w:pPrChange>
            </w:pPr>
            <w:del w:id="10422" w:author="Ведель Алевтина Васильевна" w:date="2022-10-20T15:32:00Z">
              <w:r w:rsidRPr="00DF2EE0" w:rsidDel="00EB25B4">
                <w:rPr>
                  <w:rFonts w:ascii="Times New Roman" w:hAnsi="Times New Roman" w:cs="Times New Roman"/>
                  <w:sz w:val="24"/>
                  <w:szCs w:val="24"/>
                  <w:lang w:val="en-US"/>
                  <w:rPrChange w:id="10423" w:author="Ведель Алевтина Васильевна" w:date="2022-10-20T16:09:00Z">
                    <w:rPr>
                      <w:rFonts w:ascii="Times New Roman" w:hAnsi="Times New Roman" w:cs="Times New Roman"/>
                      <w:sz w:val="24"/>
                      <w:szCs w:val="24"/>
                    </w:rPr>
                  </w:rPrChange>
                </w:rPr>
                <w:delText>2</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F17CF9" w:rsidDel="00EB25B4" w:rsidRDefault="00F17CF9">
            <w:pPr>
              <w:spacing w:after="0" w:line="240" w:lineRule="auto"/>
              <w:jc w:val="both"/>
              <w:rPr>
                <w:del w:id="10424" w:author="Ведель Алевтина Васильевна" w:date="2022-10-20T15:32:00Z"/>
                <w:rFonts w:ascii="Times New Roman" w:hAnsi="Times New Roman" w:cs="Times New Roman"/>
                <w:sz w:val="24"/>
                <w:szCs w:val="24"/>
                <w:lang w:val="en-US"/>
              </w:rPr>
              <w:pPrChange w:id="10425"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26" w:author="Ведель Алевтина Васильевна" w:date="2022-10-20T15:32:00Z"/>
                <w:rFonts w:ascii="Times New Roman" w:hAnsi="Times New Roman" w:cs="Times New Roman"/>
                <w:sz w:val="24"/>
                <w:szCs w:val="24"/>
                <w:lang w:val="en-US"/>
                <w:rPrChange w:id="10427" w:author="Ведель Алевтина Васильевна" w:date="2022-10-20T16:09:00Z">
                  <w:rPr>
                    <w:del w:id="10428" w:author="Ведель Алевтина Васильевна" w:date="2022-10-20T15:32:00Z"/>
                    <w:rFonts w:ascii="Times New Roman" w:hAnsi="Times New Roman" w:cs="Times New Roman"/>
                    <w:sz w:val="24"/>
                    <w:szCs w:val="24"/>
                  </w:rPr>
                </w:rPrChange>
              </w:rPr>
              <w:pPrChange w:id="10429"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30" w:author="Ведель Алевтина Васильевна" w:date="2022-10-20T15:32:00Z"/>
                <w:rFonts w:ascii="Times New Roman" w:hAnsi="Times New Roman" w:cs="Times New Roman"/>
                <w:sz w:val="24"/>
                <w:szCs w:val="24"/>
                <w:lang w:val="en-US"/>
                <w:rPrChange w:id="10431" w:author="Ведель Алевтина Васильевна" w:date="2022-10-20T16:09:00Z">
                  <w:rPr>
                    <w:del w:id="10432" w:author="Ведель Алевтина Васильевна" w:date="2022-10-20T15:32:00Z"/>
                    <w:rFonts w:ascii="Times New Roman" w:hAnsi="Times New Roman" w:cs="Times New Roman"/>
                    <w:sz w:val="24"/>
                    <w:szCs w:val="24"/>
                  </w:rPr>
                </w:rPrChange>
              </w:rPr>
              <w:pPrChange w:id="10433" w:author="user" w:date="2022-02-23T17:40:00Z">
                <w:pPr>
                  <w:spacing w:after="0" w:line="240" w:lineRule="auto"/>
                  <w:ind w:firstLine="567"/>
                  <w:jc w:val="both"/>
                </w:pPr>
              </w:pPrChange>
            </w:pPr>
          </w:p>
        </w:tc>
      </w:tr>
      <w:tr w:rsidR="00F17CF9" w:rsidRPr="00DF2EE0" w:rsidDel="00EB25B4" w:rsidTr="00F17CF9">
        <w:trPr>
          <w:trHeight w:hRule="exact" w:val="296"/>
          <w:del w:id="10434" w:author="Ведель Алевтина Васильевна" w:date="2022-10-20T15:32:00Z"/>
        </w:trPr>
        <w:tc>
          <w:tcPr>
            <w:tcW w:w="19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7CF9" w:rsidRPr="00F17CF9" w:rsidDel="00EB25B4" w:rsidRDefault="00F17CF9">
            <w:pPr>
              <w:spacing w:after="0" w:line="240" w:lineRule="auto"/>
              <w:jc w:val="both"/>
              <w:rPr>
                <w:del w:id="10435" w:author="Ведель Алевтина Васильевна" w:date="2022-10-20T15:32:00Z"/>
                <w:rFonts w:ascii="Times New Roman" w:hAnsi="Times New Roman" w:cs="Times New Roman"/>
                <w:sz w:val="24"/>
                <w:szCs w:val="24"/>
                <w:lang w:val="en-US"/>
              </w:rPr>
              <w:pPrChange w:id="10436"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rPr>
                <w:del w:id="10437" w:author="Ведель Алевтина Васильевна" w:date="2022-10-20T15:32:00Z"/>
                <w:rFonts w:ascii="Times New Roman" w:hAnsi="Times New Roman" w:cs="Times New Roman"/>
                <w:sz w:val="24"/>
                <w:szCs w:val="24"/>
                <w:lang w:val="en-US"/>
                <w:rPrChange w:id="10438" w:author="Ведель Алевтина Васильевна" w:date="2022-10-20T16:09:00Z">
                  <w:rPr>
                    <w:del w:id="10439" w:author="Ведель Алевтина Васильевна" w:date="2022-10-20T15:32:00Z"/>
                    <w:rFonts w:ascii="Times New Roman" w:hAnsi="Times New Roman" w:cs="Times New Roman"/>
                    <w:sz w:val="24"/>
                    <w:szCs w:val="24"/>
                  </w:rPr>
                </w:rPrChange>
              </w:rPr>
              <w:pPrChange w:id="10440" w:author="user" w:date="2022-02-23T17:40:00Z">
                <w:pPr>
                  <w:ind w:firstLine="567"/>
                </w:pPr>
              </w:pPrChange>
            </w:pPr>
            <w:del w:id="10441" w:author="Ведель Алевтина Васильевна" w:date="2022-10-20T15:32:00Z">
              <w:r w:rsidRPr="00DF2EE0" w:rsidDel="00EB25B4">
                <w:rPr>
                  <w:rFonts w:ascii="Times New Roman" w:hAnsi="Times New Roman" w:cs="Times New Roman"/>
                  <w:sz w:val="24"/>
                  <w:szCs w:val="24"/>
                  <w:lang w:val="en-US"/>
                  <w:rPrChange w:id="10442" w:author="Ведель Алевтина Васильевна" w:date="2022-10-20T16:09:00Z">
                    <w:rPr>
                      <w:rFonts w:ascii="Times New Roman" w:hAnsi="Times New Roman" w:cs="Times New Roman"/>
                      <w:sz w:val="24"/>
                      <w:szCs w:val="24"/>
                    </w:rPr>
                  </w:rPrChange>
                </w:rPr>
                <w:delText>Academician</w:delText>
              </w:r>
            </w:del>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43" w:author="Ведель Алевтина Васильевна" w:date="2022-10-20T15:32:00Z"/>
                <w:rFonts w:ascii="Times New Roman" w:hAnsi="Times New Roman" w:cs="Times New Roman"/>
                <w:sz w:val="24"/>
                <w:szCs w:val="24"/>
                <w:lang w:val="en-US"/>
                <w:rPrChange w:id="10444" w:author="Ведель Алевтина Васильевна" w:date="2022-10-20T16:09:00Z">
                  <w:rPr>
                    <w:del w:id="10445" w:author="Ведель Алевтина Васильевна" w:date="2022-10-20T15:32:00Z"/>
                    <w:rFonts w:ascii="Times New Roman" w:hAnsi="Times New Roman" w:cs="Times New Roman"/>
                    <w:sz w:val="24"/>
                    <w:szCs w:val="24"/>
                  </w:rPr>
                </w:rPrChange>
              </w:rPr>
              <w:pPrChange w:id="10446" w:author="user" w:date="2022-02-23T17:40:00Z">
                <w:pPr>
                  <w:spacing w:after="0" w:line="240" w:lineRule="auto"/>
                  <w:ind w:firstLine="567"/>
                  <w:jc w:val="both"/>
                </w:pPr>
              </w:pPrChange>
            </w:pP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47" w:author="Ведель Алевтина Васильевна" w:date="2022-10-20T15:32:00Z"/>
                <w:rFonts w:ascii="Times New Roman" w:hAnsi="Times New Roman" w:cs="Times New Roman"/>
                <w:sz w:val="24"/>
                <w:szCs w:val="24"/>
                <w:lang w:val="en-US"/>
                <w:rPrChange w:id="10448" w:author="Ведель Алевтина Васильевна" w:date="2022-10-20T16:09:00Z">
                  <w:rPr>
                    <w:del w:id="10449" w:author="Ведель Алевтина Васильевна" w:date="2022-10-20T15:32:00Z"/>
                    <w:rFonts w:ascii="Times New Roman" w:hAnsi="Times New Roman" w:cs="Times New Roman"/>
                    <w:sz w:val="24"/>
                    <w:szCs w:val="24"/>
                  </w:rPr>
                </w:rPrChange>
              </w:rPr>
              <w:pPrChange w:id="10450"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51" w:author="Ведель Алевтина Васильевна" w:date="2022-10-20T15:32:00Z"/>
                <w:rFonts w:ascii="Times New Roman" w:hAnsi="Times New Roman" w:cs="Times New Roman"/>
                <w:sz w:val="24"/>
                <w:szCs w:val="24"/>
                <w:lang w:val="en-US"/>
                <w:rPrChange w:id="10452" w:author="Ведель Алевтина Васильевна" w:date="2022-10-20T16:09:00Z">
                  <w:rPr>
                    <w:del w:id="10453" w:author="Ведель Алевтина Васильевна" w:date="2022-10-20T15:32:00Z"/>
                    <w:rFonts w:ascii="Times New Roman" w:hAnsi="Times New Roman" w:cs="Times New Roman"/>
                    <w:sz w:val="24"/>
                    <w:szCs w:val="24"/>
                  </w:rPr>
                </w:rPrChange>
              </w:rPr>
              <w:pPrChange w:id="10454"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55" w:author="Ведель Алевтина Васильевна" w:date="2022-10-20T15:32:00Z"/>
                <w:rFonts w:ascii="Times New Roman" w:hAnsi="Times New Roman" w:cs="Times New Roman"/>
                <w:sz w:val="24"/>
                <w:szCs w:val="24"/>
                <w:lang w:val="en-US"/>
                <w:rPrChange w:id="10456" w:author="Ведель Алевтина Васильевна" w:date="2022-10-20T16:09:00Z">
                  <w:rPr>
                    <w:del w:id="10457" w:author="Ведель Алевтина Васильевна" w:date="2022-10-20T15:32:00Z"/>
                    <w:rFonts w:ascii="Times New Roman" w:hAnsi="Times New Roman" w:cs="Times New Roman"/>
                    <w:sz w:val="24"/>
                    <w:szCs w:val="24"/>
                  </w:rPr>
                </w:rPrChange>
              </w:rPr>
              <w:pPrChange w:id="10458" w:author="user" w:date="2022-02-23T17:40:00Z">
                <w:pPr>
                  <w:spacing w:after="0" w:line="240" w:lineRule="auto"/>
                  <w:ind w:firstLine="567"/>
                  <w:jc w:val="both"/>
                </w:pPr>
              </w:pPrChange>
            </w:pPr>
          </w:p>
        </w:tc>
      </w:tr>
      <w:tr w:rsidR="00F17CF9" w:rsidRPr="00DF2EE0" w:rsidDel="00EB25B4" w:rsidTr="00F17CF9">
        <w:trPr>
          <w:trHeight w:hRule="exact" w:val="1392"/>
          <w:del w:id="10459" w:author="Ведель Алевтина Васильевна" w:date="2022-10-20T15:32:00Z"/>
        </w:trPr>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F17CF9" w:rsidRPr="00F17CF9" w:rsidDel="00EB25B4" w:rsidRDefault="00F17CF9">
            <w:pPr>
              <w:spacing w:after="0" w:line="240" w:lineRule="auto"/>
              <w:jc w:val="both"/>
              <w:rPr>
                <w:del w:id="10460" w:author="Ведель Алевтина Васильевна" w:date="2022-10-20T15:32:00Z"/>
                <w:rFonts w:ascii="Times New Roman" w:hAnsi="Times New Roman" w:cs="Times New Roman"/>
                <w:sz w:val="24"/>
                <w:szCs w:val="24"/>
                <w:lang w:val="en-US"/>
              </w:rPr>
              <w:pPrChange w:id="10461" w:author="user" w:date="2022-02-23T17:40:00Z">
                <w:pPr>
                  <w:spacing w:after="0" w:line="240" w:lineRule="auto"/>
                  <w:ind w:firstLine="567"/>
                  <w:jc w:val="both"/>
                </w:pPr>
              </w:pPrChange>
            </w:pPr>
            <w:del w:id="10462" w:author="Ведель Алевтина Васильевна" w:date="2022-10-20T15:32:00Z">
              <w:r w:rsidRPr="00F17CF9" w:rsidDel="00EB25B4">
                <w:rPr>
                  <w:rFonts w:ascii="Times New Roman" w:hAnsi="Times New Roman" w:cs="Times New Roman"/>
                  <w:sz w:val="24"/>
                  <w:szCs w:val="24"/>
                  <w:lang w:val="en-US"/>
                </w:rPr>
                <w:delText>The ratio of teaching staff with academic degree / title (% of the total number)</w:delText>
              </w:r>
            </w:del>
          </w:p>
          <w:p w:rsidR="00F17CF9" w:rsidRPr="00F17CF9" w:rsidDel="00EB25B4" w:rsidRDefault="00F17CF9">
            <w:pPr>
              <w:spacing w:after="0" w:line="240" w:lineRule="auto"/>
              <w:jc w:val="both"/>
              <w:rPr>
                <w:del w:id="10463" w:author="Ведель Алевтина Васильевна" w:date="2022-10-20T15:32:00Z"/>
                <w:rFonts w:ascii="Times New Roman" w:hAnsi="Times New Roman" w:cs="Times New Roman"/>
                <w:sz w:val="24"/>
                <w:szCs w:val="24"/>
                <w:lang w:val="en-US"/>
              </w:rPr>
              <w:pPrChange w:id="10464"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F17CF9" w:rsidRPr="00F17CF9" w:rsidDel="00EB25B4" w:rsidRDefault="00F17CF9">
            <w:pPr>
              <w:spacing w:after="0" w:line="240" w:lineRule="auto"/>
              <w:jc w:val="both"/>
              <w:rPr>
                <w:del w:id="10465" w:author="Ведель Алевтина Васильевна" w:date="2022-10-20T15:32:00Z"/>
                <w:rFonts w:ascii="Times New Roman" w:hAnsi="Times New Roman" w:cs="Times New Roman"/>
                <w:sz w:val="24"/>
                <w:szCs w:val="24"/>
                <w:lang w:val="en-US"/>
              </w:rPr>
              <w:pPrChange w:id="10466" w:author="user" w:date="2022-02-23T17:40:00Z">
                <w:pPr>
                  <w:spacing w:after="0" w:line="240" w:lineRule="auto"/>
                  <w:ind w:firstLine="567"/>
                  <w:jc w:val="both"/>
                </w:pPr>
              </w:pPrChange>
            </w:pP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467" w:author="Ведель Алевтина Васильевна" w:date="2022-10-20T15:32:00Z"/>
                <w:rFonts w:ascii="Times New Roman" w:hAnsi="Times New Roman" w:cs="Times New Roman"/>
                <w:sz w:val="24"/>
                <w:szCs w:val="24"/>
                <w:lang w:val="en-US"/>
                <w:rPrChange w:id="10468" w:author="Ведель Алевтина Васильевна" w:date="2022-10-20T16:09:00Z">
                  <w:rPr>
                    <w:del w:id="10469" w:author="Ведель Алевтина Васильевна" w:date="2022-10-20T15:32:00Z"/>
                    <w:rFonts w:ascii="Times New Roman" w:hAnsi="Times New Roman" w:cs="Times New Roman"/>
                    <w:sz w:val="24"/>
                    <w:szCs w:val="24"/>
                  </w:rPr>
                </w:rPrChange>
              </w:rPr>
              <w:pPrChange w:id="10470" w:author="user" w:date="2022-02-23T17:40:00Z">
                <w:pPr>
                  <w:spacing w:after="0" w:line="240" w:lineRule="auto"/>
                  <w:ind w:firstLine="567"/>
                  <w:jc w:val="both"/>
                </w:pPr>
              </w:pPrChange>
            </w:pPr>
            <w:del w:id="10471" w:author="Ведель Алевтина Васильевна" w:date="2022-03-03T15:02:00Z">
              <w:r w:rsidRPr="00DF2EE0" w:rsidDel="00A1744A">
                <w:rPr>
                  <w:rFonts w:ascii="Times New Roman" w:hAnsi="Times New Roman" w:cs="Times New Roman"/>
                  <w:sz w:val="24"/>
                  <w:szCs w:val="24"/>
                  <w:lang w:val="en-US"/>
                  <w:rPrChange w:id="10472" w:author="Ведель Алевтина Васильевна" w:date="2022-10-20T16:09:00Z">
                    <w:rPr>
                      <w:rFonts w:ascii="Times New Roman" w:hAnsi="Times New Roman" w:cs="Times New Roman"/>
                      <w:sz w:val="24"/>
                      <w:szCs w:val="24"/>
                    </w:rPr>
                  </w:rPrChange>
                </w:rPr>
                <w:delText>50</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73" w:author="Ведель Алевтина Васильевна" w:date="2022-10-20T15:32:00Z"/>
                <w:rFonts w:ascii="Times New Roman" w:hAnsi="Times New Roman" w:cs="Times New Roman"/>
                <w:sz w:val="24"/>
                <w:szCs w:val="24"/>
                <w:lang w:val="en-US"/>
                <w:rPrChange w:id="10474" w:author="Ведель Алевтина Васильевна" w:date="2022-10-20T16:09:00Z">
                  <w:rPr>
                    <w:del w:id="10475" w:author="Ведель Алевтина Васильевна" w:date="2022-10-20T15:32:00Z"/>
                    <w:rFonts w:ascii="Times New Roman" w:hAnsi="Times New Roman" w:cs="Times New Roman"/>
                    <w:sz w:val="24"/>
                    <w:szCs w:val="24"/>
                  </w:rPr>
                </w:rPrChange>
              </w:rPr>
              <w:pPrChange w:id="10476"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77" w:author="Ведель Алевтина Васильевна" w:date="2022-10-20T15:32:00Z"/>
                <w:rFonts w:ascii="Times New Roman" w:hAnsi="Times New Roman" w:cs="Times New Roman"/>
                <w:sz w:val="24"/>
                <w:szCs w:val="24"/>
                <w:lang w:val="en-US"/>
                <w:rPrChange w:id="10478" w:author="Ведель Алевтина Васильевна" w:date="2022-10-20T16:09:00Z">
                  <w:rPr>
                    <w:del w:id="10479" w:author="Ведель Алевтина Васильевна" w:date="2022-10-20T15:32:00Z"/>
                    <w:rFonts w:ascii="Times New Roman" w:hAnsi="Times New Roman" w:cs="Times New Roman"/>
                    <w:sz w:val="24"/>
                    <w:szCs w:val="24"/>
                  </w:rPr>
                </w:rPrChange>
              </w:rPr>
              <w:pPrChange w:id="10480"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81" w:author="Ведель Алевтина Васильевна" w:date="2022-10-20T15:32:00Z"/>
                <w:rFonts w:ascii="Times New Roman" w:hAnsi="Times New Roman" w:cs="Times New Roman"/>
                <w:sz w:val="24"/>
                <w:szCs w:val="24"/>
                <w:lang w:val="en-US"/>
                <w:rPrChange w:id="10482" w:author="Ведель Алевтина Васильевна" w:date="2022-10-20T16:09:00Z">
                  <w:rPr>
                    <w:del w:id="10483" w:author="Ведель Алевтина Васильевна" w:date="2022-10-20T15:32:00Z"/>
                    <w:rFonts w:ascii="Times New Roman" w:hAnsi="Times New Roman" w:cs="Times New Roman"/>
                    <w:sz w:val="24"/>
                    <w:szCs w:val="24"/>
                  </w:rPr>
                </w:rPrChange>
              </w:rPr>
              <w:pPrChange w:id="10484" w:author="user" w:date="2022-02-23T17:40:00Z">
                <w:pPr>
                  <w:spacing w:after="0" w:line="240" w:lineRule="auto"/>
                  <w:ind w:firstLine="567"/>
                  <w:jc w:val="both"/>
                </w:pPr>
              </w:pPrChange>
            </w:pPr>
          </w:p>
        </w:tc>
      </w:tr>
      <w:tr w:rsidR="00F17CF9" w:rsidRPr="00DF2EE0" w:rsidDel="00EB25B4" w:rsidTr="00F17CF9">
        <w:trPr>
          <w:trHeight w:hRule="exact" w:val="840"/>
          <w:del w:id="10485" w:author="Ведель Алевтина Васильевна" w:date="2022-10-20T15:32:00Z"/>
        </w:trPr>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F17CF9" w:rsidRPr="00F17CF9" w:rsidDel="00EB25B4" w:rsidRDefault="00F17CF9">
            <w:pPr>
              <w:spacing w:after="0" w:line="240" w:lineRule="auto"/>
              <w:jc w:val="both"/>
              <w:rPr>
                <w:del w:id="10486" w:author="Ведель Алевтина Васильевна" w:date="2022-10-20T15:32:00Z"/>
                <w:rFonts w:ascii="Times New Roman" w:hAnsi="Times New Roman" w:cs="Times New Roman"/>
                <w:sz w:val="24"/>
                <w:szCs w:val="24"/>
                <w:lang w:val="en-US"/>
              </w:rPr>
              <w:pPrChange w:id="10487" w:author="user" w:date="2022-02-23T17:40:00Z">
                <w:pPr>
                  <w:spacing w:after="0" w:line="240" w:lineRule="auto"/>
                  <w:ind w:firstLine="567"/>
                  <w:jc w:val="both"/>
                </w:pPr>
              </w:pPrChange>
            </w:pPr>
            <w:del w:id="10488" w:author="Ведель Алевтина Васильевна" w:date="2022-10-20T15:32:00Z">
              <w:r w:rsidRPr="00F17CF9" w:rsidDel="00EB25B4">
                <w:rPr>
                  <w:rFonts w:ascii="Times New Roman" w:hAnsi="Times New Roman" w:cs="Times New Roman"/>
                  <w:sz w:val="24"/>
                  <w:szCs w:val="24"/>
                  <w:lang w:val="en-US"/>
                </w:rPr>
                <w:delText>Schollars, prize winners, etc.</w:delText>
              </w:r>
            </w:del>
          </w:p>
          <w:p w:rsidR="00F17CF9" w:rsidRPr="00DF2EE0" w:rsidDel="00EB25B4" w:rsidRDefault="00F17CF9">
            <w:pPr>
              <w:spacing w:after="0" w:line="240" w:lineRule="auto"/>
              <w:jc w:val="both"/>
              <w:rPr>
                <w:del w:id="10489" w:author="Ведель Алевтина Васильевна" w:date="2022-10-20T15:32:00Z"/>
                <w:rFonts w:ascii="Times New Roman" w:hAnsi="Times New Roman" w:cs="Times New Roman"/>
                <w:sz w:val="24"/>
                <w:szCs w:val="24"/>
                <w:lang w:val="en-US"/>
                <w:rPrChange w:id="10490" w:author="Ведель Алевтина Васильевна" w:date="2022-10-20T16:09:00Z">
                  <w:rPr>
                    <w:del w:id="10491" w:author="Ведель Алевтина Васильевна" w:date="2022-10-20T15:32:00Z"/>
                    <w:rFonts w:ascii="Times New Roman" w:hAnsi="Times New Roman" w:cs="Times New Roman"/>
                    <w:sz w:val="24"/>
                    <w:szCs w:val="24"/>
                  </w:rPr>
                </w:rPrChange>
              </w:rPr>
              <w:pPrChange w:id="10492"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493" w:author="Ведель Алевтина Васильевна" w:date="2022-10-20T15:32:00Z"/>
                <w:rFonts w:ascii="Times New Roman" w:hAnsi="Times New Roman" w:cs="Times New Roman"/>
                <w:sz w:val="24"/>
                <w:szCs w:val="24"/>
                <w:lang w:val="en-US"/>
                <w:rPrChange w:id="10494" w:author="Ведель Алевтина Васильевна" w:date="2022-10-20T16:09:00Z">
                  <w:rPr>
                    <w:del w:id="10495" w:author="Ведель Алевтина Васильевна" w:date="2022-10-20T15:32:00Z"/>
                    <w:rFonts w:ascii="Times New Roman" w:hAnsi="Times New Roman" w:cs="Times New Roman"/>
                    <w:sz w:val="24"/>
                    <w:szCs w:val="24"/>
                  </w:rPr>
                </w:rPrChange>
              </w:rPr>
              <w:pPrChange w:id="10496" w:author="user" w:date="2022-02-23T17:40:00Z">
                <w:pPr>
                  <w:spacing w:after="0" w:line="240" w:lineRule="auto"/>
                  <w:ind w:firstLine="567"/>
                  <w:jc w:val="both"/>
                </w:pPr>
              </w:pPrChange>
            </w:pP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497" w:author="Ведель Алевтина Васильевна" w:date="2022-10-20T15:32:00Z"/>
                <w:rFonts w:ascii="Times New Roman" w:hAnsi="Times New Roman" w:cs="Times New Roman"/>
                <w:sz w:val="24"/>
                <w:szCs w:val="24"/>
                <w:lang w:val="en-US"/>
                <w:rPrChange w:id="10498" w:author="Ведель Алевтина Васильевна" w:date="2022-10-20T16:09:00Z">
                  <w:rPr>
                    <w:del w:id="10499" w:author="Ведель Алевтина Васильевна" w:date="2022-10-20T15:32:00Z"/>
                    <w:rFonts w:ascii="Times New Roman" w:hAnsi="Times New Roman" w:cs="Times New Roman"/>
                    <w:sz w:val="24"/>
                    <w:szCs w:val="24"/>
                  </w:rPr>
                </w:rPrChange>
              </w:rPr>
              <w:pPrChange w:id="10500" w:author="user" w:date="2022-02-23T17:40:00Z">
                <w:pPr>
                  <w:spacing w:after="0" w:line="240" w:lineRule="auto"/>
                  <w:ind w:firstLine="567"/>
                  <w:jc w:val="both"/>
                </w:pPr>
              </w:pPrChange>
            </w:pPr>
            <w:del w:id="10501" w:author="Ведель Алевтина Васильевна" w:date="2022-10-20T15:32:00Z">
              <w:r w:rsidRPr="00DF2EE0" w:rsidDel="00EB25B4">
                <w:rPr>
                  <w:rFonts w:ascii="Times New Roman" w:hAnsi="Times New Roman" w:cs="Times New Roman"/>
                  <w:sz w:val="24"/>
                  <w:szCs w:val="24"/>
                  <w:lang w:val="en-US"/>
                  <w:rPrChange w:id="10502" w:author="Ведель Алевтина Васильевна" w:date="2022-10-20T16:09:00Z">
                    <w:rPr>
                      <w:rFonts w:ascii="Times New Roman" w:hAnsi="Times New Roman" w:cs="Times New Roman"/>
                      <w:sz w:val="24"/>
                      <w:szCs w:val="24"/>
                    </w:rPr>
                  </w:rPrChange>
                </w:rPr>
                <w:delText>-</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503" w:author="Ведель Алевтина Васильевна" w:date="2022-10-20T15:32:00Z"/>
                <w:rFonts w:ascii="Times New Roman" w:hAnsi="Times New Roman" w:cs="Times New Roman"/>
                <w:sz w:val="24"/>
                <w:szCs w:val="24"/>
                <w:lang w:val="en-US"/>
                <w:rPrChange w:id="10504" w:author="Ведель Алевтина Васильевна" w:date="2022-10-20T16:09:00Z">
                  <w:rPr>
                    <w:del w:id="10505" w:author="Ведель Алевтина Васильевна" w:date="2022-10-20T15:32:00Z"/>
                    <w:rFonts w:ascii="Times New Roman" w:hAnsi="Times New Roman" w:cs="Times New Roman"/>
                    <w:sz w:val="24"/>
                    <w:szCs w:val="24"/>
                  </w:rPr>
                </w:rPrChange>
              </w:rPr>
              <w:pPrChange w:id="10506"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507" w:author="Ведель Алевтина Васильевна" w:date="2022-10-20T15:32:00Z"/>
                <w:rFonts w:ascii="Times New Roman" w:hAnsi="Times New Roman" w:cs="Times New Roman"/>
                <w:sz w:val="24"/>
                <w:szCs w:val="24"/>
                <w:lang w:val="en-US"/>
                <w:rPrChange w:id="10508" w:author="Ведель Алевтина Васильевна" w:date="2022-10-20T16:09:00Z">
                  <w:rPr>
                    <w:del w:id="10509" w:author="Ведель Алевтина Васильевна" w:date="2022-10-20T15:32:00Z"/>
                    <w:rFonts w:ascii="Times New Roman" w:hAnsi="Times New Roman" w:cs="Times New Roman"/>
                    <w:sz w:val="24"/>
                    <w:szCs w:val="24"/>
                  </w:rPr>
                </w:rPrChange>
              </w:rPr>
              <w:pPrChange w:id="10510"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511" w:author="Ведель Алевтина Васильевна" w:date="2022-10-20T15:32:00Z"/>
                <w:rFonts w:ascii="Times New Roman" w:hAnsi="Times New Roman" w:cs="Times New Roman"/>
                <w:sz w:val="24"/>
                <w:szCs w:val="24"/>
                <w:lang w:val="en-US"/>
                <w:rPrChange w:id="10512" w:author="Ведель Алевтина Васильевна" w:date="2022-10-20T16:09:00Z">
                  <w:rPr>
                    <w:del w:id="10513" w:author="Ведель Алевтина Васильевна" w:date="2022-10-20T15:32:00Z"/>
                    <w:rFonts w:ascii="Times New Roman" w:hAnsi="Times New Roman" w:cs="Times New Roman"/>
                    <w:sz w:val="24"/>
                    <w:szCs w:val="24"/>
                  </w:rPr>
                </w:rPrChange>
              </w:rPr>
              <w:pPrChange w:id="10514" w:author="user" w:date="2022-02-23T17:40:00Z">
                <w:pPr>
                  <w:spacing w:after="0" w:line="240" w:lineRule="auto"/>
                  <w:ind w:firstLine="567"/>
                  <w:jc w:val="both"/>
                </w:pPr>
              </w:pPrChange>
            </w:pPr>
          </w:p>
        </w:tc>
      </w:tr>
      <w:tr w:rsidR="00F17CF9" w:rsidRPr="00DF2EE0" w:rsidDel="00EB25B4" w:rsidTr="00F17CF9">
        <w:trPr>
          <w:trHeight w:hRule="exact" w:val="1218"/>
          <w:del w:id="10515" w:author="Ведель Алевтина Васильевна" w:date="2022-10-20T15:32:00Z"/>
        </w:trPr>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F17CF9" w:rsidRPr="00F17CF9" w:rsidDel="00EB25B4" w:rsidRDefault="00F17CF9">
            <w:pPr>
              <w:spacing w:after="0" w:line="240" w:lineRule="auto"/>
              <w:jc w:val="both"/>
              <w:rPr>
                <w:del w:id="10516" w:author="Ведель Алевтина Васильевна" w:date="2022-10-20T15:32:00Z"/>
                <w:rFonts w:ascii="Times New Roman" w:hAnsi="Times New Roman" w:cs="Times New Roman"/>
                <w:sz w:val="24"/>
                <w:szCs w:val="24"/>
                <w:lang w:val="en-US"/>
              </w:rPr>
              <w:pPrChange w:id="10517" w:author="user" w:date="2022-02-23T17:40:00Z">
                <w:pPr>
                  <w:spacing w:after="0" w:line="240" w:lineRule="auto"/>
                  <w:ind w:firstLine="567"/>
                  <w:jc w:val="both"/>
                </w:pPr>
              </w:pPrChange>
            </w:pPr>
            <w:del w:id="10518" w:author="Ведель Алевтина Васильевна" w:date="2022-10-20T15:32:00Z">
              <w:r w:rsidRPr="00F17CF9" w:rsidDel="00EB25B4">
                <w:rPr>
                  <w:rFonts w:ascii="Times New Roman" w:hAnsi="Times New Roman" w:cs="Times New Roman"/>
                  <w:sz w:val="24"/>
                  <w:szCs w:val="24"/>
                  <w:lang w:val="en-US"/>
                </w:rPr>
                <w:delText>Members of public academies, unions,</w:delText>
              </w:r>
            </w:del>
          </w:p>
          <w:p w:rsidR="00F17CF9" w:rsidRPr="00F17CF9" w:rsidDel="00EB25B4" w:rsidRDefault="00F17CF9">
            <w:pPr>
              <w:spacing w:after="0" w:line="240" w:lineRule="auto"/>
              <w:jc w:val="both"/>
              <w:rPr>
                <w:del w:id="10519" w:author="Ведель Алевтина Васильевна" w:date="2022-10-20T15:32:00Z"/>
                <w:rFonts w:ascii="Times New Roman" w:hAnsi="Times New Roman" w:cs="Times New Roman"/>
                <w:sz w:val="24"/>
                <w:szCs w:val="24"/>
                <w:lang w:val="en-US"/>
              </w:rPr>
              <w:pPrChange w:id="10520" w:author="user" w:date="2022-02-23T17:40:00Z">
                <w:pPr>
                  <w:spacing w:after="0" w:line="240" w:lineRule="auto"/>
                  <w:ind w:firstLine="567"/>
                  <w:jc w:val="both"/>
                </w:pPr>
              </w:pPrChange>
            </w:pPr>
            <w:del w:id="10521" w:author="Ведель Алевтина Васильевна" w:date="2022-10-20T15:32:00Z">
              <w:r w:rsidRPr="00F17CF9" w:rsidDel="00EB25B4">
                <w:rPr>
                  <w:rFonts w:ascii="Times New Roman" w:hAnsi="Times New Roman" w:cs="Times New Roman"/>
                  <w:sz w:val="24"/>
                  <w:szCs w:val="24"/>
                  <w:lang w:val="en-US"/>
                </w:rPr>
                <w:delText>associations</w:delText>
              </w:r>
            </w:del>
          </w:p>
          <w:p w:rsidR="00F17CF9" w:rsidRPr="00DF2EE0" w:rsidDel="00EB25B4" w:rsidRDefault="00F17CF9">
            <w:pPr>
              <w:spacing w:after="0" w:line="240" w:lineRule="auto"/>
              <w:jc w:val="both"/>
              <w:rPr>
                <w:del w:id="10522" w:author="Ведель Алевтина Васильевна" w:date="2022-10-20T15:32:00Z"/>
                <w:rFonts w:ascii="Times New Roman" w:hAnsi="Times New Roman" w:cs="Times New Roman"/>
                <w:sz w:val="24"/>
                <w:szCs w:val="24"/>
                <w:lang w:val="en-US"/>
                <w:rPrChange w:id="10523" w:author="Ведель Алевтина Васильевна" w:date="2022-10-20T16:09:00Z">
                  <w:rPr>
                    <w:del w:id="10524" w:author="Ведель Алевтина Васильевна" w:date="2022-10-20T15:32:00Z"/>
                    <w:rFonts w:ascii="Times New Roman" w:hAnsi="Times New Roman" w:cs="Times New Roman"/>
                    <w:sz w:val="24"/>
                    <w:szCs w:val="24"/>
                  </w:rPr>
                </w:rPrChange>
              </w:rPr>
              <w:pPrChange w:id="10525" w:author="user" w:date="2022-02-23T17:40:00Z">
                <w:pPr>
                  <w:spacing w:after="0" w:line="240" w:lineRule="auto"/>
                  <w:ind w:firstLine="567"/>
                  <w:jc w:val="both"/>
                </w:pPr>
              </w:pPrChange>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526" w:author="Ведель Алевтина Васильевна" w:date="2022-10-20T15:32:00Z"/>
                <w:rFonts w:ascii="Times New Roman" w:hAnsi="Times New Roman" w:cs="Times New Roman"/>
                <w:sz w:val="24"/>
                <w:szCs w:val="24"/>
                <w:lang w:val="en-US"/>
                <w:rPrChange w:id="10527" w:author="Ведель Алевтина Васильевна" w:date="2022-10-20T16:09:00Z">
                  <w:rPr>
                    <w:del w:id="10528" w:author="Ведель Алевтина Васильевна" w:date="2022-10-20T15:32:00Z"/>
                    <w:rFonts w:ascii="Times New Roman" w:hAnsi="Times New Roman" w:cs="Times New Roman"/>
                    <w:sz w:val="24"/>
                    <w:szCs w:val="24"/>
                  </w:rPr>
                </w:rPrChange>
              </w:rPr>
              <w:pPrChange w:id="10529" w:author="user" w:date="2022-02-23T17:40:00Z">
                <w:pPr>
                  <w:spacing w:after="0" w:line="240" w:lineRule="auto"/>
                  <w:ind w:firstLine="567"/>
                  <w:jc w:val="both"/>
                </w:pPr>
              </w:pPrChange>
            </w:pP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F17CF9" w:rsidRPr="00DF2EE0" w:rsidDel="00EB25B4" w:rsidRDefault="00F17CF9">
            <w:pPr>
              <w:spacing w:after="0" w:line="240" w:lineRule="auto"/>
              <w:jc w:val="both"/>
              <w:rPr>
                <w:del w:id="10530" w:author="Ведель Алевтина Васильевна" w:date="2022-10-20T15:32:00Z"/>
                <w:rFonts w:ascii="Times New Roman" w:hAnsi="Times New Roman" w:cs="Times New Roman"/>
                <w:sz w:val="24"/>
                <w:szCs w:val="24"/>
                <w:lang w:val="en-US"/>
                <w:rPrChange w:id="10531" w:author="Ведель Алевтина Васильевна" w:date="2022-10-20T16:09:00Z">
                  <w:rPr>
                    <w:del w:id="10532" w:author="Ведель Алевтина Васильевна" w:date="2022-10-20T15:32:00Z"/>
                    <w:rFonts w:ascii="Times New Roman" w:hAnsi="Times New Roman" w:cs="Times New Roman"/>
                    <w:sz w:val="24"/>
                    <w:szCs w:val="24"/>
                  </w:rPr>
                </w:rPrChange>
              </w:rPr>
              <w:pPrChange w:id="10533" w:author="user" w:date="2022-02-23T17:40:00Z">
                <w:pPr>
                  <w:spacing w:after="0" w:line="240" w:lineRule="auto"/>
                  <w:ind w:firstLine="567"/>
                  <w:jc w:val="both"/>
                </w:pPr>
              </w:pPrChange>
            </w:pPr>
            <w:del w:id="10534" w:author="Ведель Алевтина Васильевна" w:date="2022-10-20T15:32:00Z">
              <w:r w:rsidRPr="00DF2EE0" w:rsidDel="00EB25B4">
                <w:rPr>
                  <w:rFonts w:ascii="Times New Roman" w:hAnsi="Times New Roman" w:cs="Times New Roman"/>
                  <w:sz w:val="24"/>
                  <w:szCs w:val="24"/>
                  <w:lang w:val="en-US"/>
                  <w:rPrChange w:id="10535" w:author="Ведель Алевтина Васильевна" w:date="2022-10-20T16:09:00Z">
                    <w:rPr>
                      <w:rFonts w:ascii="Times New Roman" w:hAnsi="Times New Roman" w:cs="Times New Roman"/>
                      <w:sz w:val="24"/>
                      <w:szCs w:val="24"/>
                    </w:rPr>
                  </w:rPrChange>
                </w:rPr>
                <w:delText>-</w:delText>
              </w:r>
            </w:del>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536" w:author="Ведель Алевтина Васильевна" w:date="2022-10-20T15:32:00Z"/>
                <w:rFonts w:ascii="Times New Roman" w:hAnsi="Times New Roman" w:cs="Times New Roman"/>
                <w:sz w:val="24"/>
                <w:szCs w:val="24"/>
                <w:lang w:val="en-US"/>
                <w:rPrChange w:id="10537" w:author="Ведель Алевтина Васильевна" w:date="2022-10-20T16:09:00Z">
                  <w:rPr>
                    <w:del w:id="10538" w:author="Ведель Алевтина Васильевна" w:date="2022-10-20T15:32:00Z"/>
                    <w:rFonts w:ascii="Times New Roman" w:hAnsi="Times New Roman" w:cs="Times New Roman"/>
                    <w:sz w:val="24"/>
                    <w:szCs w:val="24"/>
                  </w:rPr>
                </w:rPrChange>
              </w:rPr>
              <w:pPrChange w:id="10539" w:author="user" w:date="2022-02-23T17:40:00Z">
                <w:pPr>
                  <w:spacing w:after="0" w:line="240" w:lineRule="auto"/>
                  <w:ind w:firstLine="567"/>
                  <w:jc w:val="both"/>
                </w:pPr>
              </w:pPrChange>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540" w:author="Ведель Алевтина Васильевна" w:date="2022-10-20T15:32:00Z"/>
                <w:rFonts w:ascii="Times New Roman" w:hAnsi="Times New Roman" w:cs="Times New Roman"/>
                <w:sz w:val="24"/>
                <w:szCs w:val="24"/>
                <w:lang w:val="en-US"/>
                <w:rPrChange w:id="10541" w:author="Ведель Алевтина Васильевна" w:date="2022-10-20T16:09:00Z">
                  <w:rPr>
                    <w:del w:id="10542" w:author="Ведель Алевтина Васильевна" w:date="2022-10-20T15:32:00Z"/>
                    <w:rFonts w:ascii="Times New Roman" w:hAnsi="Times New Roman" w:cs="Times New Roman"/>
                    <w:sz w:val="24"/>
                    <w:szCs w:val="24"/>
                  </w:rPr>
                </w:rPrChange>
              </w:rPr>
              <w:pPrChange w:id="10543" w:author="user" w:date="2022-02-23T17:40:00Z">
                <w:pPr>
                  <w:spacing w:after="0" w:line="240" w:lineRule="auto"/>
                  <w:ind w:firstLine="567"/>
                  <w:jc w:val="both"/>
                </w:pPr>
              </w:pPrChange>
            </w:pP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F17CF9" w:rsidRPr="00DF2EE0" w:rsidDel="00EB25B4" w:rsidRDefault="00F17CF9">
            <w:pPr>
              <w:spacing w:after="0" w:line="240" w:lineRule="auto"/>
              <w:jc w:val="both"/>
              <w:rPr>
                <w:del w:id="10544" w:author="Ведель Алевтина Васильевна" w:date="2022-10-20T15:32:00Z"/>
                <w:rFonts w:ascii="Times New Roman" w:hAnsi="Times New Roman" w:cs="Times New Roman"/>
                <w:sz w:val="24"/>
                <w:szCs w:val="24"/>
                <w:lang w:val="en-US"/>
                <w:rPrChange w:id="10545" w:author="Ведель Алевтина Васильевна" w:date="2022-10-20T16:09:00Z">
                  <w:rPr>
                    <w:del w:id="10546" w:author="Ведель Алевтина Васильевна" w:date="2022-10-20T15:32:00Z"/>
                    <w:rFonts w:ascii="Times New Roman" w:hAnsi="Times New Roman" w:cs="Times New Roman"/>
                    <w:sz w:val="24"/>
                    <w:szCs w:val="24"/>
                  </w:rPr>
                </w:rPrChange>
              </w:rPr>
              <w:pPrChange w:id="10547" w:author="user" w:date="2022-02-23T17:40:00Z">
                <w:pPr>
                  <w:spacing w:after="0" w:line="240" w:lineRule="auto"/>
                  <w:ind w:firstLine="567"/>
                  <w:jc w:val="both"/>
                </w:pPr>
              </w:pPrChange>
            </w:pPr>
          </w:p>
        </w:tc>
      </w:tr>
    </w:tbl>
    <w:p w:rsidR="00F17CF9" w:rsidDel="00EB25B4" w:rsidRDefault="00F17CF9" w:rsidP="009826A1">
      <w:pPr>
        <w:spacing w:after="0" w:line="240" w:lineRule="auto"/>
        <w:ind w:firstLine="567"/>
        <w:jc w:val="both"/>
        <w:rPr>
          <w:del w:id="10548" w:author="Ведель Алевтина Васильевна" w:date="2022-10-20T15:32:00Z"/>
          <w:rFonts w:ascii="Times New Roman" w:hAnsi="Times New Roman" w:cs="Times New Roman"/>
          <w:sz w:val="24"/>
          <w:szCs w:val="24"/>
          <w:lang w:val="en-US"/>
        </w:rPr>
      </w:pPr>
    </w:p>
    <w:p w:rsidR="00623C5B" w:rsidRPr="00623C5B" w:rsidDel="00EB25B4" w:rsidRDefault="00623C5B" w:rsidP="009826A1">
      <w:pPr>
        <w:spacing w:after="0" w:line="240" w:lineRule="auto"/>
        <w:ind w:firstLine="567"/>
        <w:jc w:val="both"/>
        <w:rPr>
          <w:del w:id="10549" w:author="Ведель Алевтина Васильевна" w:date="2022-10-20T15:32:00Z"/>
          <w:rFonts w:ascii="Times New Roman" w:hAnsi="Times New Roman" w:cs="Times New Roman"/>
          <w:sz w:val="24"/>
          <w:szCs w:val="24"/>
          <w:lang w:val="en-US"/>
        </w:rPr>
      </w:pPr>
      <w:del w:id="10550" w:author="Ведель Алевтина Васильевна" w:date="2022-10-20T15:32:00Z">
        <w:r w:rsidRPr="00623C5B" w:rsidDel="00EB25B4">
          <w:rPr>
            <w:rFonts w:ascii="Times New Roman" w:hAnsi="Times New Roman" w:cs="Times New Roman"/>
            <w:sz w:val="24"/>
            <w:szCs w:val="24"/>
            <w:lang w:val="en-US"/>
          </w:rPr>
          <w:delText>Table 3. Teachers of profile disciplines (PD) in language proficiency (according to the current year)</w:delText>
        </w:r>
      </w:del>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947"/>
        <w:gridCol w:w="851"/>
        <w:gridCol w:w="991"/>
        <w:gridCol w:w="991"/>
        <w:gridCol w:w="1275"/>
        <w:gridCol w:w="991"/>
        <w:gridCol w:w="998"/>
      </w:tblGrid>
      <w:tr w:rsidR="00623C5B" w:rsidRPr="00DF2EE0" w:rsidDel="00EB25B4" w:rsidTr="00623C5B">
        <w:trPr>
          <w:trHeight w:val="226"/>
          <w:del w:id="10551" w:author="Ведель Алевтина Васильевна" w:date="2022-10-20T15:32:00Z"/>
        </w:trPr>
        <w:tc>
          <w:tcPr>
            <w:tcW w:w="596" w:type="dxa"/>
            <w:vMerge w:val="restart"/>
            <w:tcBorders>
              <w:top w:val="single" w:sz="4" w:space="0" w:color="auto"/>
              <w:left w:val="single" w:sz="4" w:space="0" w:color="auto"/>
              <w:bottom w:val="single" w:sz="4" w:space="0" w:color="auto"/>
              <w:right w:val="single" w:sz="4" w:space="0" w:color="auto"/>
            </w:tcBorders>
            <w:vAlign w:val="center"/>
            <w:hideMark/>
          </w:tcPr>
          <w:p w:rsidR="00623C5B" w:rsidRPr="00623C5B" w:rsidDel="00EB25B4" w:rsidRDefault="00623C5B">
            <w:pPr>
              <w:spacing w:after="0" w:line="240" w:lineRule="auto"/>
              <w:jc w:val="both"/>
              <w:rPr>
                <w:del w:id="10552" w:author="Ведель Алевтина Васильевна" w:date="2022-10-20T15:32:00Z"/>
                <w:rFonts w:ascii="Times New Roman" w:hAnsi="Times New Roman" w:cs="Times New Roman"/>
                <w:sz w:val="24"/>
                <w:szCs w:val="24"/>
                <w:lang w:val="en-US"/>
              </w:rPr>
              <w:pPrChange w:id="10553" w:author="user" w:date="2022-02-23T17:40:00Z">
                <w:pPr>
                  <w:spacing w:after="0" w:line="240" w:lineRule="auto"/>
                  <w:ind w:firstLine="567"/>
                  <w:jc w:val="both"/>
                </w:pPr>
              </w:pPrChange>
            </w:pPr>
            <w:del w:id="10554" w:author="Ведель Алевтина Васильевна" w:date="2022-10-20T15:32:00Z">
              <w:r w:rsidRPr="00623C5B" w:rsidDel="00EB25B4">
                <w:rPr>
                  <w:rFonts w:ascii="Times New Roman" w:hAnsi="Times New Roman" w:cs="Times New Roman"/>
                  <w:sz w:val="24"/>
                  <w:szCs w:val="24"/>
                  <w:lang w:val="en-US"/>
                </w:rPr>
                <w:delText>No.</w:delText>
              </w:r>
            </w:del>
          </w:p>
        </w:tc>
        <w:tc>
          <w:tcPr>
            <w:tcW w:w="2947" w:type="dxa"/>
            <w:vMerge w:val="restart"/>
            <w:tcBorders>
              <w:top w:val="single" w:sz="4" w:space="0" w:color="auto"/>
              <w:left w:val="single" w:sz="4" w:space="0" w:color="auto"/>
              <w:bottom w:val="single" w:sz="4" w:space="0" w:color="auto"/>
              <w:right w:val="single" w:sz="4" w:space="0" w:color="auto"/>
            </w:tcBorders>
            <w:hideMark/>
          </w:tcPr>
          <w:p w:rsidR="00623C5B" w:rsidRPr="00623C5B" w:rsidDel="00EB25B4" w:rsidRDefault="00623C5B">
            <w:pPr>
              <w:spacing w:after="0" w:line="240" w:lineRule="auto"/>
              <w:jc w:val="both"/>
              <w:rPr>
                <w:del w:id="10555" w:author="Ведель Алевтина Васильевна" w:date="2022-10-20T15:32:00Z"/>
                <w:rFonts w:ascii="Times New Roman" w:hAnsi="Times New Roman" w:cs="Times New Roman"/>
                <w:sz w:val="24"/>
                <w:szCs w:val="24"/>
                <w:lang w:val="en-US"/>
              </w:rPr>
              <w:pPrChange w:id="10556" w:author="user" w:date="2022-02-23T17:40:00Z">
                <w:pPr>
                  <w:spacing w:after="0" w:line="240" w:lineRule="auto"/>
                  <w:ind w:firstLine="567"/>
                  <w:jc w:val="both"/>
                </w:pPr>
              </w:pPrChange>
            </w:pPr>
            <w:del w:id="10557" w:author="Ведель Алевтина Васильевна" w:date="2022-10-20T15:32:00Z">
              <w:r w:rsidRPr="00623C5B" w:rsidDel="00EB25B4">
                <w:rPr>
                  <w:rFonts w:ascii="Times New Roman" w:hAnsi="Times New Roman" w:cs="Times New Roman"/>
                  <w:sz w:val="24"/>
                  <w:szCs w:val="24"/>
                  <w:lang w:val="en-US"/>
                </w:rPr>
                <w:delText xml:space="preserve">Total </w:delText>
              </w:r>
            </w:del>
          </w:p>
        </w:tc>
        <w:tc>
          <w:tcPr>
            <w:tcW w:w="6097" w:type="dxa"/>
            <w:gridSpan w:val="6"/>
            <w:tcBorders>
              <w:top w:val="single" w:sz="4" w:space="0" w:color="auto"/>
              <w:left w:val="single" w:sz="4" w:space="0" w:color="auto"/>
              <w:bottom w:val="single" w:sz="4" w:space="0" w:color="auto"/>
              <w:right w:val="single" w:sz="4" w:space="0" w:color="auto"/>
            </w:tcBorders>
            <w:vAlign w:val="center"/>
            <w:hideMark/>
          </w:tcPr>
          <w:p w:rsidR="00623C5B" w:rsidRPr="00DF2EE0" w:rsidDel="00EB25B4" w:rsidRDefault="00623C5B">
            <w:pPr>
              <w:spacing w:after="0" w:line="240" w:lineRule="auto"/>
              <w:jc w:val="both"/>
              <w:rPr>
                <w:del w:id="10558" w:author="Ведель Алевтина Васильевна" w:date="2022-10-20T15:32:00Z"/>
                <w:rFonts w:ascii="Times New Roman" w:hAnsi="Times New Roman" w:cs="Times New Roman"/>
                <w:sz w:val="24"/>
                <w:szCs w:val="24"/>
                <w:lang w:val="en-US"/>
                <w:rPrChange w:id="10559" w:author="Ведель Алевтина Васильевна" w:date="2022-10-20T16:09:00Z">
                  <w:rPr>
                    <w:del w:id="10560" w:author="Ведель Алевтина Васильевна" w:date="2022-10-20T15:32:00Z"/>
                    <w:rFonts w:ascii="Times New Roman" w:hAnsi="Times New Roman" w:cs="Times New Roman"/>
                    <w:sz w:val="24"/>
                    <w:szCs w:val="24"/>
                  </w:rPr>
                </w:rPrChange>
              </w:rPr>
              <w:pPrChange w:id="10561" w:author="user" w:date="2022-02-23T17:40:00Z">
                <w:pPr>
                  <w:spacing w:after="0" w:line="240" w:lineRule="auto"/>
                  <w:ind w:firstLine="567"/>
                  <w:jc w:val="both"/>
                </w:pPr>
              </w:pPrChange>
            </w:pPr>
            <w:del w:id="10562" w:author="Ведель Алевтина Васильевна" w:date="2022-10-20T15:32:00Z">
              <w:r w:rsidRPr="00623C5B" w:rsidDel="00EB25B4">
                <w:rPr>
                  <w:rFonts w:ascii="Times New Roman" w:hAnsi="Times New Roman" w:cs="Times New Roman"/>
                  <w:sz w:val="24"/>
                  <w:szCs w:val="24"/>
                  <w:lang w:val="kk-KZ"/>
                </w:rPr>
                <w:delText>в т</w:delText>
              </w:r>
              <w:r w:rsidRPr="00DF2EE0" w:rsidDel="00EB25B4">
                <w:rPr>
                  <w:rFonts w:ascii="Times New Roman" w:hAnsi="Times New Roman" w:cs="Times New Roman"/>
                  <w:sz w:val="24"/>
                  <w:szCs w:val="24"/>
                  <w:lang w:val="en-US"/>
                  <w:rPrChange w:id="10563" w:author="Ведель Алевтина Васильевна" w:date="2022-10-20T16:09:00Z">
                    <w:rPr>
                      <w:rFonts w:ascii="Times New Roman" w:hAnsi="Times New Roman" w:cs="Times New Roman"/>
                      <w:sz w:val="24"/>
                      <w:szCs w:val="24"/>
                    </w:rPr>
                  </w:rPrChange>
                </w:rPr>
                <w:delText>.</w:delText>
              </w:r>
              <w:r w:rsidRPr="00623C5B" w:rsidDel="00EB25B4">
                <w:rPr>
                  <w:rFonts w:ascii="Times New Roman" w:hAnsi="Times New Roman" w:cs="Times New Roman"/>
                  <w:sz w:val="24"/>
                  <w:szCs w:val="24"/>
                </w:rPr>
                <w:delText>ч</w:delText>
              </w:r>
              <w:r w:rsidRPr="00DF2EE0" w:rsidDel="00EB25B4">
                <w:rPr>
                  <w:rFonts w:ascii="Times New Roman" w:hAnsi="Times New Roman" w:cs="Times New Roman"/>
                  <w:sz w:val="24"/>
                  <w:szCs w:val="24"/>
                  <w:lang w:val="en-US"/>
                  <w:rPrChange w:id="10564" w:author="Ведель Алевтина Васильевна" w:date="2022-10-20T16:09:00Z">
                    <w:rPr>
                      <w:rFonts w:ascii="Times New Roman" w:hAnsi="Times New Roman" w:cs="Times New Roman"/>
                      <w:sz w:val="24"/>
                      <w:szCs w:val="24"/>
                    </w:rPr>
                  </w:rPrChange>
                </w:rPr>
                <w:delText xml:space="preserve">. </w:delText>
              </w:r>
              <w:r w:rsidRPr="00623C5B" w:rsidDel="00EB25B4">
                <w:rPr>
                  <w:rFonts w:ascii="Times New Roman" w:hAnsi="Times New Roman" w:cs="Times New Roman"/>
                  <w:sz w:val="24"/>
                  <w:szCs w:val="24"/>
                </w:rPr>
                <w:delText>владеют</w:delText>
              </w:r>
              <w:r w:rsidRPr="00DF2EE0" w:rsidDel="00EB25B4">
                <w:rPr>
                  <w:rFonts w:ascii="Times New Roman" w:hAnsi="Times New Roman" w:cs="Times New Roman"/>
                  <w:sz w:val="24"/>
                  <w:szCs w:val="24"/>
                  <w:lang w:val="en-US"/>
                  <w:rPrChange w:id="10565" w:author="Ведель Алевтина Васильевна" w:date="2022-10-20T16:09:00Z">
                    <w:rPr>
                      <w:rFonts w:ascii="Times New Roman" w:hAnsi="Times New Roman" w:cs="Times New Roman"/>
                      <w:sz w:val="24"/>
                      <w:szCs w:val="24"/>
                    </w:rPr>
                  </w:rPrChange>
                </w:rPr>
                <w:delText xml:space="preserve"> </w:delText>
              </w:r>
              <w:r w:rsidRPr="00623C5B" w:rsidDel="00EB25B4">
                <w:rPr>
                  <w:rFonts w:ascii="Times New Roman" w:hAnsi="Times New Roman" w:cs="Times New Roman"/>
                  <w:sz w:val="24"/>
                  <w:szCs w:val="24"/>
                </w:rPr>
                <w:delText>языками</w:delText>
              </w:r>
            </w:del>
          </w:p>
        </w:tc>
      </w:tr>
      <w:tr w:rsidR="00623C5B" w:rsidRPr="00DF2EE0" w:rsidDel="00EB25B4" w:rsidTr="00623C5B">
        <w:trPr>
          <w:cantSplit/>
          <w:trHeight w:val="1340"/>
          <w:del w:id="10566" w:author="Ведель Алевтина Васильевна" w:date="2022-10-20T15:32:00Z"/>
        </w:trPr>
        <w:tc>
          <w:tcPr>
            <w:tcW w:w="596" w:type="dxa"/>
            <w:vMerge/>
            <w:tcBorders>
              <w:top w:val="single" w:sz="4" w:space="0" w:color="auto"/>
              <w:left w:val="single" w:sz="4" w:space="0" w:color="auto"/>
              <w:bottom w:val="single" w:sz="4" w:space="0" w:color="auto"/>
              <w:right w:val="single" w:sz="4" w:space="0" w:color="auto"/>
            </w:tcBorders>
            <w:vAlign w:val="center"/>
            <w:hideMark/>
          </w:tcPr>
          <w:p w:rsidR="00623C5B" w:rsidRPr="00DF2EE0" w:rsidDel="00EB25B4" w:rsidRDefault="00623C5B">
            <w:pPr>
              <w:spacing w:after="0" w:line="240" w:lineRule="auto"/>
              <w:jc w:val="both"/>
              <w:rPr>
                <w:del w:id="10567" w:author="Ведель Алевтина Васильевна" w:date="2022-10-20T15:32:00Z"/>
                <w:rFonts w:ascii="Times New Roman" w:hAnsi="Times New Roman" w:cs="Times New Roman"/>
                <w:sz w:val="24"/>
                <w:szCs w:val="24"/>
                <w:lang w:val="en-US"/>
                <w:rPrChange w:id="10568" w:author="Ведель Алевтина Васильевна" w:date="2022-10-20T16:09:00Z">
                  <w:rPr>
                    <w:del w:id="10569" w:author="Ведель Алевтина Васильевна" w:date="2022-10-20T15:32:00Z"/>
                    <w:rFonts w:ascii="Times New Roman" w:hAnsi="Times New Roman" w:cs="Times New Roman"/>
                    <w:sz w:val="24"/>
                    <w:szCs w:val="24"/>
                  </w:rPr>
                </w:rPrChange>
              </w:rPr>
              <w:pPrChange w:id="10570" w:author="user" w:date="2022-02-23T17:40:00Z">
                <w:pPr>
                  <w:spacing w:after="0" w:line="240" w:lineRule="auto"/>
                  <w:ind w:firstLine="567"/>
                  <w:jc w:val="both"/>
                </w:pPr>
              </w:pPrChange>
            </w:pPr>
          </w:p>
        </w:tc>
        <w:tc>
          <w:tcPr>
            <w:tcW w:w="2947" w:type="dxa"/>
            <w:vMerge/>
            <w:tcBorders>
              <w:top w:val="single" w:sz="4" w:space="0" w:color="auto"/>
              <w:left w:val="single" w:sz="4" w:space="0" w:color="auto"/>
              <w:bottom w:val="single" w:sz="4" w:space="0" w:color="auto"/>
              <w:right w:val="single" w:sz="4" w:space="0" w:color="auto"/>
            </w:tcBorders>
            <w:vAlign w:val="center"/>
            <w:hideMark/>
          </w:tcPr>
          <w:p w:rsidR="00623C5B" w:rsidRPr="00623C5B" w:rsidDel="00EB25B4" w:rsidRDefault="00623C5B">
            <w:pPr>
              <w:spacing w:after="0" w:line="240" w:lineRule="auto"/>
              <w:jc w:val="both"/>
              <w:rPr>
                <w:del w:id="10571" w:author="Ведель Алевтина Васильевна" w:date="2022-10-20T15:32:00Z"/>
                <w:rFonts w:ascii="Times New Roman" w:hAnsi="Times New Roman" w:cs="Times New Roman"/>
                <w:sz w:val="24"/>
                <w:szCs w:val="24"/>
                <w:lang w:val="kk-KZ"/>
              </w:rPr>
              <w:pPrChange w:id="10572" w:author="user" w:date="2022-02-23T17:40:00Z">
                <w:pPr>
                  <w:spacing w:after="0" w:line="240" w:lineRule="auto"/>
                  <w:ind w:firstLine="567"/>
                  <w:jc w:val="both"/>
                </w:pPr>
              </w:pPrChange>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623C5B" w:rsidRPr="00623C5B" w:rsidDel="00EB25B4" w:rsidRDefault="00623C5B">
            <w:pPr>
              <w:spacing w:after="0" w:line="240" w:lineRule="auto"/>
              <w:jc w:val="both"/>
              <w:rPr>
                <w:del w:id="10573" w:author="Ведель Алевтина Васильевна" w:date="2022-10-20T15:32:00Z"/>
                <w:rFonts w:ascii="Times New Roman" w:hAnsi="Times New Roman" w:cs="Times New Roman"/>
                <w:sz w:val="24"/>
                <w:szCs w:val="24"/>
                <w:lang w:val="en-US"/>
              </w:rPr>
              <w:pPrChange w:id="10574" w:author="user" w:date="2022-02-23T17:40:00Z">
                <w:pPr>
                  <w:spacing w:after="0" w:line="240" w:lineRule="auto"/>
                  <w:ind w:firstLine="567"/>
                  <w:jc w:val="both"/>
                </w:pPr>
              </w:pPrChange>
            </w:pPr>
            <w:del w:id="10575" w:author="Ведель Алевтина Васильевна" w:date="2022-10-20T15:32:00Z">
              <w:r w:rsidRPr="00623C5B" w:rsidDel="00EB25B4">
                <w:rPr>
                  <w:rFonts w:ascii="Times New Roman" w:hAnsi="Times New Roman" w:cs="Times New Roman"/>
                  <w:sz w:val="24"/>
                  <w:szCs w:val="24"/>
                  <w:lang w:val="en-US"/>
                </w:rPr>
                <w:delText xml:space="preserve">Kazakh </w:delText>
              </w:r>
            </w:del>
          </w:p>
        </w:tc>
        <w:tc>
          <w:tcPr>
            <w:tcW w:w="991" w:type="dxa"/>
            <w:tcBorders>
              <w:top w:val="single" w:sz="4" w:space="0" w:color="auto"/>
              <w:left w:val="single" w:sz="4" w:space="0" w:color="auto"/>
              <w:bottom w:val="single" w:sz="4" w:space="0" w:color="auto"/>
              <w:right w:val="single" w:sz="4" w:space="0" w:color="auto"/>
            </w:tcBorders>
            <w:textDirection w:val="btLr"/>
            <w:vAlign w:val="center"/>
            <w:hideMark/>
          </w:tcPr>
          <w:p w:rsidR="00623C5B" w:rsidRPr="00623C5B" w:rsidDel="00EB25B4" w:rsidRDefault="00623C5B">
            <w:pPr>
              <w:spacing w:after="0" w:line="240" w:lineRule="auto"/>
              <w:jc w:val="both"/>
              <w:rPr>
                <w:del w:id="10576" w:author="Ведель Алевтина Васильевна" w:date="2022-10-20T15:32:00Z"/>
                <w:rFonts w:ascii="Times New Roman" w:hAnsi="Times New Roman" w:cs="Times New Roman"/>
                <w:sz w:val="24"/>
                <w:szCs w:val="24"/>
                <w:lang w:val="en-US"/>
              </w:rPr>
              <w:pPrChange w:id="10577" w:author="user" w:date="2022-02-23T17:40:00Z">
                <w:pPr>
                  <w:spacing w:after="0" w:line="240" w:lineRule="auto"/>
                  <w:ind w:firstLine="567"/>
                  <w:jc w:val="both"/>
                </w:pPr>
              </w:pPrChange>
            </w:pPr>
            <w:del w:id="10578" w:author="Ведель Алевтина Васильевна" w:date="2022-10-20T15:32:00Z">
              <w:r w:rsidRPr="00623C5B" w:rsidDel="00EB25B4">
                <w:rPr>
                  <w:rFonts w:ascii="Times New Roman" w:hAnsi="Times New Roman" w:cs="Times New Roman"/>
                  <w:sz w:val="24"/>
                  <w:szCs w:val="24"/>
                  <w:lang w:val="en-US"/>
                </w:rPr>
                <w:delText xml:space="preserve">Russian </w:delText>
              </w:r>
            </w:del>
          </w:p>
        </w:tc>
        <w:tc>
          <w:tcPr>
            <w:tcW w:w="991" w:type="dxa"/>
            <w:tcBorders>
              <w:top w:val="single" w:sz="4" w:space="0" w:color="auto"/>
              <w:left w:val="single" w:sz="4" w:space="0" w:color="auto"/>
              <w:bottom w:val="single" w:sz="4" w:space="0" w:color="auto"/>
              <w:right w:val="single" w:sz="4" w:space="0" w:color="auto"/>
            </w:tcBorders>
            <w:textDirection w:val="btLr"/>
            <w:vAlign w:val="center"/>
            <w:hideMark/>
          </w:tcPr>
          <w:p w:rsidR="00623C5B" w:rsidRPr="00DF2EE0" w:rsidDel="00EB25B4" w:rsidRDefault="00623C5B">
            <w:pPr>
              <w:spacing w:after="0" w:line="240" w:lineRule="auto"/>
              <w:jc w:val="both"/>
              <w:rPr>
                <w:del w:id="10579" w:author="Ведель Алевтина Васильевна" w:date="2022-10-20T15:32:00Z"/>
                <w:rFonts w:ascii="Times New Roman" w:hAnsi="Times New Roman" w:cs="Times New Roman"/>
                <w:sz w:val="24"/>
                <w:szCs w:val="24"/>
                <w:lang w:val="en-US"/>
                <w:rPrChange w:id="10580" w:author="Ведель Алевтина Васильевна" w:date="2022-10-20T16:09:00Z">
                  <w:rPr>
                    <w:del w:id="10581" w:author="Ведель Алевтина Васильевна" w:date="2022-10-20T15:32:00Z"/>
                    <w:rFonts w:ascii="Times New Roman" w:hAnsi="Times New Roman" w:cs="Times New Roman"/>
                    <w:sz w:val="24"/>
                    <w:szCs w:val="24"/>
                  </w:rPr>
                </w:rPrChange>
              </w:rPr>
              <w:pPrChange w:id="10582" w:author="user" w:date="2022-02-23T17:40:00Z">
                <w:pPr>
                  <w:spacing w:after="0" w:line="240" w:lineRule="auto"/>
                  <w:ind w:firstLine="567"/>
                  <w:jc w:val="both"/>
                </w:pPr>
              </w:pPrChange>
            </w:pPr>
            <w:del w:id="10583" w:author="Ведель Алевтина Васильевна" w:date="2022-10-20T15:32:00Z">
              <w:r w:rsidRPr="00623C5B" w:rsidDel="00EB25B4">
                <w:rPr>
                  <w:rFonts w:ascii="Times New Roman" w:hAnsi="Times New Roman" w:cs="Times New Roman"/>
                  <w:sz w:val="24"/>
                  <w:szCs w:val="24"/>
                  <w:lang w:val="en-US"/>
                </w:rPr>
                <w:delText>Kazakh</w:delText>
              </w:r>
              <w:r w:rsidRPr="00DF2EE0" w:rsidDel="00EB25B4">
                <w:rPr>
                  <w:rFonts w:ascii="Times New Roman" w:hAnsi="Times New Roman" w:cs="Times New Roman"/>
                  <w:sz w:val="24"/>
                  <w:szCs w:val="24"/>
                  <w:lang w:val="en-US"/>
                  <w:rPrChange w:id="10584" w:author="Ведель Алевтина Васильевна" w:date="2022-10-20T16:09:00Z">
                    <w:rPr>
                      <w:rFonts w:ascii="Times New Roman" w:hAnsi="Times New Roman" w:cs="Times New Roman"/>
                      <w:sz w:val="24"/>
                      <w:szCs w:val="24"/>
                    </w:rPr>
                  </w:rPrChange>
                </w:rPr>
                <w:delText xml:space="preserve"> - </w:delText>
              </w:r>
              <w:r w:rsidRPr="00623C5B" w:rsidDel="00EB25B4">
                <w:rPr>
                  <w:rFonts w:ascii="Times New Roman" w:hAnsi="Times New Roman" w:cs="Times New Roman"/>
                  <w:sz w:val="24"/>
                  <w:szCs w:val="24"/>
                  <w:lang w:val="en-US"/>
                </w:rPr>
                <w:delText>Russian</w:delText>
              </w:r>
            </w:del>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rsidR="00623C5B" w:rsidRPr="00623C5B" w:rsidDel="00EB25B4" w:rsidRDefault="00623C5B">
            <w:pPr>
              <w:spacing w:after="0" w:line="240" w:lineRule="auto"/>
              <w:jc w:val="both"/>
              <w:rPr>
                <w:del w:id="10585" w:author="Ведель Алевтина Васильевна" w:date="2022-10-20T15:32:00Z"/>
                <w:rFonts w:ascii="Times New Roman" w:hAnsi="Times New Roman" w:cs="Times New Roman"/>
                <w:sz w:val="24"/>
                <w:szCs w:val="24"/>
                <w:lang w:val="en-US"/>
              </w:rPr>
              <w:pPrChange w:id="10586" w:author="user" w:date="2022-02-23T17:40:00Z">
                <w:pPr>
                  <w:spacing w:after="0" w:line="240" w:lineRule="auto"/>
                  <w:ind w:firstLine="567"/>
                  <w:jc w:val="both"/>
                </w:pPr>
              </w:pPrChange>
            </w:pPr>
            <w:del w:id="10587" w:author="Ведель Алевтина Васильевна" w:date="2022-10-20T15:32:00Z">
              <w:r w:rsidRPr="00623C5B" w:rsidDel="00EB25B4">
                <w:rPr>
                  <w:rFonts w:ascii="Times New Roman" w:hAnsi="Times New Roman" w:cs="Times New Roman"/>
                  <w:sz w:val="24"/>
                  <w:szCs w:val="24"/>
                  <w:lang w:val="en-US"/>
                </w:rPr>
                <w:delText>Kazakh</w:delText>
              </w:r>
              <w:r w:rsidRPr="00DF2EE0" w:rsidDel="00EB25B4">
                <w:rPr>
                  <w:rFonts w:ascii="Times New Roman" w:hAnsi="Times New Roman" w:cs="Times New Roman"/>
                  <w:sz w:val="24"/>
                  <w:szCs w:val="24"/>
                  <w:lang w:val="en-US"/>
                  <w:rPrChange w:id="10588" w:author="Ведель Алевтина Васильевна" w:date="2022-10-20T16:09:00Z">
                    <w:rPr>
                      <w:rFonts w:ascii="Times New Roman" w:hAnsi="Times New Roman" w:cs="Times New Roman"/>
                      <w:sz w:val="24"/>
                      <w:szCs w:val="24"/>
                    </w:rPr>
                  </w:rPrChange>
                </w:rPr>
                <w:delText xml:space="preserve"> –</w:delText>
              </w:r>
            </w:del>
            <w:ins w:id="10589" w:author="user" w:date="2022-02-23T17:41:00Z">
              <w:del w:id="10590" w:author="Ведель Алевтина Васильевна" w:date="2022-10-20T15:32:00Z">
                <w:r w:rsidR="00E5273C" w:rsidDel="00EB25B4">
                  <w:rPr>
                    <w:rFonts w:ascii="Times New Roman" w:hAnsi="Times New Roman" w:cs="Times New Roman"/>
                    <w:sz w:val="24"/>
                    <w:szCs w:val="24"/>
                    <w:lang w:val="en-US"/>
                  </w:rPr>
                  <w:delText xml:space="preserve"> English</w:delText>
                </w:r>
              </w:del>
            </w:ins>
            <w:del w:id="10591" w:author="Ведель Алевтина Васильевна" w:date="2022-10-20T15:32:00Z">
              <w:r w:rsidRPr="00DF2EE0" w:rsidDel="00EB25B4">
                <w:rPr>
                  <w:rFonts w:ascii="Times New Roman" w:hAnsi="Times New Roman" w:cs="Times New Roman"/>
                  <w:sz w:val="24"/>
                  <w:szCs w:val="24"/>
                  <w:lang w:val="en-US"/>
                  <w:rPrChange w:id="10592" w:author="Ведель Алевтина Васильевна" w:date="2022-10-20T16:09:00Z">
                    <w:rPr>
                      <w:rFonts w:ascii="Times New Roman" w:hAnsi="Times New Roman" w:cs="Times New Roman"/>
                      <w:sz w:val="24"/>
                      <w:szCs w:val="24"/>
                    </w:rPr>
                  </w:rPrChange>
                </w:rPr>
                <w:delText xml:space="preserve"> </w:delText>
              </w:r>
              <w:r w:rsidRPr="00623C5B" w:rsidDel="00EB25B4">
                <w:rPr>
                  <w:rFonts w:ascii="Times New Roman" w:hAnsi="Times New Roman" w:cs="Times New Roman"/>
                  <w:sz w:val="24"/>
                  <w:szCs w:val="24"/>
                  <w:lang w:val="en-US"/>
                </w:rPr>
                <w:delText>E</w:delText>
              </w:r>
              <w:r w:rsidRPr="00DF2EE0" w:rsidDel="00EB25B4">
                <w:rPr>
                  <w:rFonts w:ascii="Times New Roman" w:hAnsi="Times New Roman" w:cs="Times New Roman"/>
                  <w:sz w:val="24"/>
                  <w:szCs w:val="24"/>
                  <w:lang w:val="en-US"/>
                  <w:rPrChange w:id="10593" w:author="Ведель Алевтина Васильевна" w:date="2022-10-20T16:09:00Z">
                    <w:rPr>
                      <w:rFonts w:ascii="Times New Roman" w:hAnsi="Times New Roman" w:cs="Times New Roman"/>
                      <w:sz w:val="24"/>
                      <w:szCs w:val="24"/>
                    </w:rPr>
                  </w:rPrChange>
                </w:rPr>
                <w:delText xml:space="preserve">nglish </w:delText>
              </w:r>
            </w:del>
          </w:p>
        </w:tc>
        <w:tc>
          <w:tcPr>
            <w:tcW w:w="991" w:type="dxa"/>
            <w:tcBorders>
              <w:top w:val="single" w:sz="4" w:space="0" w:color="auto"/>
              <w:left w:val="single" w:sz="4" w:space="0" w:color="auto"/>
              <w:bottom w:val="single" w:sz="4" w:space="0" w:color="auto"/>
              <w:right w:val="single" w:sz="4" w:space="0" w:color="auto"/>
            </w:tcBorders>
            <w:textDirection w:val="btLr"/>
            <w:vAlign w:val="center"/>
            <w:hideMark/>
          </w:tcPr>
          <w:p w:rsidR="00623C5B" w:rsidRPr="00DF2EE0" w:rsidDel="00EB25B4" w:rsidRDefault="00623C5B">
            <w:pPr>
              <w:spacing w:after="0" w:line="240" w:lineRule="auto"/>
              <w:jc w:val="both"/>
              <w:rPr>
                <w:del w:id="10594" w:author="Ведель Алевтина Васильевна" w:date="2022-10-20T15:32:00Z"/>
                <w:rFonts w:ascii="Times New Roman" w:hAnsi="Times New Roman" w:cs="Times New Roman"/>
                <w:sz w:val="24"/>
                <w:szCs w:val="24"/>
                <w:lang w:val="en-US"/>
                <w:rPrChange w:id="10595" w:author="Ведель Алевтина Васильевна" w:date="2022-10-20T16:09:00Z">
                  <w:rPr>
                    <w:del w:id="10596" w:author="Ведель Алевтина Васильевна" w:date="2022-10-20T15:32:00Z"/>
                    <w:rFonts w:ascii="Times New Roman" w:hAnsi="Times New Roman" w:cs="Times New Roman"/>
                    <w:sz w:val="24"/>
                    <w:szCs w:val="24"/>
                  </w:rPr>
                </w:rPrChange>
              </w:rPr>
              <w:pPrChange w:id="10597" w:author="user" w:date="2022-02-23T17:40:00Z">
                <w:pPr>
                  <w:spacing w:after="0" w:line="240" w:lineRule="auto"/>
                  <w:ind w:firstLine="567"/>
                  <w:jc w:val="both"/>
                </w:pPr>
              </w:pPrChange>
            </w:pPr>
            <w:del w:id="10598" w:author="Ведель Алевтина Васильевна" w:date="2022-10-20T15:32:00Z">
              <w:r w:rsidRPr="00623C5B" w:rsidDel="00EB25B4">
                <w:rPr>
                  <w:rFonts w:ascii="Times New Roman" w:hAnsi="Times New Roman" w:cs="Times New Roman"/>
                  <w:sz w:val="24"/>
                  <w:szCs w:val="24"/>
                </w:rPr>
                <w:delText>Русский</w:delText>
              </w:r>
              <w:r w:rsidRPr="00DF2EE0" w:rsidDel="00EB25B4">
                <w:rPr>
                  <w:rFonts w:ascii="Times New Roman" w:hAnsi="Times New Roman" w:cs="Times New Roman"/>
                  <w:sz w:val="24"/>
                  <w:szCs w:val="24"/>
                  <w:lang w:val="en-US"/>
                  <w:rPrChange w:id="10599" w:author="Ведель Алевтина Васильевна" w:date="2022-10-20T16:09:00Z">
                    <w:rPr>
                      <w:rFonts w:ascii="Times New Roman" w:hAnsi="Times New Roman" w:cs="Times New Roman"/>
                      <w:sz w:val="24"/>
                      <w:szCs w:val="24"/>
                    </w:rPr>
                  </w:rPrChange>
                </w:rPr>
                <w:delText xml:space="preserve"> -</w:delText>
              </w:r>
              <w:r w:rsidRPr="00623C5B" w:rsidDel="00EB25B4">
                <w:rPr>
                  <w:rFonts w:ascii="Times New Roman" w:hAnsi="Times New Roman" w:cs="Times New Roman"/>
                  <w:sz w:val="24"/>
                  <w:szCs w:val="24"/>
                </w:rPr>
                <w:delText>английский</w:delText>
              </w:r>
            </w:del>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623C5B" w:rsidRPr="00623C5B" w:rsidDel="00EB25B4" w:rsidRDefault="00623C5B">
            <w:pPr>
              <w:spacing w:after="0" w:line="240" w:lineRule="auto"/>
              <w:jc w:val="both"/>
              <w:rPr>
                <w:del w:id="10600" w:author="Ведель Алевтина Васильевна" w:date="2022-10-20T15:32:00Z"/>
                <w:rFonts w:ascii="Times New Roman" w:hAnsi="Times New Roman" w:cs="Times New Roman"/>
                <w:sz w:val="24"/>
                <w:szCs w:val="24"/>
                <w:lang w:val="en-US"/>
              </w:rPr>
              <w:pPrChange w:id="10601" w:author="user" w:date="2022-02-23T17:40:00Z">
                <w:pPr>
                  <w:spacing w:after="0" w:line="240" w:lineRule="auto"/>
                  <w:ind w:firstLine="567"/>
                  <w:jc w:val="both"/>
                </w:pPr>
              </w:pPrChange>
            </w:pPr>
            <w:del w:id="10602" w:author="Ведель Алевтина Васильевна" w:date="2022-10-20T15:32:00Z">
              <w:r w:rsidRPr="00623C5B" w:rsidDel="00EB25B4">
                <w:rPr>
                  <w:rFonts w:ascii="Times New Roman" w:hAnsi="Times New Roman" w:cs="Times New Roman"/>
                  <w:sz w:val="24"/>
                  <w:szCs w:val="24"/>
                  <w:lang w:val="en-US"/>
                </w:rPr>
                <w:delText>Kazakh</w:delText>
              </w:r>
              <w:r w:rsidRPr="00DF2EE0" w:rsidDel="00EB25B4">
                <w:rPr>
                  <w:rFonts w:ascii="Times New Roman" w:hAnsi="Times New Roman" w:cs="Times New Roman"/>
                  <w:sz w:val="24"/>
                  <w:szCs w:val="24"/>
                  <w:lang w:val="en-US"/>
                  <w:rPrChange w:id="10603" w:author="Ведель Алевтина Васильевна" w:date="2022-10-20T16:09:00Z">
                    <w:rPr>
                      <w:rFonts w:ascii="Times New Roman" w:hAnsi="Times New Roman" w:cs="Times New Roman"/>
                      <w:sz w:val="24"/>
                      <w:szCs w:val="24"/>
                    </w:rPr>
                  </w:rPrChange>
                </w:rPr>
                <w:delText xml:space="preserve"> – </w:delText>
              </w:r>
              <w:r w:rsidRPr="00623C5B" w:rsidDel="00EB25B4">
                <w:rPr>
                  <w:rFonts w:ascii="Times New Roman" w:hAnsi="Times New Roman" w:cs="Times New Roman"/>
                  <w:sz w:val="24"/>
                  <w:szCs w:val="24"/>
                  <w:lang w:val="en-US"/>
                </w:rPr>
                <w:delText>Russian</w:delText>
              </w:r>
              <w:r w:rsidRPr="00DF2EE0" w:rsidDel="00EB25B4">
                <w:rPr>
                  <w:rFonts w:ascii="Times New Roman" w:hAnsi="Times New Roman" w:cs="Times New Roman"/>
                  <w:sz w:val="24"/>
                  <w:szCs w:val="24"/>
                  <w:lang w:val="en-US"/>
                  <w:rPrChange w:id="10604" w:author="Ведель Алевтина Васильевна" w:date="2022-10-20T16:09:00Z">
                    <w:rPr>
                      <w:rFonts w:ascii="Times New Roman" w:hAnsi="Times New Roman" w:cs="Times New Roman"/>
                      <w:sz w:val="24"/>
                      <w:szCs w:val="24"/>
                    </w:rPr>
                  </w:rPrChange>
                </w:rPr>
                <w:delText xml:space="preserve"> - </w:delText>
              </w:r>
              <w:r w:rsidRPr="00623C5B" w:rsidDel="00EB25B4">
                <w:rPr>
                  <w:rFonts w:ascii="Times New Roman" w:hAnsi="Times New Roman" w:cs="Times New Roman"/>
                  <w:sz w:val="24"/>
                  <w:szCs w:val="24"/>
                  <w:lang w:val="en-US"/>
                </w:rPr>
                <w:delText>English</w:delText>
              </w:r>
            </w:del>
          </w:p>
        </w:tc>
      </w:tr>
      <w:tr w:rsidR="00623C5B" w:rsidRPr="00DF2EE0" w:rsidDel="00EB25B4" w:rsidTr="00776E6C">
        <w:trPr>
          <w:del w:id="10605" w:author="Ведель Алевтина Васильевна" w:date="2022-10-20T15:32:00Z"/>
        </w:trPr>
        <w:tc>
          <w:tcPr>
            <w:tcW w:w="3543" w:type="dxa"/>
            <w:gridSpan w:val="2"/>
            <w:tcBorders>
              <w:top w:val="single" w:sz="4" w:space="0" w:color="auto"/>
              <w:left w:val="single" w:sz="4" w:space="0" w:color="auto"/>
              <w:bottom w:val="single" w:sz="4" w:space="0" w:color="auto"/>
              <w:right w:val="single" w:sz="4" w:space="0" w:color="auto"/>
            </w:tcBorders>
            <w:vAlign w:val="center"/>
            <w:hideMark/>
          </w:tcPr>
          <w:p w:rsidR="00623C5B" w:rsidRPr="00DF2EE0" w:rsidDel="00EB25B4" w:rsidRDefault="00623C5B">
            <w:pPr>
              <w:spacing w:after="0" w:line="240" w:lineRule="auto"/>
              <w:jc w:val="both"/>
              <w:rPr>
                <w:del w:id="10606" w:author="Ведель Алевтина Васильевна" w:date="2022-10-20T15:32:00Z"/>
                <w:rFonts w:ascii="Times New Roman" w:hAnsi="Times New Roman" w:cs="Times New Roman"/>
                <w:sz w:val="24"/>
                <w:szCs w:val="24"/>
                <w:lang w:val="en-US"/>
                <w:rPrChange w:id="10607" w:author="Ведель Алевтина Васильевна" w:date="2022-10-20T16:09:00Z">
                  <w:rPr>
                    <w:del w:id="10608" w:author="Ведель Алевтина Васильевна" w:date="2022-10-20T15:32:00Z"/>
                    <w:rFonts w:ascii="Times New Roman" w:hAnsi="Times New Roman" w:cs="Times New Roman"/>
                    <w:sz w:val="24"/>
                    <w:szCs w:val="24"/>
                  </w:rPr>
                </w:rPrChange>
              </w:rPr>
              <w:pPrChange w:id="10609" w:author="user" w:date="2022-02-23T17:40:00Z">
                <w:pPr>
                  <w:spacing w:after="0" w:line="240" w:lineRule="auto"/>
                  <w:ind w:firstLine="567"/>
                  <w:jc w:val="both"/>
                </w:pPr>
              </w:pPrChange>
            </w:pPr>
            <w:del w:id="10610" w:author="Ведель Алевтина Васильевна" w:date="2022-10-20T15:32:00Z">
              <w:r w:rsidRPr="00623C5B" w:rsidDel="00EB25B4">
                <w:rPr>
                  <w:rFonts w:ascii="Times New Roman" w:hAnsi="Times New Roman" w:cs="Times New Roman"/>
                  <w:sz w:val="24"/>
                  <w:szCs w:val="24"/>
                  <w:lang w:val="en-US"/>
                </w:rPr>
                <w:delText>Teachers of PD, including</w:delText>
              </w:r>
              <w:r w:rsidRPr="00DF2EE0" w:rsidDel="00EB25B4">
                <w:rPr>
                  <w:rFonts w:ascii="Times New Roman" w:hAnsi="Times New Roman" w:cs="Times New Roman"/>
                  <w:sz w:val="24"/>
                  <w:szCs w:val="24"/>
                  <w:lang w:val="en-US"/>
                  <w:rPrChange w:id="10611" w:author="Ведель Алевтина Васильевна" w:date="2022-10-20T16:09:00Z">
                    <w:rPr>
                      <w:rFonts w:ascii="Times New Roman" w:hAnsi="Times New Roman" w:cs="Times New Roman"/>
                      <w:sz w:val="24"/>
                      <w:szCs w:val="24"/>
                    </w:rPr>
                  </w:rPrChange>
                </w:rPr>
                <w:delText>.</w:delText>
              </w:r>
            </w:del>
          </w:p>
        </w:tc>
        <w:tc>
          <w:tcPr>
            <w:tcW w:w="851" w:type="dxa"/>
            <w:tcBorders>
              <w:top w:val="single" w:sz="4" w:space="0" w:color="auto"/>
              <w:left w:val="single" w:sz="4" w:space="0" w:color="auto"/>
              <w:bottom w:val="single" w:sz="4" w:space="0" w:color="auto"/>
              <w:right w:val="single" w:sz="4" w:space="0" w:color="auto"/>
            </w:tcBorders>
          </w:tcPr>
          <w:p w:rsidR="00623C5B" w:rsidRPr="00DF2EE0" w:rsidDel="00EB25B4" w:rsidRDefault="00623C5B">
            <w:pPr>
              <w:spacing w:after="0" w:line="240" w:lineRule="auto"/>
              <w:jc w:val="both"/>
              <w:rPr>
                <w:del w:id="10612" w:author="Ведель Алевтина Васильевна" w:date="2022-10-20T15:32:00Z"/>
                <w:rFonts w:ascii="Times New Roman" w:hAnsi="Times New Roman" w:cs="Times New Roman"/>
                <w:sz w:val="24"/>
                <w:szCs w:val="24"/>
                <w:lang w:val="en-US"/>
                <w:rPrChange w:id="10613" w:author="Ведель Алевтина Васильевна" w:date="2022-10-20T16:09:00Z">
                  <w:rPr>
                    <w:del w:id="10614" w:author="Ведель Алевтина Васильевна" w:date="2022-10-20T15:32:00Z"/>
                    <w:rFonts w:ascii="Times New Roman" w:hAnsi="Times New Roman" w:cs="Times New Roman"/>
                    <w:sz w:val="24"/>
                    <w:szCs w:val="24"/>
                  </w:rPr>
                </w:rPrChange>
              </w:rPr>
              <w:pPrChange w:id="10615" w:author="user" w:date="2022-02-23T17:40:00Z">
                <w:pPr>
                  <w:spacing w:after="0" w:line="240" w:lineRule="auto"/>
                  <w:ind w:firstLine="567"/>
                  <w:jc w:val="both"/>
                </w:pPr>
              </w:pPrChange>
            </w:pPr>
            <w:del w:id="10616" w:author="Ведель Алевтина Васильевна" w:date="2022-10-20T15:32:00Z">
              <w:r w:rsidRPr="00DF2EE0" w:rsidDel="00EB25B4">
                <w:rPr>
                  <w:rFonts w:ascii="Times New Roman" w:hAnsi="Times New Roman" w:cs="Times New Roman"/>
                  <w:sz w:val="24"/>
                  <w:szCs w:val="24"/>
                  <w:lang w:val="en-US"/>
                  <w:rPrChange w:id="10617" w:author="Ведель Алевтина Васильевна" w:date="2022-10-20T16:09:00Z">
                    <w:rPr>
                      <w:rFonts w:ascii="Times New Roman" w:hAnsi="Times New Roman" w:cs="Times New Roman"/>
                      <w:sz w:val="24"/>
                      <w:szCs w:val="24"/>
                    </w:rPr>
                  </w:rPrChange>
                </w:rPr>
                <w:delText>7</w:delText>
              </w:r>
            </w:del>
          </w:p>
        </w:tc>
        <w:tc>
          <w:tcPr>
            <w:tcW w:w="991" w:type="dxa"/>
            <w:tcBorders>
              <w:top w:val="single" w:sz="4" w:space="0" w:color="auto"/>
              <w:left w:val="single" w:sz="4" w:space="0" w:color="auto"/>
              <w:bottom w:val="single" w:sz="4" w:space="0" w:color="auto"/>
              <w:right w:val="single" w:sz="4" w:space="0" w:color="auto"/>
            </w:tcBorders>
          </w:tcPr>
          <w:p w:rsidR="00623C5B" w:rsidRPr="00DF2EE0" w:rsidDel="00EB25B4" w:rsidRDefault="00623C5B">
            <w:pPr>
              <w:spacing w:after="0" w:line="240" w:lineRule="auto"/>
              <w:jc w:val="both"/>
              <w:rPr>
                <w:del w:id="10618" w:author="Ведель Алевтина Васильевна" w:date="2022-10-20T15:32:00Z"/>
                <w:rFonts w:ascii="Times New Roman" w:hAnsi="Times New Roman" w:cs="Times New Roman"/>
                <w:sz w:val="24"/>
                <w:szCs w:val="24"/>
                <w:lang w:val="en-US"/>
                <w:rPrChange w:id="10619" w:author="Ведель Алевтина Васильевна" w:date="2022-10-20T16:09:00Z">
                  <w:rPr>
                    <w:del w:id="10620" w:author="Ведель Алевтина Васильевна" w:date="2022-10-20T15:32:00Z"/>
                    <w:rFonts w:ascii="Times New Roman" w:hAnsi="Times New Roman" w:cs="Times New Roman"/>
                    <w:sz w:val="24"/>
                    <w:szCs w:val="24"/>
                  </w:rPr>
                </w:rPrChange>
              </w:rPr>
              <w:pPrChange w:id="10621" w:author="user" w:date="2022-02-23T17:40:00Z">
                <w:pPr>
                  <w:spacing w:after="0" w:line="240" w:lineRule="auto"/>
                  <w:ind w:firstLine="567"/>
                  <w:jc w:val="both"/>
                </w:pPr>
              </w:pPrChange>
            </w:pPr>
            <w:del w:id="10622" w:author="Ведель Алевтина Васильевна" w:date="2022-03-03T15:02:00Z">
              <w:r w:rsidRPr="00DF2EE0" w:rsidDel="00A1744A">
                <w:rPr>
                  <w:rFonts w:ascii="Times New Roman" w:hAnsi="Times New Roman" w:cs="Times New Roman"/>
                  <w:sz w:val="24"/>
                  <w:szCs w:val="24"/>
                  <w:lang w:val="en-US"/>
                  <w:rPrChange w:id="10623" w:author="Ведель Алевтина Васильевна" w:date="2022-10-20T16:09:00Z">
                    <w:rPr>
                      <w:rFonts w:ascii="Times New Roman" w:hAnsi="Times New Roman" w:cs="Times New Roman"/>
                      <w:sz w:val="24"/>
                      <w:szCs w:val="24"/>
                    </w:rPr>
                  </w:rPrChange>
                </w:rPr>
                <w:delText>23</w:delText>
              </w:r>
            </w:del>
          </w:p>
        </w:tc>
        <w:tc>
          <w:tcPr>
            <w:tcW w:w="991" w:type="dxa"/>
            <w:tcBorders>
              <w:top w:val="single" w:sz="4" w:space="0" w:color="auto"/>
              <w:left w:val="single" w:sz="4" w:space="0" w:color="auto"/>
              <w:bottom w:val="single" w:sz="4" w:space="0" w:color="auto"/>
              <w:right w:val="single" w:sz="4" w:space="0" w:color="auto"/>
            </w:tcBorders>
          </w:tcPr>
          <w:p w:rsidR="00623C5B" w:rsidRPr="00DF2EE0" w:rsidDel="00EB25B4" w:rsidRDefault="00623C5B">
            <w:pPr>
              <w:spacing w:after="0" w:line="240" w:lineRule="auto"/>
              <w:jc w:val="both"/>
              <w:rPr>
                <w:del w:id="10624" w:author="Ведель Алевтина Васильевна" w:date="2022-10-20T15:32:00Z"/>
                <w:rFonts w:ascii="Times New Roman" w:hAnsi="Times New Roman" w:cs="Times New Roman"/>
                <w:sz w:val="24"/>
                <w:szCs w:val="24"/>
                <w:lang w:val="en-US"/>
                <w:rPrChange w:id="10625" w:author="Ведель Алевтина Васильевна" w:date="2022-10-20T16:09:00Z">
                  <w:rPr>
                    <w:del w:id="10626" w:author="Ведель Алевтина Васильевна" w:date="2022-10-20T15:32:00Z"/>
                    <w:rFonts w:ascii="Times New Roman" w:hAnsi="Times New Roman" w:cs="Times New Roman"/>
                    <w:sz w:val="24"/>
                    <w:szCs w:val="24"/>
                  </w:rPr>
                </w:rPrChange>
              </w:rPr>
              <w:pPrChange w:id="10627" w:author="user" w:date="2022-02-23T17:40:00Z">
                <w:pPr>
                  <w:spacing w:after="0" w:line="240" w:lineRule="auto"/>
                  <w:ind w:firstLine="567"/>
                  <w:jc w:val="both"/>
                </w:pPr>
              </w:pPrChange>
            </w:pPr>
            <w:del w:id="10628" w:author="Ведель Алевтина Васильевна" w:date="2022-10-20T15:32:00Z">
              <w:r w:rsidRPr="00DF2EE0" w:rsidDel="00EB25B4">
                <w:rPr>
                  <w:rFonts w:ascii="Times New Roman" w:hAnsi="Times New Roman" w:cs="Times New Roman"/>
                  <w:sz w:val="24"/>
                  <w:szCs w:val="24"/>
                  <w:lang w:val="en-US"/>
                  <w:rPrChange w:id="10629" w:author="Ведель Алевтина Васильевна" w:date="2022-10-20T16:09:00Z">
                    <w:rPr>
                      <w:rFonts w:ascii="Times New Roman" w:hAnsi="Times New Roman" w:cs="Times New Roman"/>
                      <w:sz w:val="24"/>
                      <w:szCs w:val="24"/>
                    </w:rPr>
                  </w:rPrChange>
                </w:rPr>
                <w:delText>7</w:delText>
              </w:r>
            </w:del>
          </w:p>
        </w:tc>
        <w:tc>
          <w:tcPr>
            <w:tcW w:w="1275" w:type="dxa"/>
            <w:tcBorders>
              <w:top w:val="single" w:sz="4" w:space="0" w:color="auto"/>
              <w:left w:val="single" w:sz="4" w:space="0" w:color="auto"/>
              <w:bottom w:val="single" w:sz="4" w:space="0" w:color="auto"/>
              <w:right w:val="single" w:sz="4" w:space="0" w:color="auto"/>
            </w:tcBorders>
          </w:tcPr>
          <w:p w:rsidR="00623C5B" w:rsidRPr="00DF2EE0" w:rsidDel="00EB25B4" w:rsidRDefault="00623C5B">
            <w:pPr>
              <w:spacing w:after="0" w:line="240" w:lineRule="auto"/>
              <w:jc w:val="both"/>
              <w:rPr>
                <w:del w:id="10630" w:author="Ведель Алевтина Васильевна" w:date="2022-10-20T15:32:00Z"/>
                <w:rFonts w:ascii="Times New Roman" w:hAnsi="Times New Roman" w:cs="Times New Roman"/>
                <w:sz w:val="24"/>
                <w:szCs w:val="24"/>
                <w:lang w:val="en-US"/>
                <w:rPrChange w:id="10631" w:author="Ведель Алевтина Васильевна" w:date="2022-10-20T16:09:00Z">
                  <w:rPr>
                    <w:del w:id="10632" w:author="Ведель Алевтина Васильевна" w:date="2022-10-20T15:32:00Z"/>
                    <w:rFonts w:ascii="Times New Roman" w:hAnsi="Times New Roman" w:cs="Times New Roman"/>
                    <w:sz w:val="24"/>
                    <w:szCs w:val="24"/>
                  </w:rPr>
                </w:rPrChange>
              </w:rPr>
              <w:pPrChange w:id="10633" w:author="user" w:date="2022-02-23T17:40:00Z">
                <w:pPr>
                  <w:spacing w:after="0" w:line="240" w:lineRule="auto"/>
                  <w:ind w:firstLine="567"/>
                  <w:jc w:val="both"/>
                </w:pPr>
              </w:pPrChange>
            </w:pPr>
            <w:del w:id="10634" w:author="Ведель Алевтина Васильевна" w:date="2022-10-20T15:32:00Z">
              <w:r w:rsidRPr="00DF2EE0" w:rsidDel="00EB25B4">
                <w:rPr>
                  <w:rFonts w:ascii="Times New Roman" w:hAnsi="Times New Roman" w:cs="Times New Roman"/>
                  <w:sz w:val="24"/>
                  <w:szCs w:val="24"/>
                  <w:lang w:val="en-US"/>
                  <w:rPrChange w:id="10635" w:author="Ведель Алевтина Васильевна" w:date="2022-10-20T16:09:00Z">
                    <w:rPr>
                      <w:rFonts w:ascii="Times New Roman" w:hAnsi="Times New Roman" w:cs="Times New Roman"/>
                      <w:sz w:val="24"/>
                      <w:szCs w:val="24"/>
                    </w:rPr>
                  </w:rPrChange>
                </w:rPr>
                <w:delText>1</w:delText>
              </w:r>
            </w:del>
          </w:p>
        </w:tc>
        <w:tc>
          <w:tcPr>
            <w:tcW w:w="991" w:type="dxa"/>
            <w:tcBorders>
              <w:top w:val="single" w:sz="4" w:space="0" w:color="auto"/>
              <w:left w:val="single" w:sz="4" w:space="0" w:color="auto"/>
              <w:bottom w:val="single" w:sz="4" w:space="0" w:color="auto"/>
              <w:right w:val="single" w:sz="4" w:space="0" w:color="auto"/>
            </w:tcBorders>
          </w:tcPr>
          <w:p w:rsidR="00623C5B" w:rsidRPr="00DF2EE0" w:rsidDel="00EB25B4" w:rsidRDefault="00623C5B">
            <w:pPr>
              <w:spacing w:after="0" w:line="240" w:lineRule="auto"/>
              <w:jc w:val="both"/>
              <w:rPr>
                <w:del w:id="10636" w:author="Ведель Алевтина Васильевна" w:date="2022-10-20T15:32:00Z"/>
                <w:rFonts w:ascii="Times New Roman" w:hAnsi="Times New Roman" w:cs="Times New Roman"/>
                <w:sz w:val="24"/>
                <w:szCs w:val="24"/>
                <w:lang w:val="en-US"/>
                <w:rPrChange w:id="10637" w:author="Ведель Алевтина Васильевна" w:date="2022-10-20T16:09:00Z">
                  <w:rPr>
                    <w:del w:id="10638" w:author="Ведель Алевтина Васильевна" w:date="2022-10-20T15:32:00Z"/>
                    <w:rFonts w:ascii="Times New Roman" w:hAnsi="Times New Roman" w:cs="Times New Roman"/>
                    <w:sz w:val="24"/>
                    <w:szCs w:val="24"/>
                  </w:rPr>
                </w:rPrChange>
              </w:rPr>
              <w:pPrChange w:id="10639" w:author="user" w:date="2022-02-23T17:40:00Z">
                <w:pPr>
                  <w:spacing w:after="0" w:line="240" w:lineRule="auto"/>
                  <w:ind w:firstLine="567"/>
                  <w:jc w:val="both"/>
                </w:pPr>
              </w:pPrChange>
            </w:pPr>
            <w:del w:id="10640" w:author="Ведель Алевтина Васильевна" w:date="2022-10-20T15:32:00Z">
              <w:r w:rsidRPr="00DF2EE0" w:rsidDel="00EB25B4">
                <w:rPr>
                  <w:rFonts w:ascii="Times New Roman" w:hAnsi="Times New Roman" w:cs="Times New Roman"/>
                  <w:sz w:val="24"/>
                  <w:szCs w:val="24"/>
                  <w:lang w:val="en-US"/>
                  <w:rPrChange w:id="10641" w:author="Ведель Алевтина Васильевна" w:date="2022-10-20T16:09:00Z">
                    <w:rPr>
                      <w:rFonts w:ascii="Times New Roman" w:hAnsi="Times New Roman" w:cs="Times New Roman"/>
                      <w:sz w:val="24"/>
                      <w:szCs w:val="24"/>
                    </w:rPr>
                  </w:rPrChange>
                </w:rPr>
                <w:delText>1</w:delText>
              </w:r>
            </w:del>
          </w:p>
        </w:tc>
        <w:tc>
          <w:tcPr>
            <w:tcW w:w="998" w:type="dxa"/>
            <w:tcBorders>
              <w:top w:val="single" w:sz="4" w:space="0" w:color="auto"/>
              <w:left w:val="single" w:sz="4" w:space="0" w:color="auto"/>
              <w:bottom w:val="single" w:sz="4" w:space="0" w:color="auto"/>
              <w:right w:val="single" w:sz="4" w:space="0" w:color="auto"/>
            </w:tcBorders>
          </w:tcPr>
          <w:p w:rsidR="00623C5B" w:rsidRPr="00DF2EE0" w:rsidDel="00EB25B4" w:rsidRDefault="00623C5B">
            <w:pPr>
              <w:spacing w:after="0" w:line="240" w:lineRule="auto"/>
              <w:jc w:val="both"/>
              <w:rPr>
                <w:del w:id="10642" w:author="Ведель Алевтина Васильевна" w:date="2022-10-20T15:32:00Z"/>
                <w:rFonts w:ascii="Times New Roman" w:hAnsi="Times New Roman" w:cs="Times New Roman"/>
                <w:sz w:val="24"/>
                <w:szCs w:val="24"/>
                <w:lang w:val="en-US"/>
                <w:rPrChange w:id="10643" w:author="Ведель Алевтина Васильевна" w:date="2022-10-20T16:09:00Z">
                  <w:rPr>
                    <w:del w:id="10644" w:author="Ведель Алевтина Васильевна" w:date="2022-10-20T15:32:00Z"/>
                    <w:rFonts w:ascii="Times New Roman" w:hAnsi="Times New Roman" w:cs="Times New Roman"/>
                    <w:sz w:val="24"/>
                    <w:szCs w:val="24"/>
                  </w:rPr>
                </w:rPrChange>
              </w:rPr>
              <w:pPrChange w:id="10645" w:author="user" w:date="2022-02-23T17:40:00Z">
                <w:pPr>
                  <w:spacing w:after="0" w:line="240" w:lineRule="auto"/>
                  <w:ind w:firstLine="567"/>
                  <w:jc w:val="both"/>
                </w:pPr>
              </w:pPrChange>
            </w:pPr>
            <w:del w:id="10646" w:author="Ведель Алевтина Васильевна" w:date="2022-10-20T15:32:00Z">
              <w:r w:rsidRPr="00DF2EE0" w:rsidDel="00EB25B4">
                <w:rPr>
                  <w:rFonts w:ascii="Times New Roman" w:hAnsi="Times New Roman" w:cs="Times New Roman"/>
                  <w:sz w:val="24"/>
                  <w:szCs w:val="24"/>
                  <w:lang w:val="en-US"/>
                  <w:rPrChange w:id="10647" w:author="Ведель Алевтина Васильевна" w:date="2022-10-20T16:09:00Z">
                    <w:rPr>
                      <w:rFonts w:ascii="Times New Roman" w:hAnsi="Times New Roman" w:cs="Times New Roman"/>
                      <w:sz w:val="24"/>
                      <w:szCs w:val="24"/>
                    </w:rPr>
                  </w:rPrChange>
                </w:rPr>
                <w:delText>1</w:delText>
              </w:r>
            </w:del>
          </w:p>
        </w:tc>
      </w:tr>
      <w:tr w:rsidR="00623C5B" w:rsidRPr="00DF2EE0" w:rsidDel="00EB25B4" w:rsidTr="00776E6C">
        <w:trPr>
          <w:del w:id="10648" w:author="Ведель Алевтина Васильевна" w:date="2022-10-20T15:32:00Z"/>
        </w:trPr>
        <w:tc>
          <w:tcPr>
            <w:tcW w:w="596" w:type="dxa"/>
            <w:tcBorders>
              <w:top w:val="single" w:sz="4" w:space="0" w:color="auto"/>
              <w:left w:val="single" w:sz="4" w:space="0" w:color="auto"/>
              <w:bottom w:val="single" w:sz="4" w:space="0" w:color="auto"/>
              <w:right w:val="single" w:sz="4" w:space="0" w:color="auto"/>
            </w:tcBorders>
            <w:vAlign w:val="center"/>
            <w:hideMark/>
          </w:tcPr>
          <w:p w:rsidR="00623C5B" w:rsidRPr="00623C5B" w:rsidDel="00EB25B4" w:rsidRDefault="00623C5B">
            <w:pPr>
              <w:spacing w:after="0" w:line="240" w:lineRule="auto"/>
              <w:jc w:val="both"/>
              <w:rPr>
                <w:del w:id="10649" w:author="Ведель Алевтина Васильевна" w:date="2022-10-20T15:32:00Z"/>
                <w:rFonts w:ascii="Times New Roman" w:hAnsi="Times New Roman" w:cs="Times New Roman"/>
                <w:sz w:val="24"/>
                <w:szCs w:val="24"/>
                <w:lang w:val="en-US"/>
              </w:rPr>
              <w:pPrChange w:id="10650" w:author="user" w:date="2022-02-23T17:40:00Z">
                <w:pPr>
                  <w:spacing w:after="0" w:line="240" w:lineRule="auto"/>
                  <w:ind w:firstLine="567"/>
                  <w:jc w:val="both"/>
                </w:pPr>
              </w:pPrChange>
            </w:pPr>
            <w:del w:id="10651" w:author="Ведель Алевтина Васильевна" w:date="2022-10-20T15:32:00Z">
              <w:r w:rsidRPr="00DF2EE0" w:rsidDel="00EB25B4">
                <w:rPr>
                  <w:rFonts w:ascii="Times New Roman" w:hAnsi="Times New Roman" w:cs="Times New Roman"/>
                  <w:sz w:val="24"/>
                  <w:szCs w:val="24"/>
                  <w:lang w:val="en-US"/>
                  <w:rPrChange w:id="10652" w:author="Ведель Алевтина Васильевна" w:date="2022-10-20T16:09:00Z">
                    <w:rPr>
                      <w:rFonts w:ascii="Times New Roman" w:hAnsi="Times New Roman" w:cs="Times New Roman"/>
                      <w:sz w:val="24"/>
                      <w:szCs w:val="24"/>
                    </w:rPr>
                  </w:rPrChange>
                </w:rPr>
                <w:delText>1</w:delText>
              </w:r>
            </w:del>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rsidR="00623C5B" w:rsidRPr="00623C5B" w:rsidDel="00EB25B4" w:rsidRDefault="00623C5B">
            <w:pPr>
              <w:spacing w:after="0"/>
              <w:rPr>
                <w:del w:id="10653" w:author="Ведель Алевтина Васильевна" w:date="2022-10-20T15:32:00Z"/>
                <w:rFonts w:ascii="Times New Roman" w:hAnsi="Times New Roman" w:cs="Times New Roman"/>
                <w:lang w:val="en-US"/>
              </w:rPr>
              <w:pPrChange w:id="10654" w:author="user" w:date="2022-02-23T17:40:00Z">
                <w:pPr>
                  <w:spacing w:after="0"/>
                  <w:ind w:firstLine="567"/>
                </w:pPr>
              </w:pPrChange>
            </w:pPr>
            <w:del w:id="10655" w:author="Ведель Алевтина Васильевна" w:date="2022-10-20T15:32:00Z">
              <w:r w:rsidRPr="00623C5B" w:rsidDel="00EB25B4">
                <w:rPr>
                  <w:rFonts w:ascii="Times New Roman" w:hAnsi="Times New Roman" w:cs="Times New Roman"/>
                  <w:lang w:val="en-US"/>
                </w:rPr>
                <w:delText>Understands and can use familiar phrases and expressions in speech that are necessary to perform specific tasks</w:delText>
              </w:r>
            </w:del>
          </w:p>
        </w:tc>
        <w:tc>
          <w:tcPr>
            <w:tcW w:w="851"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56" w:author="Ведель Алевтина Васильевна" w:date="2022-10-20T15:32:00Z"/>
                <w:rFonts w:ascii="Times New Roman" w:hAnsi="Times New Roman" w:cs="Times New Roman"/>
                <w:sz w:val="24"/>
                <w:szCs w:val="24"/>
                <w:lang w:val="en-US"/>
              </w:rPr>
              <w:pPrChange w:id="10657" w:author="user" w:date="2022-02-23T17:40:00Z">
                <w:pPr>
                  <w:spacing w:after="0" w:line="240" w:lineRule="auto"/>
                  <w:ind w:firstLine="567"/>
                  <w:jc w:val="both"/>
                </w:pPr>
              </w:pPrChange>
            </w:pPr>
          </w:p>
        </w:tc>
        <w:tc>
          <w:tcPr>
            <w:tcW w:w="991"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58" w:author="Ведель Алевтина Васильевна" w:date="2022-10-20T15:32:00Z"/>
                <w:rFonts w:ascii="Times New Roman" w:hAnsi="Times New Roman" w:cs="Times New Roman"/>
                <w:sz w:val="24"/>
                <w:szCs w:val="24"/>
                <w:lang w:val="en-US"/>
              </w:rPr>
              <w:pPrChange w:id="10659" w:author="user" w:date="2022-02-23T17:40:00Z">
                <w:pPr>
                  <w:spacing w:after="0" w:line="240" w:lineRule="auto"/>
                  <w:ind w:firstLine="567"/>
                  <w:jc w:val="both"/>
                </w:pPr>
              </w:pPrChange>
            </w:pPr>
          </w:p>
        </w:tc>
        <w:tc>
          <w:tcPr>
            <w:tcW w:w="991"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60" w:author="Ведель Алевтина Васильевна" w:date="2022-10-20T15:32:00Z"/>
                <w:rFonts w:ascii="Times New Roman" w:hAnsi="Times New Roman" w:cs="Times New Roman"/>
                <w:sz w:val="24"/>
                <w:szCs w:val="24"/>
                <w:lang w:val="en-US"/>
              </w:rPr>
              <w:pPrChange w:id="10661" w:author="user" w:date="2022-02-23T17:40:00Z">
                <w:pPr>
                  <w:spacing w:after="0" w:line="240" w:lineRule="auto"/>
                  <w:ind w:firstLine="567"/>
                  <w:jc w:val="both"/>
                </w:pPr>
              </w:pPrChange>
            </w:pPr>
          </w:p>
        </w:tc>
        <w:tc>
          <w:tcPr>
            <w:tcW w:w="1275"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62" w:author="Ведель Алевтина Васильевна" w:date="2022-10-20T15:32:00Z"/>
                <w:rFonts w:ascii="Times New Roman" w:hAnsi="Times New Roman" w:cs="Times New Roman"/>
                <w:sz w:val="24"/>
                <w:szCs w:val="24"/>
                <w:lang w:val="en-US"/>
              </w:rPr>
              <w:pPrChange w:id="10663" w:author="user" w:date="2022-02-23T17:40:00Z">
                <w:pPr>
                  <w:spacing w:after="0" w:line="240" w:lineRule="auto"/>
                  <w:ind w:firstLine="567"/>
                  <w:jc w:val="both"/>
                </w:pPr>
              </w:pPrChange>
            </w:pPr>
          </w:p>
        </w:tc>
        <w:tc>
          <w:tcPr>
            <w:tcW w:w="991"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64" w:author="Ведель Алевтина Васильевна" w:date="2022-10-20T15:32:00Z"/>
                <w:rFonts w:ascii="Times New Roman" w:hAnsi="Times New Roman" w:cs="Times New Roman"/>
                <w:sz w:val="24"/>
                <w:szCs w:val="24"/>
                <w:lang w:val="en-US"/>
              </w:rPr>
              <w:pPrChange w:id="10665" w:author="user" w:date="2022-02-23T17:40:00Z">
                <w:pPr>
                  <w:spacing w:after="0" w:line="240" w:lineRule="auto"/>
                  <w:ind w:firstLine="567"/>
                  <w:jc w:val="both"/>
                </w:pPr>
              </w:pPrChange>
            </w:pPr>
          </w:p>
        </w:tc>
        <w:tc>
          <w:tcPr>
            <w:tcW w:w="998"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66" w:author="Ведель Алевтина Васильевна" w:date="2022-10-20T15:32:00Z"/>
                <w:rFonts w:ascii="Times New Roman" w:hAnsi="Times New Roman" w:cs="Times New Roman"/>
                <w:sz w:val="24"/>
                <w:szCs w:val="24"/>
                <w:lang w:val="en-US"/>
              </w:rPr>
              <w:pPrChange w:id="10667" w:author="user" w:date="2022-02-23T17:40:00Z">
                <w:pPr>
                  <w:spacing w:after="0" w:line="240" w:lineRule="auto"/>
                  <w:ind w:firstLine="567"/>
                  <w:jc w:val="both"/>
                </w:pPr>
              </w:pPrChange>
            </w:pPr>
          </w:p>
        </w:tc>
      </w:tr>
      <w:tr w:rsidR="00623C5B" w:rsidRPr="00DF2EE0" w:rsidDel="00EB25B4" w:rsidTr="00776E6C">
        <w:trPr>
          <w:trHeight w:val="345"/>
          <w:del w:id="10668" w:author="Ведель Алевтина Васильевна" w:date="2022-10-20T15:32:00Z"/>
        </w:trPr>
        <w:tc>
          <w:tcPr>
            <w:tcW w:w="596" w:type="dxa"/>
            <w:tcBorders>
              <w:top w:val="single" w:sz="4" w:space="0" w:color="auto"/>
              <w:left w:val="single" w:sz="4" w:space="0" w:color="auto"/>
              <w:bottom w:val="single" w:sz="4" w:space="0" w:color="auto"/>
              <w:right w:val="single" w:sz="4" w:space="0" w:color="auto"/>
            </w:tcBorders>
            <w:vAlign w:val="center"/>
            <w:hideMark/>
          </w:tcPr>
          <w:p w:rsidR="00623C5B" w:rsidRPr="00623C5B" w:rsidDel="00EB25B4" w:rsidRDefault="00623C5B">
            <w:pPr>
              <w:spacing w:after="0" w:line="240" w:lineRule="auto"/>
              <w:jc w:val="both"/>
              <w:rPr>
                <w:del w:id="10669" w:author="Ведель Алевтина Васильевна" w:date="2022-10-20T15:32:00Z"/>
                <w:rFonts w:ascii="Times New Roman" w:hAnsi="Times New Roman" w:cs="Times New Roman"/>
                <w:sz w:val="24"/>
                <w:szCs w:val="24"/>
                <w:lang w:val="en-US"/>
              </w:rPr>
              <w:pPrChange w:id="10670" w:author="user" w:date="2022-02-23T17:40:00Z">
                <w:pPr>
                  <w:spacing w:after="0" w:line="240" w:lineRule="auto"/>
                  <w:ind w:firstLine="567"/>
                  <w:jc w:val="both"/>
                </w:pPr>
              </w:pPrChange>
            </w:pPr>
            <w:del w:id="10671" w:author="Ведель Алевтина Васильевна" w:date="2022-10-20T15:32:00Z">
              <w:r w:rsidRPr="00DF2EE0" w:rsidDel="00EB25B4">
                <w:rPr>
                  <w:rFonts w:ascii="Times New Roman" w:hAnsi="Times New Roman" w:cs="Times New Roman"/>
                  <w:sz w:val="24"/>
                  <w:szCs w:val="24"/>
                  <w:lang w:val="en-US"/>
                  <w:rPrChange w:id="10672" w:author="Ведель Алевтина Васильевна" w:date="2022-10-20T16:09:00Z">
                    <w:rPr>
                      <w:rFonts w:ascii="Times New Roman" w:hAnsi="Times New Roman" w:cs="Times New Roman"/>
                      <w:sz w:val="24"/>
                      <w:szCs w:val="24"/>
                    </w:rPr>
                  </w:rPrChange>
                </w:rPr>
                <w:delText>2</w:delText>
              </w:r>
            </w:del>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rsidR="00623C5B" w:rsidRPr="00623C5B" w:rsidDel="00EB25B4" w:rsidRDefault="00623C5B">
            <w:pPr>
              <w:spacing w:after="0"/>
              <w:rPr>
                <w:del w:id="10673" w:author="Ведель Алевтина Васильевна" w:date="2022-10-20T15:32:00Z"/>
                <w:rFonts w:ascii="Times New Roman" w:hAnsi="Times New Roman" w:cs="Times New Roman"/>
                <w:lang w:val="en-US"/>
              </w:rPr>
              <w:pPrChange w:id="10674" w:author="user" w:date="2022-02-23T17:40:00Z">
                <w:pPr>
                  <w:spacing w:after="0"/>
                  <w:ind w:firstLine="567"/>
                </w:pPr>
              </w:pPrChange>
            </w:pPr>
            <w:del w:id="10675" w:author="Ведель Алевтина Васильевна" w:date="2022-10-20T15:32:00Z">
              <w:r w:rsidRPr="00623C5B" w:rsidDel="00EB25B4">
                <w:rPr>
                  <w:rFonts w:ascii="Times New Roman" w:hAnsi="Times New Roman" w:cs="Times New Roman"/>
                  <w:lang w:val="en-US"/>
                </w:rPr>
                <w:delText>Understands the basic ideas of clear messages made in literary language on various topics that typically arise at work, school, leisure, etc.</w:delText>
              </w:r>
            </w:del>
          </w:p>
        </w:tc>
        <w:tc>
          <w:tcPr>
            <w:tcW w:w="851"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76" w:author="Ведель Алевтина Васильевна" w:date="2022-10-20T15:32:00Z"/>
                <w:rFonts w:ascii="Times New Roman" w:hAnsi="Times New Roman" w:cs="Times New Roman"/>
                <w:sz w:val="24"/>
                <w:szCs w:val="24"/>
                <w:lang w:val="en-US"/>
              </w:rPr>
              <w:pPrChange w:id="10677" w:author="user" w:date="2022-02-23T17:40:00Z">
                <w:pPr>
                  <w:spacing w:after="0" w:line="240" w:lineRule="auto"/>
                  <w:ind w:firstLine="567"/>
                  <w:jc w:val="both"/>
                </w:pPr>
              </w:pPrChange>
            </w:pPr>
          </w:p>
        </w:tc>
        <w:tc>
          <w:tcPr>
            <w:tcW w:w="991"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78" w:author="Ведель Алевтина Васильевна" w:date="2022-10-20T15:32:00Z"/>
                <w:rFonts w:ascii="Times New Roman" w:hAnsi="Times New Roman" w:cs="Times New Roman"/>
                <w:sz w:val="24"/>
                <w:szCs w:val="24"/>
                <w:lang w:val="en-US"/>
              </w:rPr>
              <w:pPrChange w:id="10679" w:author="user" w:date="2022-02-23T17:40:00Z">
                <w:pPr>
                  <w:spacing w:after="0" w:line="240" w:lineRule="auto"/>
                  <w:ind w:firstLine="567"/>
                  <w:jc w:val="both"/>
                </w:pPr>
              </w:pPrChange>
            </w:pPr>
          </w:p>
        </w:tc>
        <w:tc>
          <w:tcPr>
            <w:tcW w:w="991"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80" w:author="Ведель Алевтина Васильевна" w:date="2022-10-20T15:32:00Z"/>
                <w:rFonts w:ascii="Times New Roman" w:hAnsi="Times New Roman" w:cs="Times New Roman"/>
                <w:sz w:val="24"/>
                <w:szCs w:val="24"/>
                <w:lang w:val="en-US"/>
              </w:rPr>
              <w:pPrChange w:id="10681" w:author="user" w:date="2022-02-23T17:40:00Z">
                <w:pPr>
                  <w:spacing w:after="0" w:line="240" w:lineRule="auto"/>
                  <w:ind w:firstLine="567"/>
                  <w:jc w:val="both"/>
                </w:pPr>
              </w:pPrChange>
            </w:pPr>
          </w:p>
        </w:tc>
        <w:tc>
          <w:tcPr>
            <w:tcW w:w="1275"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82" w:author="Ведель Алевтина Васильевна" w:date="2022-10-20T15:32:00Z"/>
                <w:rFonts w:ascii="Times New Roman" w:hAnsi="Times New Roman" w:cs="Times New Roman"/>
                <w:sz w:val="24"/>
                <w:szCs w:val="24"/>
                <w:lang w:val="en-US"/>
              </w:rPr>
              <w:pPrChange w:id="10683" w:author="user" w:date="2022-02-23T17:40:00Z">
                <w:pPr>
                  <w:spacing w:after="0" w:line="240" w:lineRule="auto"/>
                  <w:ind w:firstLine="567"/>
                  <w:jc w:val="both"/>
                </w:pPr>
              </w:pPrChange>
            </w:pPr>
          </w:p>
        </w:tc>
        <w:tc>
          <w:tcPr>
            <w:tcW w:w="991"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84" w:author="Ведель Алевтина Васильевна" w:date="2022-10-20T15:32:00Z"/>
                <w:rFonts w:ascii="Times New Roman" w:hAnsi="Times New Roman" w:cs="Times New Roman"/>
                <w:sz w:val="24"/>
                <w:szCs w:val="24"/>
                <w:lang w:val="en-US"/>
              </w:rPr>
              <w:pPrChange w:id="10685" w:author="user" w:date="2022-02-23T17:40:00Z">
                <w:pPr>
                  <w:spacing w:after="0" w:line="240" w:lineRule="auto"/>
                  <w:ind w:firstLine="567"/>
                  <w:jc w:val="both"/>
                </w:pPr>
              </w:pPrChange>
            </w:pPr>
          </w:p>
        </w:tc>
        <w:tc>
          <w:tcPr>
            <w:tcW w:w="998" w:type="dxa"/>
            <w:tcBorders>
              <w:top w:val="single" w:sz="4" w:space="0" w:color="auto"/>
              <w:left w:val="single" w:sz="4" w:space="0" w:color="auto"/>
              <w:bottom w:val="single" w:sz="4" w:space="0" w:color="auto"/>
              <w:right w:val="single" w:sz="4" w:space="0" w:color="auto"/>
            </w:tcBorders>
          </w:tcPr>
          <w:p w:rsidR="00623C5B" w:rsidRPr="00623C5B" w:rsidDel="00EB25B4" w:rsidRDefault="00623C5B">
            <w:pPr>
              <w:spacing w:after="0" w:line="240" w:lineRule="auto"/>
              <w:jc w:val="both"/>
              <w:rPr>
                <w:del w:id="10686" w:author="Ведель Алевтина Васильевна" w:date="2022-10-20T15:32:00Z"/>
                <w:rFonts w:ascii="Times New Roman" w:hAnsi="Times New Roman" w:cs="Times New Roman"/>
                <w:sz w:val="24"/>
                <w:szCs w:val="24"/>
                <w:lang w:val="en-US"/>
              </w:rPr>
              <w:pPrChange w:id="10687" w:author="user" w:date="2022-02-23T17:40:00Z">
                <w:pPr>
                  <w:spacing w:after="0" w:line="240" w:lineRule="auto"/>
                  <w:ind w:firstLine="567"/>
                  <w:jc w:val="both"/>
                </w:pPr>
              </w:pPrChange>
            </w:pPr>
          </w:p>
        </w:tc>
      </w:tr>
      <w:tr w:rsidR="00623C5B" w:rsidRPr="00DF2EE0" w:rsidDel="00EB25B4" w:rsidTr="00776E6C">
        <w:trPr>
          <w:trHeight w:val="314"/>
          <w:del w:id="10688" w:author="Ведель Алевтина Васильевна" w:date="2022-10-20T15:32:00Z"/>
        </w:trPr>
        <w:tc>
          <w:tcPr>
            <w:tcW w:w="596" w:type="dxa"/>
            <w:tcBorders>
              <w:top w:val="single" w:sz="4" w:space="0" w:color="auto"/>
              <w:left w:val="single" w:sz="4" w:space="0" w:color="auto"/>
              <w:bottom w:val="single" w:sz="4" w:space="0" w:color="auto"/>
              <w:right w:val="single" w:sz="4" w:space="0" w:color="auto"/>
            </w:tcBorders>
            <w:vAlign w:val="center"/>
            <w:hideMark/>
          </w:tcPr>
          <w:p w:rsidR="00623C5B" w:rsidRPr="00623C5B" w:rsidDel="00EB25B4" w:rsidRDefault="00623C5B">
            <w:pPr>
              <w:spacing w:after="0" w:line="240" w:lineRule="auto"/>
              <w:jc w:val="both"/>
              <w:rPr>
                <w:del w:id="10689" w:author="Ведель Алевтина Васильевна" w:date="2022-10-20T15:32:00Z"/>
                <w:rFonts w:ascii="Times New Roman" w:hAnsi="Times New Roman" w:cs="Times New Roman"/>
                <w:sz w:val="24"/>
                <w:szCs w:val="24"/>
                <w:lang w:val="en-US"/>
              </w:rPr>
              <w:pPrChange w:id="10690" w:author="user" w:date="2022-02-23T17:40:00Z">
                <w:pPr>
                  <w:spacing w:after="0" w:line="240" w:lineRule="auto"/>
                  <w:ind w:firstLine="567"/>
                  <w:jc w:val="both"/>
                </w:pPr>
              </w:pPrChange>
            </w:pPr>
            <w:del w:id="10691" w:author="Ведель Алевтина Васильевна" w:date="2022-10-20T15:32:00Z">
              <w:r w:rsidRPr="00DF2EE0" w:rsidDel="00EB25B4">
                <w:rPr>
                  <w:rFonts w:ascii="Times New Roman" w:hAnsi="Times New Roman" w:cs="Times New Roman"/>
                  <w:sz w:val="24"/>
                  <w:szCs w:val="24"/>
                  <w:lang w:val="en-US"/>
                  <w:rPrChange w:id="10692" w:author="Ведель Алевтина Васильевна" w:date="2022-10-20T16:09:00Z">
                    <w:rPr>
                      <w:rFonts w:ascii="Times New Roman" w:hAnsi="Times New Roman" w:cs="Times New Roman"/>
                      <w:sz w:val="24"/>
                      <w:szCs w:val="24"/>
                    </w:rPr>
                  </w:rPrChange>
                </w:rPr>
                <w:delText>3</w:delText>
              </w:r>
            </w:del>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rsidR="00623C5B" w:rsidRPr="00623C5B" w:rsidDel="00EB25B4" w:rsidRDefault="00623C5B">
            <w:pPr>
              <w:spacing w:after="0"/>
              <w:rPr>
                <w:del w:id="10693" w:author="Ведель Алевтина Васильевна" w:date="2022-10-20T15:32:00Z"/>
                <w:rFonts w:ascii="Times New Roman" w:hAnsi="Times New Roman" w:cs="Times New Roman"/>
                <w:lang w:val="en-US"/>
              </w:rPr>
              <w:pPrChange w:id="10694" w:author="user" w:date="2022-02-23T17:40:00Z">
                <w:pPr>
                  <w:spacing w:after="0"/>
                  <w:ind w:firstLine="567"/>
                </w:pPr>
              </w:pPrChange>
            </w:pPr>
            <w:del w:id="10695" w:author="Ведель Алевтина Васильевна" w:date="2022-10-20T15:32:00Z">
              <w:r w:rsidRPr="00623C5B" w:rsidDel="00EB25B4">
                <w:rPr>
                  <w:rFonts w:ascii="Times New Roman" w:hAnsi="Times New Roman" w:cs="Times New Roman"/>
                  <w:lang w:val="en-US"/>
                </w:rPr>
                <w:delText>Understands almost any oral or written message, can compose a coherent text based on several oral and written sources</w:delText>
              </w:r>
            </w:del>
          </w:p>
        </w:tc>
        <w:tc>
          <w:tcPr>
            <w:tcW w:w="851" w:type="dxa"/>
            <w:tcBorders>
              <w:top w:val="single" w:sz="4" w:space="0" w:color="auto"/>
              <w:left w:val="single" w:sz="4" w:space="0" w:color="auto"/>
              <w:bottom w:val="single" w:sz="4" w:space="0" w:color="auto"/>
              <w:right w:val="single" w:sz="4" w:space="0" w:color="auto"/>
            </w:tcBorders>
            <w:hideMark/>
          </w:tcPr>
          <w:p w:rsidR="00623C5B" w:rsidRPr="00DF2EE0" w:rsidDel="00EB25B4" w:rsidRDefault="00623C5B">
            <w:pPr>
              <w:spacing w:after="0" w:line="240" w:lineRule="auto"/>
              <w:jc w:val="both"/>
              <w:rPr>
                <w:del w:id="10696" w:author="Ведель Алевтина Васильевна" w:date="2022-10-20T15:32:00Z"/>
                <w:rFonts w:ascii="Times New Roman" w:hAnsi="Times New Roman" w:cs="Times New Roman"/>
                <w:sz w:val="24"/>
                <w:szCs w:val="24"/>
                <w:lang w:val="en-US"/>
                <w:rPrChange w:id="10697" w:author="Ведель Алевтина Васильевна" w:date="2022-10-20T16:09:00Z">
                  <w:rPr>
                    <w:del w:id="10698" w:author="Ведель Алевтина Васильевна" w:date="2022-10-20T15:32:00Z"/>
                    <w:rFonts w:ascii="Times New Roman" w:hAnsi="Times New Roman" w:cs="Times New Roman"/>
                    <w:sz w:val="24"/>
                    <w:szCs w:val="24"/>
                  </w:rPr>
                </w:rPrChange>
              </w:rPr>
              <w:pPrChange w:id="10699" w:author="user" w:date="2022-02-23T17:40:00Z">
                <w:pPr>
                  <w:spacing w:after="0" w:line="240" w:lineRule="auto"/>
                  <w:ind w:firstLine="567"/>
                  <w:jc w:val="both"/>
                </w:pPr>
              </w:pPrChange>
            </w:pPr>
            <w:del w:id="10700" w:author="Ведель Алевтина Васильевна" w:date="2022-10-20T15:32:00Z">
              <w:r w:rsidRPr="00DF2EE0" w:rsidDel="00EB25B4">
                <w:rPr>
                  <w:rFonts w:ascii="Times New Roman" w:hAnsi="Times New Roman" w:cs="Times New Roman"/>
                  <w:sz w:val="24"/>
                  <w:szCs w:val="24"/>
                  <w:lang w:val="en-US"/>
                  <w:rPrChange w:id="10701" w:author="Ведель Алевтина Васильевна" w:date="2022-10-20T16:09:00Z">
                    <w:rPr>
                      <w:rFonts w:ascii="Times New Roman" w:hAnsi="Times New Roman" w:cs="Times New Roman"/>
                      <w:sz w:val="24"/>
                      <w:szCs w:val="24"/>
                    </w:rPr>
                  </w:rPrChange>
                </w:rPr>
                <w:delText>+</w:delText>
              </w:r>
            </w:del>
          </w:p>
        </w:tc>
        <w:tc>
          <w:tcPr>
            <w:tcW w:w="991" w:type="dxa"/>
            <w:tcBorders>
              <w:top w:val="single" w:sz="4" w:space="0" w:color="auto"/>
              <w:left w:val="single" w:sz="4" w:space="0" w:color="auto"/>
              <w:bottom w:val="single" w:sz="4" w:space="0" w:color="auto"/>
              <w:right w:val="single" w:sz="4" w:space="0" w:color="auto"/>
            </w:tcBorders>
            <w:hideMark/>
          </w:tcPr>
          <w:p w:rsidR="00623C5B" w:rsidRPr="00DF2EE0" w:rsidDel="00EB25B4" w:rsidRDefault="00623C5B">
            <w:pPr>
              <w:spacing w:after="0" w:line="240" w:lineRule="auto"/>
              <w:jc w:val="both"/>
              <w:rPr>
                <w:del w:id="10702" w:author="Ведель Алевтина Васильевна" w:date="2022-10-20T15:32:00Z"/>
                <w:rFonts w:ascii="Times New Roman" w:hAnsi="Times New Roman" w:cs="Times New Roman"/>
                <w:sz w:val="24"/>
                <w:szCs w:val="24"/>
                <w:lang w:val="en-US"/>
                <w:rPrChange w:id="10703" w:author="Ведель Алевтина Васильевна" w:date="2022-10-20T16:09:00Z">
                  <w:rPr>
                    <w:del w:id="10704" w:author="Ведель Алевтина Васильевна" w:date="2022-10-20T15:32:00Z"/>
                    <w:rFonts w:ascii="Times New Roman" w:hAnsi="Times New Roman" w:cs="Times New Roman"/>
                    <w:sz w:val="24"/>
                    <w:szCs w:val="24"/>
                  </w:rPr>
                </w:rPrChange>
              </w:rPr>
              <w:pPrChange w:id="10705" w:author="user" w:date="2022-02-23T17:40:00Z">
                <w:pPr>
                  <w:spacing w:after="0" w:line="240" w:lineRule="auto"/>
                  <w:ind w:firstLine="567"/>
                  <w:jc w:val="both"/>
                </w:pPr>
              </w:pPrChange>
            </w:pPr>
            <w:del w:id="10706" w:author="Ведель Алевтина Васильевна" w:date="2022-10-20T15:32:00Z">
              <w:r w:rsidRPr="00DF2EE0" w:rsidDel="00EB25B4">
                <w:rPr>
                  <w:rFonts w:ascii="Times New Roman" w:hAnsi="Times New Roman" w:cs="Times New Roman"/>
                  <w:sz w:val="24"/>
                  <w:szCs w:val="24"/>
                  <w:lang w:val="en-US"/>
                  <w:rPrChange w:id="10707" w:author="Ведель Алевтина Васильевна" w:date="2022-10-20T16:09:00Z">
                    <w:rPr>
                      <w:rFonts w:ascii="Times New Roman" w:hAnsi="Times New Roman" w:cs="Times New Roman"/>
                      <w:sz w:val="24"/>
                      <w:szCs w:val="24"/>
                    </w:rPr>
                  </w:rPrChange>
                </w:rPr>
                <w:delText>+</w:delText>
              </w:r>
            </w:del>
          </w:p>
        </w:tc>
        <w:tc>
          <w:tcPr>
            <w:tcW w:w="991" w:type="dxa"/>
            <w:tcBorders>
              <w:top w:val="single" w:sz="4" w:space="0" w:color="auto"/>
              <w:left w:val="single" w:sz="4" w:space="0" w:color="auto"/>
              <w:bottom w:val="single" w:sz="4" w:space="0" w:color="auto"/>
              <w:right w:val="single" w:sz="4" w:space="0" w:color="auto"/>
            </w:tcBorders>
            <w:hideMark/>
          </w:tcPr>
          <w:p w:rsidR="00623C5B" w:rsidRPr="00DF2EE0" w:rsidDel="00EB25B4" w:rsidRDefault="00623C5B">
            <w:pPr>
              <w:spacing w:after="0" w:line="240" w:lineRule="auto"/>
              <w:jc w:val="both"/>
              <w:rPr>
                <w:del w:id="10708" w:author="Ведель Алевтина Васильевна" w:date="2022-10-20T15:32:00Z"/>
                <w:rFonts w:ascii="Times New Roman" w:hAnsi="Times New Roman" w:cs="Times New Roman"/>
                <w:sz w:val="24"/>
                <w:szCs w:val="24"/>
                <w:lang w:val="en-US"/>
                <w:rPrChange w:id="10709" w:author="Ведель Алевтина Васильевна" w:date="2022-10-20T16:09:00Z">
                  <w:rPr>
                    <w:del w:id="10710" w:author="Ведель Алевтина Васильевна" w:date="2022-10-20T15:32:00Z"/>
                    <w:rFonts w:ascii="Times New Roman" w:hAnsi="Times New Roman" w:cs="Times New Roman"/>
                    <w:sz w:val="24"/>
                    <w:szCs w:val="24"/>
                  </w:rPr>
                </w:rPrChange>
              </w:rPr>
              <w:pPrChange w:id="10711" w:author="user" w:date="2022-02-23T17:40:00Z">
                <w:pPr>
                  <w:spacing w:after="0" w:line="240" w:lineRule="auto"/>
                  <w:ind w:firstLine="567"/>
                  <w:jc w:val="both"/>
                </w:pPr>
              </w:pPrChange>
            </w:pPr>
            <w:del w:id="10712" w:author="Ведель Алевтина Васильевна" w:date="2022-10-20T15:32:00Z">
              <w:r w:rsidRPr="00DF2EE0" w:rsidDel="00EB25B4">
                <w:rPr>
                  <w:rFonts w:ascii="Times New Roman" w:hAnsi="Times New Roman" w:cs="Times New Roman"/>
                  <w:sz w:val="24"/>
                  <w:szCs w:val="24"/>
                  <w:lang w:val="en-US"/>
                  <w:rPrChange w:id="10713" w:author="Ведель Алевтина Васильевна" w:date="2022-10-20T16:09:00Z">
                    <w:rPr>
                      <w:rFonts w:ascii="Times New Roman" w:hAnsi="Times New Roman" w:cs="Times New Roman"/>
                      <w:sz w:val="24"/>
                      <w:szCs w:val="24"/>
                    </w:rPr>
                  </w:rPrChange>
                </w:rPr>
                <w:delText>+</w:delText>
              </w:r>
            </w:del>
          </w:p>
        </w:tc>
        <w:tc>
          <w:tcPr>
            <w:tcW w:w="1275" w:type="dxa"/>
            <w:tcBorders>
              <w:top w:val="single" w:sz="4" w:space="0" w:color="auto"/>
              <w:left w:val="single" w:sz="4" w:space="0" w:color="auto"/>
              <w:bottom w:val="single" w:sz="4" w:space="0" w:color="auto"/>
              <w:right w:val="single" w:sz="4" w:space="0" w:color="auto"/>
            </w:tcBorders>
            <w:hideMark/>
          </w:tcPr>
          <w:p w:rsidR="00623C5B" w:rsidRPr="00DF2EE0" w:rsidDel="00EB25B4" w:rsidRDefault="00623C5B">
            <w:pPr>
              <w:spacing w:after="0" w:line="240" w:lineRule="auto"/>
              <w:jc w:val="both"/>
              <w:rPr>
                <w:del w:id="10714" w:author="Ведель Алевтина Васильевна" w:date="2022-10-20T15:32:00Z"/>
                <w:rFonts w:ascii="Times New Roman" w:hAnsi="Times New Roman" w:cs="Times New Roman"/>
                <w:sz w:val="24"/>
                <w:szCs w:val="24"/>
                <w:lang w:val="en-US"/>
                <w:rPrChange w:id="10715" w:author="Ведель Алевтина Васильевна" w:date="2022-10-20T16:09:00Z">
                  <w:rPr>
                    <w:del w:id="10716" w:author="Ведель Алевтина Васильевна" w:date="2022-10-20T15:32:00Z"/>
                    <w:rFonts w:ascii="Times New Roman" w:hAnsi="Times New Roman" w:cs="Times New Roman"/>
                    <w:sz w:val="24"/>
                    <w:szCs w:val="24"/>
                  </w:rPr>
                </w:rPrChange>
              </w:rPr>
              <w:pPrChange w:id="10717" w:author="user" w:date="2022-02-23T17:40:00Z">
                <w:pPr>
                  <w:spacing w:after="0" w:line="240" w:lineRule="auto"/>
                  <w:ind w:firstLine="567"/>
                  <w:jc w:val="both"/>
                </w:pPr>
              </w:pPrChange>
            </w:pPr>
            <w:del w:id="10718" w:author="Ведель Алевтина Васильевна" w:date="2022-10-20T15:32:00Z">
              <w:r w:rsidRPr="00DF2EE0" w:rsidDel="00EB25B4">
                <w:rPr>
                  <w:rFonts w:ascii="Times New Roman" w:hAnsi="Times New Roman" w:cs="Times New Roman"/>
                  <w:sz w:val="24"/>
                  <w:szCs w:val="24"/>
                  <w:lang w:val="en-US"/>
                  <w:rPrChange w:id="10719" w:author="Ведель Алевтина Васильевна" w:date="2022-10-20T16:09:00Z">
                    <w:rPr>
                      <w:rFonts w:ascii="Times New Roman" w:hAnsi="Times New Roman" w:cs="Times New Roman"/>
                      <w:sz w:val="24"/>
                      <w:szCs w:val="24"/>
                    </w:rPr>
                  </w:rPrChange>
                </w:rPr>
                <w:delText>+</w:delText>
              </w:r>
            </w:del>
          </w:p>
        </w:tc>
        <w:tc>
          <w:tcPr>
            <w:tcW w:w="991" w:type="dxa"/>
            <w:tcBorders>
              <w:top w:val="single" w:sz="4" w:space="0" w:color="auto"/>
              <w:left w:val="single" w:sz="4" w:space="0" w:color="auto"/>
              <w:bottom w:val="single" w:sz="4" w:space="0" w:color="auto"/>
              <w:right w:val="single" w:sz="4" w:space="0" w:color="auto"/>
            </w:tcBorders>
            <w:hideMark/>
          </w:tcPr>
          <w:p w:rsidR="00623C5B" w:rsidRPr="00DF2EE0" w:rsidDel="00EB25B4" w:rsidRDefault="00623C5B">
            <w:pPr>
              <w:spacing w:after="0" w:line="240" w:lineRule="auto"/>
              <w:jc w:val="both"/>
              <w:rPr>
                <w:del w:id="10720" w:author="Ведель Алевтина Васильевна" w:date="2022-10-20T15:32:00Z"/>
                <w:rFonts w:ascii="Times New Roman" w:hAnsi="Times New Roman" w:cs="Times New Roman"/>
                <w:sz w:val="24"/>
                <w:szCs w:val="24"/>
                <w:lang w:val="en-US"/>
                <w:rPrChange w:id="10721" w:author="Ведель Алевтина Васильевна" w:date="2022-10-20T16:09:00Z">
                  <w:rPr>
                    <w:del w:id="10722" w:author="Ведель Алевтина Васильевна" w:date="2022-10-20T15:32:00Z"/>
                    <w:rFonts w:ascii="Times New Roman" w:hAnsi="Times New Roman" w:cs="Times New Roman"/>
                    <w:sz w:val="24"/>
                    <w:szCs w:val="24"/>
                  </w:rPr>
                </w:rPrChange>
              </w:rPr>
              <w:pPrChange w:id="10723" w:author="user" w:date="2022-02-23T17:40:00Z">
                <w:pPr>
                  <w:spacing w:after="0" w:line="240" w:lineRule="auto"/>
                  <w:ind w:firstLine="567"/>
                  <w:jc w:val="both"/>
                </w:pPr>
              </w:pPrChange>
            </w:pPr>
            <w:del w:id="10724" w:author="Ведель Алевтина Васильевна" w:date="2022-10-20T15:32:00Z">
              <w:r w:rsidRPr="00DF2EE0" w:rsidDel="00EB25B4">
                <w:rPr>
                  <w:rFonts w:ascii="Times New Roman" w:hAnsi="Times New Roman" w:cs="Times New Roman"/>
                  <w:sz w:val="24"/>
                  <w:szCs w:val="24"/>
                  <w:lang w:val="en-US"/>
                  <w:rPrChange w:id="10725" w:author="Ведель Алевтина Васильевна" w:date="2022-10-20T16:09:00Z">
                    <w:rPr>
                      <w:rFonts w:ascii="Times New Roman" w:hAnsi="Times New Roman" w:cs="Times New Roman"/>
                      <w:sz w:val="24"/>
                      <w:szCs w:val="24"/>
                    </w:rPr>
                  </w:rPrChange>
                </w:rPr>
                <w:delText>+</w:delText>
              </w:r>
            </w:del>
          </w:p>
        </w:tc>
        <w:tc>
          <w:tcPr>
            <w:tcW w:w="998" w:type="dxa"/>
            <w:tcBorders>
              <w:top w:val="single" w:sz="4" w:space="0" w:color="auto"/>
              <w:left w:val="single" w:sz="4" w:space="0" w:color="auto"/>
              <w:bottom w:val="single" w:sz="4" w:space="0" w:color="auto"/>
              <w:right w:val="single" w:sz="4" w:space="0" w:color="auto"/>
            </w:tcBorders>
          </w:tcPr>
          <w:p w:rsidR="00623C5B" w:rsidRPr="00DF2EE0" w:rsidDel="00EB25B4" w:rsidRDefault="00623C5B">
            <w:pPr>
              <w:spacing w:after="0" w:line="240" w:lineRule="auto"/>
              <w:jc w:val="both"/>
              <w:rPr>
                <w:del w:id="10726" w:author="Ведель Алевтина Васильевна" w:date="2022-10-20T15:32:00Z"/>
                <w:rFonts w:ascii="Times New Roman" w:hAnsi="Times New Roman" w:cs="Times New Roman"/>
                <w:sz w:val="24"/>
                <w:szCs w:val="24"/>
                <w:lang w:val="en-US"/>
                <w:rPrChange w:id="10727" w:author="Ведель Алевтина Васильевна" w:date="2022-10-20T16:09:00Z">
                  <w:rPr>
                    <w:del w:id="10728" w:author="Ведель Алевтина Васильевна" w:date="2022-10-20T15:32:00Z"/>
                    <w:rFonts w:ascii="Times New Roman" w:hAnsi="Times New Roman" w:cs="Times New Roman"/>
                    <w:sz w:val="24"/>
                    <w:szCs w:val="24"/>
                  </w:rPr>
                </w:rPrChange>
              </w:rPr>
              <w:pPrChange w:id="10729" w:author="user" w:date="2022-02-23T17:40:00Z">
                <w:pPr>
                  <w:spacing w:after="0" w:line="240" w:lineRule="auto"/>
                  <w:ind w:firstLine="567"/>
                  <w:jc w:val="both"/>
                </w:pPr>
              </w:pPrChange>
            </w:pPr>
            <w:del w:id="10730" w:author="Ведель Алевтина Васильевна" w:date="2022-10-20T15:32:00Z">
              <w:r w:rsidRPr="00DF2EE0" w:rsidDel="00EB25B4">
                <w:rPr>
                  <w:rFonts w:ascii="Times New Roman" w:hAnsi="Times New Roman" w:cs="Times New Roman"/>
                  <w:sz w:val="24"/>
                  <w:szCs w:val="24"/>
                  <w:lang w:val="en-US"/>
                  <w:rPrChange w:id="10731" w:author="Ведель Алевтина Васильевна" w:date="2022-10-20T16:09:00Z">
                    <w:rPr>
                      <w:rFonts w:ascii="Times New Roman" w:hAnsi="Times New Roman" w:cs="Times New Roman"/>
                      <w:sz w:val="24"/>
                      <w:szCs w:val="24"/>
                    </w:rPr>
                  </w:rPrChange>
                </w:rPr>
                <w:delText>+</w:delText>
              </w:r>
            </w:del>
          </w:p>
        </w:tc>
      </w:tr>
    </w:tbl>
    <w:p w:rsidR="00F17CF9" w:rsidDel="00EB25B4" w:rsidRDefault="00F17CF9" w:rsidP="009826A1">
      <w:pPr>
        <w:spacing w:after="0" w:line="240" w:lineRule="auto"/>
        <w:ind w:firstLine="567"/>
        <w:jc w:val="both"/>
        <w:rPr>
          <w:del w:id="10732" w:author="Ведель Алевтина Васильевна" w:date="2022-10-20T15:32:00Z"/>
          <w:rFonts w:ascii="Times New Roman" w:hAnsi="Times New Roman" w:cs="Times New Roman"/>
          <w:sz w:val="24"/>
          <w:szCs w:val="24"/>
          <w:lang w:val="en-US"/>
        </w:rPr>
      </w:pPr>
    </w:p>
    <w:p w:rsidR="00623C5B" w:rsidRPr="00623C5B" w:rsidDel="00EB25B4" w:rsidRDefault="00623C5B" w:rsidP="009826A1">
      <w:pPr>
        <w:spacing w:after="0" w:line="240" w:lineRule="auto"/>
        <w:ind w:firstLine="567"/>
        <w:jc w:val="both"/>
        <w:rPr>
          <w:del w:id="10733" w:author="Ведель Алевтина Васильевна" w:date="2022-10-20T15:32:00Z"/>
          <w:rFonts w:ascii="Times New Roman" w:hAnsi="Times New Roman" w:cs="Times New Roman"/>
          <w:sz w:val="24"/>
          <w:szCs w:val="24"/>
          <w:lang w:val="en-US"/>
        </w:rPr>
      </w:pPr>
      <w:del w:id="10734" w:author="Ведель Алевтина Васильевна" w:date="2022-10-20T15:32:00Z">
        <w:r w:rsidRPr="00623C5B" w:rsidDel="00EB25B4">
          <w:rPr>
            <w:rFonts w:ascii="Times New Roman" w:hAnsi="Times New Roman" w:cs="Times New Roman"/>
            <w:sz w:val="24"/>
            <w:szCs w:val="24"/>
            <w:lang w:val="en-US"/>
          </w:rPr>
          <w:delText>Table 4. Information on advanced training of teaching staff (for the last 5 years, including the current one)</w:delText>
        </w:r>
      </w:del>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735" w:author="user" w:date="2022-02-23T17:42:00Z">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67"/>
        <w:gridCol w:w="567"/>
        <w:gridCol w:w="709"/>
        <w:gridCol w:w="709"/>
        <w:gridCol w:w="1701"/>
        <w:gridCol w:w="567"/>
        <w:gridCol w:w="567"/>
        <w:gridCol w:w="680"/>
        <w:gridCol w:w="567"/>
        <w:gridCol w:w="567"/>
        <w:gridCol w:w="1276"/>
        <w:gridCol w:w="425"/>
        <w:gridCol w:w="709"/>
        <w:tblGridChange w:id="10736">
          <w:tblGrid>
            <w:gridCol w:w="597"/>
            <w:gridCol w:w="850"/>
            <w:gridCol w:w="539"/>
            <w:gridCol w:w="708"/>
            <w:gridCol w:w="1701"/>
            <w:gridCol w:w="567"/>
            <w:gridCol w:w="567"/>
            <w:gridCol w:w="851"/>
            <w:gridCol w:w="567"/>
            <w:gridCol w:w="567"/>
            <w:gridCol w:w="1276"/>
            <w:gridCol w:w="425"/>
            <w:gridCol w:w="709"/>
          </w:tblGrid>
        </w:tblGridChange>
      </w:tblGrid>
      <w:tr w:rsidR="00623C5B" w:rsidRPr="00DF2EE0" w:rsidDel="00EB25B4" w:rsidTr="00E5273C">
        <w:trPr>
          <w:trHeight w:val="220"/>
          <w:del w:id="10737" w:author="Ведель Алевтина Васильевна" w:date="2022-10-20T15:32:00Z"/>
          <w:trPrChange w:id="10738" w:author="user" w:date="2022-02-23T17:42:00Z">
            <w:trPr>
              <w:trHeight w:val="220"/>
            </w:trPr>
          </w:trPrChange>
        </w:trPr>
        <w:tc>
          <w:tcPr>
            <w:tcW w:w="567" w:type="dxa"/>
            <w:vMerge w:val="restart"/>
            <w:tcBorders>
              <w:top w:val="single" w:sz="4" w:space="0" w:color="auto"/>
              <w:left w:val="single" w:sz="4" w:space="0" w:color="auto"/>
              <w:bottom w:val="single" w:sz="4" w:space="0" w:color="auto"/>
              <w:right w:val="single" w:sz="4" w:space="0" w:color="auto"/>
            </w:tcBorders>
            <w:vAlign w:val="center"/>
            <w:hideMark/>
            <w:tcPrChange w:id="10739" w:author="user" w:date="2022-02-23T17:42:00Z">
              <w:tcPr>
                <w:tcW w:w="597"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623C5B" w:rsidRPr="00DF2EE0" w:rsidDel="00EB25B4" w:rsidRDefault="00623C5B">
            <w:pPr>
              <w:spacing w:after="0" w:line="240" w:lineRule="auto"/>
              <w:jc w:val="both"/>
              <w:rPr>
                <w:del w:id="10740" w:author="Ведель Алевтина Васильевна" w:date="2022-10-20T15:32:00Z"/>
                <w:rFonts w:ascii="Times New Roman" w:hAnsi="Times New Roman" w:cs="Times New Roman"/>
                <w:sz w:val="24"/>
                <w:szCs w:val="24"/>
                <w:lang w:val="en-US"/>
                <w:rPrChange w:id="10741" w:author="Ведель Алевтина Васильевна" w:date="2022-10-20T16:09:00Z">
                  <w:rPr>
                    <w:del w:id="10742" w:author="Ведель Алевтина Васильевна" w:date="2022-10-20T15:32:00Z"/>
                    <w:rFonts w:ascii="Times New Roman" w:hAnsi="Times New Roman" w:cs="Times New Roman"/>
                    <w:sz w:val="24"/>
                    <w:szCs w:val="24"/>
                  </w:rPr>
                </w:rPrChange>
              </w:rPr>
              <w:pPrChange w:id="10743" w:author="user" w:date="2022-02-23T17:41:00Z">
                <w:pPr>
                  <w:spacing w:after="0" w:line="240" w:lineRule="auto"/>
                  <w:ind w:firstLine="567"/>
                  <w:jc w:val="both"/>
                </w:pPr>
              </w:pPrChange>
            </w:pPr>
            <w:del w:id="10744" w:author="Ведель Алевтина Васильевна" w:date="2022-10-20T15:32:00Z">
              <w:r w:rsidDel="00EB25B4">
                <w:rPr>
                  <w:rFonts w:ascii="Times New Roman" w:hAnsi="Times New Roman" w:cs="Times New Roman"/>
                  <w:sz w:val="24"/>
                  <w:szCs w:val="24"/>
                  <w:lang w:val="en-US"/>
                </w:rPr>
                <w:delText>No</w:delText>
              </w:r>
              <w:r w:rsidRPr="00DF2EE0" w:rsidDel="00EB25B4">
                <w:rPr>
                  <w:rFonts w:ascii="Times New Roman" w:hAnsi="Times New Roman" w:cs="Times New Roman"/>
                  <w:sz w:val="24"/>
                  <w:szCs w:val="24"/>
                  <w:lang w:val="en-US"/>
                  <w:rPrChange w:id="10745" w:author="Ведель Алевтина Васильевна" w:date="2022-10-20T16:09:00Z">
                    <w:rPr>
                      <w:rFonts w:ascii="Times New Roman" w:hAnsi="Times New Roman" w:cs="Times New Roman"/>
                      <w:sz w:val="24"/>
                      <w:szCs w:val="24"/>
                    </w:rPr>
                  </w:rPrChange>
                </w:rPr>
                <w:delText xml:space="preserve">. </w:delText>
              </w:r>
            </w:del>
          </w:p>
        </w:tc>
        <w:tc>
          <w:tcPr>
            <w:tcW w:w="4820" w:type="dxa"/>
            <w:gridSpan w:val="6"/>
            <w:tcBorders>
              <w:top w:val="single" w:sz="4" w:space="0" w:color="auto"/>
              <w:left w:val="single" w:sz="4" w:space="0" w:color="auto"/>
              <w:bottom w:val="single" w:sz="4" w:space="0" w:color="auto"/>
              <w:right w:val="single" w:sz="4" w:space="0" w:color="auto"/>
            </w:tcBorders>
            <w:hideMark/>
            <w:tcPrChange w:id="10746" w:author="user" w:date="2022-02-23T17:42:00Z">
              <w:tcPr>
                <w:tcW w:w="4932" w:type="dxa"/>
                <w:gridSpan w:val="6"/>
                <w:tcBorders>
                  <w:top w:val="single" w:sz="4" w:space="0" w:color="auto"/>
                  <w:left w:val="single" w:sz="4" w:space="0" w:color="auto"/>
                  <w:bottom w:val="single" w:sz="4" w:space="0" w:color="auto"/>
                  <w:right w:val="single" w:sz="4" w:space="0" w:color="auto"/>
                </w:tcBorders>
                <w:hideMark/>
              </w:tcPr>
            </w:tcPrChange>
          </w:tcPr>
          <w:p w:rsidR="00623C5B" w:rsidRPr="00DF2EE0" w:rsidDel="00EB25B4" w:rsidRDefault="00623C5B">
            <w:pPr>
              <w:spacing w:after="0" w:line="240" w:lineRule="auto"/>
              <w:jc w:val="both"/>
              <w:rPr>
                <w:del w:id="10747" w:author="Ведель Алевтина Васильевна" w:date="2022-10-20T15:32:00Z"/>
                <w:rFonts w:ascii="Times New Roman" w:hAnsi="Times New Roman" w:cs="Times New Roman"/>
                <w:sz w:val="24"/>
                <w:szCs w:val="24"/>
                <w:lang w:val="en-US"/>
                <w:rPrChange w:id="10748" w:author="Ведель Алевтина Васильевна" w:date="2022-10-20T16:09:00Z">
                  <w:rPr>
                    <w:del w:id="10749" w:author="Ведель Алевтина Васильевна" w:date="2022-10-20T15:32:00Z"/>
                    <w:rFonts w:ascii="Times New Roman" w:hAnsi="Times New Roman" w:cs="Times New Roman"/>
                    <w:sz w:val="24"/>
                    <w:szCs w:val="24"/>
                  </w:rPr>
                </w:rPrChange>
              </w:rPr>
              <w:pPrChange w:id="10750" w:author="user" w:date="2022-02-23T17:41:00Z">
                <w:pPr>
                  <w:spacing w:after="0" w:line="240" w:lineRule="auto"/>
                  <w:ind w:firstLine="567"/>
                  <w:jc w:val="both"/>
                </w:pPr>
              </w:pPrChange>
            </w:pPr>
            <w:del w:id="10751" w:author="Ведель Алевтина Васильевна" w:date="2022-10-20T15:32:00Z">
              <w:r w:rsidRPr="00DF2EE0" w:rsidDel="00EB25B4">
                <w:rPr>
                  <w:rFonts w:ascii="Times New Roman" w:hAnsi="Times New Roman" w:cs="Times New Roman"/>
                  <w:sz w:val="24"/>
                  <w:szCs w:val="24"/>
                  <w:lang w:val="en-US"/>
                  <w:rPrChange w:id="10752" w:author="Ведель Алевтина Васильевна" w:date="2022-10-20T16:09:00Z">
                    <w:rPr>
                      <w:rFonts w:ascii="Times New Roman" w:hAnsi="Times New Roman" w:cs="Times New Roman"/>
                      <w:sz w:val="24"/>
                      <w:szCs w:val="24"/>
                    </w:rPr>
                  </w:rPrChange>
                </w:rPr>
                <w:delText>2020 year</w:delText>
              </w:r>
            </w:del>
          </w:p>
        </w:tc>
        <w:tc>
          <w:tcPr>
            <w:tcW w:w="4224" w:type="dxa"/>
            <w:gridSpan w:val="6"/>
            <w:tcBorders>
              <w:top w:val="single" w:sz="4" w:space="0" w:color="auto"/>
              <w:left w:val="single" w:sz="4" w:space="0" w:color="auto"/>
              <w:bottom w:val="single" w:sz="4" w:space="0" w:color="auto"/>
              <w:right w:val="single" w:sz="4" w:space="0" w:color="auto"/>
            </w:tcBorders>
            <w:hideMark/>
            <w:tcPrChange w:id="10753" w:author="user" w:date="2022-02-23T17:42:00Z">
              <w:tcPr>
                <w:tcW w:w="4395" w:type="dxa"/>
                <w:gridSpan w:val="6"/>
                <w:tcBorders>
                  <w:top w:val="single" w:sz="4" w:space="0" w:color="auto"/>
                  <w:left w:val="single" w:sz="4" w:space="0" w:color="auto"/>
                  <w:bottom w:val="single" w:sz="4" w:space="0" w:color="auto"/>
                  <w:right w:val="single" w:sz="4" w:space="0" w:color="auto"/>
                </w:tcBorders>
                <w:hideMark/>
              </w:tcPr>
            </w:tcPrChange>
          </w:tcPr>
          <w:p w:rsidR="00623C5B" w:rsidRPr="00DF2EE0" w:rsidDel="00EB25B4" w:rsidRDefault="00623C5B">
            <w:pPr>
              <w:spacing w:after="0" w:line="240" w:lineRule="auto"/>
              <w:jc w:val="both"/>
              <w:rPr>
                <w:del w:id="10754" w:author="Ведель Алевтина Васильевна" w:date="2022-10-20T15:32:00Z"/>
                <w:rFonts w:ascii="Times New Roman" w:hAnsi="Times New Roman" w:cs="Times New Roman"/>
                <w:sz w:val="24"/>
                <w:szCs w:val="24"/>
                <w:lang w:val="en-US"/>
                <w:rPrChange w:id="10755" w:author="Ведель Алевтина Васильевна" w:date="2022-10-20T16:09:00Z">
                  <w:rPr>
                    <w:del w:id="10756" w:author="Ведель Алевтина Васильевна" w:date="2022-10-20T15:32:00Z"/>
                    <w:rFonts w:ascii="Times New Roman" w:hAnsi="Times New Roman" w:cs="Times New Roman"/>
                    <w:sz w:val="24"/>
                    <w:szCs w:val="24"/>
                  </w:rPr>
                </w:rPrChange>
              </w:rPr>
              <w:pPrChange w:id="10757" w:author="user" w:date="2022-02-23T17:41:00Z">
                <w:pPr>
                  <w:spacing w:after="0" w:line="240" w:lineRule="auto"/>
                  <w:ind w:firstLine="567"/>
                  <w:jc w:val="both"/>
                </w:pPr>
              </w:pPrChange>
            </w:pPr>
            <w:del w:id="10758" w:author="Ведель Алевтина Васильевна" w:date="2022-10-20T15:32:00Z">
              <w:r w:rsidRPr="00DF2EE0" w:rsidDel="00EB25B4">
                <w:rPr>
                  <w:rFonts w:ascii="Times New Roman" w:hAnsi="Times New Roman" w:cs="Times New Roman"/>
                  <w:sz w:val="24"/>
                  <w:szCs w:val="24"/>
                  <w:lang w:val="en-US"/>
                  <w:rPrChange w:id="10759" w:author="Ведель Алевтина Васильевна" w:date="2022-10-20T16:09:00Z">
                    <w:rPr>
                      <w:rFonts w:ascii="Times New Roman" w:hAnsi="Times New Roman" w:cs="Times New Roman"/>
                      <w:sz w:val="24"/>
                      <w:szCs w:val="24"/>
                    </w:rPr>
                  </w:rPrChange>
                </w:rPr>
                <w:delText>2021 year</w:delText>
              </w:r>
            </w:del>
          </w:p>
        </w:tc>
      </w:tr>
      <w:tr w:rsidR="00623C5B" w:rsidRPr="00DF2EE0" w:rsidDel="00EB25B4" w:rsidTr="00E5273C">
        <w:trPr>
          <w:trHeight w:val="601"/>
          <w:del w:id="10760" w:author="Ведель Алевтина Васильевна" w:date="2022-10-20T15:32:00Z"/>
          <w:trPrChange w:id="10761" w:author="user" w:date="2022-02-23T17:42:00Z">
            <w:trPr>
              <w:trHeight w:val="601"/>
            </w:trPr>
          </w:trPrChange>
        </w:trPr>
        <w:tc>
          <w:tcPr>
            <w:tcW w:w="567" w:type="dxa"/>
            <w:vMerge/>
            <w:tcBorders>
              <w:top w:val="single" w:sz="4" w:space="0" w:color="auto"/>
              <w:left w:val="single" w:sz="4" w:space="0" w:color="auto"/>
              <w:bottom w:val="single" w:sz="4" w:space="0" w:color="auto"/>
              <w:right w:val="single" w:sz="4" w:space="0" w:color="auto"/>
            </w:tcBorders>
            <w:vAlign w:val="center"/>
            <w:hideMark/>
            <w:tcPrChange w:id="10762" w:author="user" w:date="2022-02-23T17:42:00Z">
              <w:tcPr>
                <w:tcW w:w="597" w:type="dxa"/>
                <w:vMerge/>
                <w:tcBorders>
                  <w:top w:val="single" w:sz="4" w:space="0" w:color="auto"/>
                  <w:left w:val="single" w:sz="4" w:space="0" w:color="auto"/>
                  <w:bottom w:val="single" w:sz="4" w:space="0" w:color="auto"/>
                  <w:right w:val="single" w:sz="4" w:space="0" w:color="auto"/>
                </w:tcBorders>
                <w:vAlign w:val="center"/>
                <w:hideMark/>
              </w:tcPr>
            </w:tcPrChange>
          </w:tcPr>
          <w:p w:rsidR="00623C5B" w:rsidRPr="00DF2EE0" w:rsidDel="00EB25B4" w:rsidRDefault="00623C5B">
            <w:pPr>
              <w:spacing w:after="0" w:line="240" w:lineRule="auto"/>
              <w:jc w:val="both"/>
              <w:rPr>
                <w:del w:id="10763" w:author="Ведель Алевтина Васильевна" w:date="2022-10-20T15:32:00Z"/>
                <w:rFonts w:ascii="Times New Roman" w:hAnsi="Times New Roman" w:cs="Times New Roman"/>
                <w:sz w:val="24"/>
                <w:szCs w:val="24"/>
                <w:lang w:val="en-US"/>
                <w:rPrChange w:id="10764" w:author="Ведель Алевтина Васильевна" w:date="2022-10-20T16:09:00Z">
                  <w:rPr>
                    <w:del w:id="10765" w:author="Ведель Алевтина Васильевна" w:date="2022-10-20T15:32:00Z"/>
                    <w:rFonts w:ascii="Times New Roman" w:hAnsi="Times New Roman" w:cs="Times New Roman"/>
                    <w:sz w:val="24"/>
                    <w:szCs w:val="24"/>
                  </w:rPr>
                </w:rPrChange>
              </w:rPr>
              <w:pPrChange w:id="10766" w:author="user" w:date="2022-02-23T17:41:00Z">
                <w:pPr>
                  <w:spacing w:after="0" w:line="240" w:lineRule="auto"/>
                  <w:ind w:firstLine="567"/>
                  <w:jc w:val="both"/>
                </w:pPr>
              </w:pPrChange>
            </w:pPr>
          </w:p>
        </w:tc>
        <w:tc>
          <w:tcPr>
            <w:tcW w:w="567" w:type="dxa"/>
            <w:vMerge w:val="restart"/>
            <w:tcBorders>
              <w:top w:val="single" w:sz="4" w:space="0" w:color="auto"/>
              <w:left w:val="single" w:sz="4" w:space="0" w:color="auto"/>
              <w:bottom w:val="single" w:sz="4" w:space="0" w:color="auto"/>
              <w:right w:val="single" w:sz="4" w:space="0" w:color="auto"/>
            </w:tcBorders>
            <w:hideMark/>
            <w:tcPrChange w:id="10767" w:author="user" w:date="2022-02-23T17:42:00Z">
              <w:tcPr>
                <w:tcW w:w="850" w:type="dxa"/>
                <w:vMerge w:val="restart"/>
                <w:tcBorders>
                  <w:top w:val="single" w:sz="4" w:space="0" w:color="auto"/>
                  <w:left w:val="single" w:sz="4" w:space="0" w:color="auto"/>
                  <w:bottom w:val="single" w:sz="4" w:space="0" w:color="auto"/>
                  <w:right w:val="single" w:sz="4" w:space="0" w:color="auto"/>
                </w:tcBorders>
                <w:hideMark/>
              </w:tcPr>
            </w:tcPrChange>
          </w:tcPr>
          <w:p w:rsidR="00623C5B" w:rsidRPr="00623C5B" w:rsidDel="00EB25B4" w:rsidRDefault="00623C5B">
            <w:pPr>
              <w:spacing w:after="0" w:line="240" w:lineRule="auto"/>
              <w:jc w:val="both"/>
              <w:rPr>
                <w:del w:id="10768" w:author="Ведель Алевтина Васильевна" w:date="2022-10-20T15:32:00Z"/>
                <w:rFonts w:ascii="Times New Roman" w:hAnsi="Times New Roman" w:cs="Times New Roman"/>
                <w:sz w:val="24"/>
                <w:szCs w:val="24"/>
                <w:lang w:val="en-US"/>
              </w:rPr>
              <w:pPrChange w:id="10769" w:author="user" w:date="2022-02-23T17:41:00Z">
                <w:pPr>
                  <w:spacing w:after="0" w:line="240" w:lineRule="auto"/>
                  <w:ind w:firstLine="567"/>
                  <w:jc w:val="both"/>
                </w:pPr>
              </w:pPrChange>
            </w:pPr>
            <w:del w:id="10770" w:author="Ведель Алевтина Васильевна" w:date="2022-10-20T15:32:00Z">
              <w:r w:rsidDel="00EB25B4">
                <w:rPr>
                  <w:rFonts w:ascii="Times New Roman" w:hAnsi="Times New Roman" w:cs="Times New Roman"/>
                  <w:sz w:val="24"/>
                  <w:szCs w:val="24"/>
                  <w:lang w:val="en-US"/>
                </w:rPr>
                <w:delText>Total</w:delText>
              </w:r>
            </w:del>
          </w:p>
        </w:tc>
        <w:tc>
          <w:tcPr>
            <w:tcW w:w="4253" w:type="dxa"/>
            <w:gridSpan w:val="5"/>
            <w:tcBorders>
              <w:top w:val="single" w:sz="4" w:space="0" w:color="auto"/>
              <w:left w:val="single" w:sz="4" w:space="0" w:color="auto"/>
              <w:bottom w:val="single" w:sz="4" w:space="0" w:color="auto"/>
              <w:right w:val="single" w:sz="4" w:space="0" w:color="auto"/>
            </w:tcBorders>
            <w:vAlign w:val="center"/>
            <w:hideMark/>
            <w:tcPrChange w:id="10771" w:author="user" w:date="2022-02-23T17:42:00Z">
              <w:tcPr>
                <w:tcW w:w="4082" w:type="dxa"/>
                <w:gridSpan w:val="5"/>
                <w:tcBorders>
                  <w:top w:val="single" w:sz="4" w:space="0" w:color="auto"/>
                  <w:left w:val="single" w:sz="4" w:space="0" w:color="auto"/>
                  <w:bottom w:val="single" w:sz="4" w:space="0" w:color="auto"/>
                  <w:right w:val="single" w:sz="4" w:space="0" w:color="auto"/>
                </w:tcBorders>
                <w:vAlign w:val="center"/>
                <w:hideMark/>
              </w:tcPr>
            </w:tcPrChange>
          </w:tcPr>
          <w:p w:rsidR="00623C5B" w:rsidRPr="00DF2EE0" w:rsidDel="00EB25B4" w:rsidRDefault="00623C5B">
            <w:pPr>
              <w:spacing w:after="0" w:line="240" w:lineRule="auto"/>
              <w:jc w:val="both"/>
              <w:rPr>
                <w:del w:id="10772" w:author="Ведель Алевтина Васильевна" w:date="2022-10-20T15:32:00Z"/>
                <w:rFonts w:ascii="Times New Roman" w:hAnsi="Times New Roman" w:cs="Times New Roman"/>
                <w:sz w:val="24"/>
                <w:szCs w:val="24"/>
                <w:lang w:val="en-US"/>
                <w:rPrChange w:id="10773" w:author="Ведель Алевтина Васильевна" w:date="2022-10-20T16:09:00Z">
                  <w:rPr>
                    <w:del w:id="10774" w:author="Ведель Алевтина Васильевна" w:date="2022-10-20T15:32:00Z"/>
                    <w:rFonts w:ascii="Times New Roman" w:hAnsi="Times New Roman" w:cs="Times New Roman"/>
                    <w:sz w:val="24"/>
                    <w:szCs w:val="24"/>
                  </w:rPr>
                </w:rPrChange>
              </w:rPr>
              <w:pPrChange w:id="10775" w:author="user" w:date="2022-02-23T17:41:00Z">
                <w:pPr>
                  <w:spacing w:after="0" w:line="240" w:lineRule="auto"/>
                  <w:ind w:firstLine="567"/>
                  <w:jc w:val="both"/>
                </w:pPr>
              </w:pPrChange>
            </w:pPr>
            <w:del w:id="10776" w:author="Ведель Алевтина Васильевна" w:date="2022-10-20T15:32:00Z">
              <w:r w:rsidRPr="00DF2EE0" w:rsidDel="00EB25B4">
                <w:rPr>
                  <w:rFonts w:ascii="Times New Roman" w:hAnsi="Times New Roman" w:cs="Times New Roman"/>
                  <w:sz w:val="24"/>
                  <w:szCs w:val="24"/>
                  <w:lang w:val="en-US"/>
                  <w:rPrChange w:id="10777" w:author="Ведель Алевтина Васильевна" w:date="2022-10-20T16:09:00Z">
                    <w:rPr>
                      <w:rFonts w:ascii="Times New Roman" w:hAnsi="Times New Roman" w:cs="Times New Roman"/>
                      <w:sz w:val="24"/>
                      <w:szCs w:val="24"/>
                    </w:rPr>
                  </w:rPrChange>
                </w:rPr>
                <w:delText>including professional development organizations</w:delText>
              </w:r>
            </w:del>
          </w:p>
        </w:tc>
        <w:tc>
          <w:tcPr>
            <w:tcW w:w="680" w:type="dxa"/>
            <w:vMerge w:val="restart"/>
            <w:tcBorders>
              <w:top w:val="single" w:sz="4" w:space="0" w:color="auto"/>
              <w:left w:val="single" w:sz="4" w:space="0" w:color="auto"/>
              <w:bottom w:val="single" w:sz="4" w:space="0" w:color="auto"/>
              <w:right w:val="single" w:sz="4" w:space="0" w:color="auto"/>
            </w:tcBorders>
            <w:hideMark/>
            <w:tcPrChange w:id="10778" w:author="user" w:date="2022-02-23T17:42:00Z">
              <w:tcPr>
                <w:tcW w:w="851" w:type="dxa"/>
                <w:vMerge w:val="restart"/>
                <w:tcBorders>
                  <w:top w:val="single" w:sz="4" w:space="0" w:color="auto"/>
                  <w:left w:val="single" w:sz="4" w:space="0" w:color="auto"/>
                  <w:bottom w:val="single" w:sz="4" w:space="0" w:color="auto"/>
                  <w:right w:val="single" w:sz="4" w:space="0" w:color="auto"/>
                </w:tcBorders>
                <w:hideMark/>
              </w:tcPr>
            </w:tcPrChange>
          </w:tcPr>
          <w:p w:rsidR="00623C5B" w:rsidRPr="00623C5B" w:rsidDel="00EB25B4" w:rsidRDefault="00623C5B">
            <w:pPr>
              <w:spacing w:after="0" w:line="240" w:lineRule="auto"/>
              <w:jc w:val="both"/>
              <w:rPr>
                <w:del w:id="10779" w:author="Ведель Алевтина Васильевна" w:date="2022-10-20T15:32:00Z"/>
                <w:rFonts w:ascii="Times New Roman" w:hAnsi="Times New Roman" w:cs="Times New Roman"/>
                <w:sz w:val="24"/>
                <w:szCs w:val="24"/>
                <w:lang w:val="en-US"/>
              </w:rPr>
              <w:pPrChange w:id="10780" w:author="user" w:date="2022-02-23T17:41:00Z">
                <w:pPr>
                  <w:spacing w:after="0" w:line="240" w:lineRule="auto"/>
                  <w:ind w:firstLine="567"/>
                  <w:jc w:val="both"/>
                </w:pPr>
              </w:pPrChange>
            </w:pPr>
            <w:del w:id="10781" w:author="Ведель Алевтина Васильевна" w:date="2022-10-20T15:32:00Z">
              <w:r w:rsidDel="00EB25B4">
                <w:rPr>
                  <w:rFonts w:ascii="Times New Roman" w:hAnsi="Times New Roman" w:cs="Times New Roman"/>
                  <w:sz w:val="24"/>
                  <w:szCs w:val="24"/>
                  <w:lang w:val="en-US"/>
                </w:rPr>
                <w:delText xml:space="preserve">Total </w:delText>
              </w:r>
            </w:del>
          </w:p>
        </w:tc>
        <w:tc>
          <w:tcPr>
            <w:tcW w:w="3544" w:type="dxa"/>
            <w:gridSpan w:val="5"/>
            <w:tcBorders>
              <w:top w:val="single" w:sz="4" w:space="0" w:color="auto"/>
              <w:left w:val="single" w:sz="4" w:space="0" w:color="auto"/>
              <w:bottom w:val="single" w:sz="4" w:space="0" w:color="auto"/>
              <w:right w:val="single" w:sz="4" w:space="0" w:color="auto"/>
            </w:tcBorders>
            <w:vAlign w:val="center"/>
            <w:hideMark/>
            <w:tcPrChange w:id="10782" w:author="user" w:date="2022-02-23T17:42:00Z">
              <w:tcPr>
                <w:tcW w:w="3544" w:type="dxa"/>
                <w:gridSpan w:val="5"/>
                <w:tcBorders>
                  <w:top w:val="single" w:sz="4" w:space="0" w:color="auto"/>
                  <w:left w:val="single" w:sz="4" w:space="0" w:color="auto"/>
                  <w:bottom w:val="single" w:sz="4" w:space="0" w:color="auto"/>
                  <w:right w:val="single" w:sz="4" w:space="0" w:color="auto"/>
                </w:tcBorders>
                <w:vAlign w:val="center"/>
                <w:hideMark/>
              </w:tcPr>
            </w:tcPrChange>
          </w:tcPr>
          <w:p w:rsidR="00623C5B" w:rsidRPr="00DF2EE0" w:rsidDel="00EB25B4" w:rsidRDefault="001F0355">
            <w:pPr>
              <w:spacing w:after="0" w:line="240" w:lineRule="auto"/>
              <w:jc w:val="both"/>
              <w:rPr>
                <w:del w:id="10783" w:author="Ведель Алевтина Васильевна" w:date="2022-10-20T15:32:00Z"/>
                <w:rFonts w:ascii="Times New Roman" w:hAnsi="Times New Roman" w:cs="Times New Roman"/>
                <w:sz w:val="24"/>
                <w:szCs w:val="24"/>
                <w:lang w:val="en-US"/>
                <w:rPrChange w:id="10784" w:author="Ведель Алевтина Васильевна" w:date="2022-10-20T16:09:00Z">
                  <w:rPr>
                    <w:del w:id="10785" w:author="Ведель Алевтина Васильевна" w:date="2022-10-20T15:32:00Z"/>
                    <w:rFonts w:ascii="Times New Roman" w:hAnsi="Times New Roman" w:cs="Times New Roman"/>
                    <w:sz w:val="24"/>
                    <w:szCs w:val="24"/>
                  </w:rPr>
                </w:rPrChange>
              </w:rPr>
              <w:pPrChange w:id="10786" w:author="user" w:date="2022-02-23T17:41:00Z">
                <w:pPr>
                  <w:spacing w:after="0" w:line="240" w:lineRule="auto"/>
                  <w:ind w:firstLine="567"/>
                  <w:jc w:val="both"/>
                </w:pPr>
              </w:pPrChange>
            </w:pPr>
            <w:del w:id="10787" w:author="Ведель Алевтина Васильевна" w:date="2022-10-20T15:32:00Z">
              <w:r w:rsidRPr="00DF2EE0" w:rsidDel="00EB25B4">
                <w:rPr>
                  <w:rFonts w:ascii="Times New Roman" w:hAnsi="Times New Roman" w:cs="Times New Roman"/>
                  <w:sz w:val="24"/>
                  <w:szCs w:val="24"/>
                  <w:lang w:val="en-US"/>
                  <w:rPrChange w:id="10788" w:author="Ведель Алевтина Васильевна" w:date="2022-10-20T16:09:00Z">
                    <w:rPr>
                      <w:rFonts w:ascii="Times New Roman" w:hAnsi="Times New Roman" w:cs="Times New Roman"/>
                      <w:sz w:val="24"/>
                      <w:szCs w:val="24"/>
                    </w:rPr>
                  </w:rPrChange>
                </w:rPr>
                <w:delText xml:space="preserve">including professional </w:delText>
              </w:r>
              <w:r w:rsidR="00623C5B" w:rsidRPr="00DF2EE0" w:rsidDel="00EB25B4">
                <w:rPr>
                  <w:rFonts w:ascii="Times New Roman" w:hAnsi="Times New Roman" w:cs="Times New Roman"/>
                  <w:sz w:val="24"/>
                  <w:szCs w:val="24"/>
                  <w:lang w:val="en-US"/>
                  <w:rPrChange w:id="10789" w:author="Ведель Алевтина Васильевна" w:date="2022-10-20T16:09:00Z">
                    <w:rPr>
                      <w:rFonts w:ascii="Times New Roman" w:hAnsi="Times New Roman" w:cs="Times New Roman"/>
                      <w:sz w:val="24"/>
                      <w:szCs w:val="24"/>
                    </w:rPr>
                  </w:rPrChange>
                </w:rPr>
                <w:delText>development organizations</w:delText>
              </w:r>
            </w:del>
          </w:p>
        </w:tc>
      </w:tr>
      <w:tr w:rsidR="001F0355" w:rsidRPr="00DF2EE0" w:rsidDel="00EB25B4" w:rsidTr="00E5273C">
        <w:trPr>
          <w:cantSplit/>
          <w:trHeight w:val="992"/>
          <w:del w:id="10790" w:author="Ведель Алевтина Васильевна" w:date="2022-10-20T15:32:00Z"/>
          <w:trPrChange w:id="10791" w:author="user" w:date="2022-02-23T17:42:00Z">
            <w:trPr>
              <w:cantSplit/>
              <w:trHeight w:val="992"/>
            </w:trPr>
          </w:trPrChange>
        </w:trPr>
        <w:tc>
          <w:tcPr>
            <w:tcW w:w="567" w:type="dxa"/>
            <w:vMerge/>
            <w:tcBorders>
              <w:top w:val="single" w:sz="4" w:space="0" w:color="auto"/>
              <w:left w:val="single" w:sz="4" w:space="0" w:color="auto"/>
              <w:bottom w:val="single" w:sz="4" w:space="0" w:color="auto"/>
              <w:right w:val="single" w:sz="4" w:space="0" w:color="auto"/>
            </w:tcBorders>
            <w:vAlign w:val="center"/>
            <w:hideMark/>
            <w:tcPrChange w:id="10792" w:author="user" w:date="2022-02-23T17:42:00Z">
              <w:tcPr>
                <w:tcW w:w="597" w:type="dxa"/>
                <w:vMerge/>
                <w:tcBorders>
                  <w:top w:val="single" w:sz="4" w:space="0" w:color="auto"/>
                  <w:left w:val="single" w:sz="4" w:space="0" w:color="auto"/>
                  <w:bottom w:val="single" w:sz="4" w:space="0" w:color="auto"/>
                  <w:right w:val="single" w:sz="4" w:space="0" w:color="auto"/>
                </w:tcBorders>
                <w:vAlign w:val="center"/>
                <w:hideMark/>
              </w:tcPr>
            </w:tcPrChange>
          </w:tcPr>
          <w:p w:rsidR="001F0355" w:rsidRPr="00DF2EE0" w:rsidDel="00EB25B4" w:rsidRDefault="001F0355">
            <w:pPr>
              <w:spacing w:after="0" w:line="240" w:lineRule="auto"/>
              <w:jc w:val="both"/>
              <w:rPr>
                <w:del w:id="10793" w:author="Ведель Алевтина Васильевна" w:date="2022-10-20T15:32:00Z"/>
                <w:rFonts w:ascii="Times New Roman" w:hAnsi="Times New Roman" w:cs="Times New Roman"/>
                <w:sz w:val="24"/>
                <w:szCs w:val="24"/>
                <w:lang w:val="en-US"/>
                <w:rPrChange w:id="10794" w:author="Ведель Алевтина Васильевна" w:date="2022-10-20T16:09:00Z">
                  <w:rPr>
                    <w:del w:id="10795" w:author="Ведель Алевтина Васильевна" w:date="2022-10-20T15:32:00Z"/>
                    <w:rFonts w:ascii="Times New Roman" w:hAnsi="Times New Roman" w:cs="Times New Roman"/>
                    <w:sz w:val="24"/>
                    <w:szCs w:val="24"/>
                  </w:rPr>
                </w:rPrChange>
              </w:rPr>
              <w:pPrChange w:id="10796" w:author="user" w:date="2022-02-23T17:41:00Z">
                <w:pPr>
                  <w:spacing w:after="0" w:line="240" w:lineRule="auto"/>
                  <w:ind w:firstLine="567"/>
                  <w:jc w:val="both"/>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0797" w:author="user" w:date="2022-02-23T17:42:00Z">
              <w:tcPr>
                <w:tcW w:w="850" w:type="dxa"/>
                <w:vMerge/>
                <w:tcBorders>
                  <w:top w:val="single" w:sz="4" w:space="0" w:color="auto"/>
                  <w:left w:val="single" w:sz="4" w:space="0" w:color="auto"/>
                  <w:bottom w:val="single" w:sz="4" w:space="0" w:color="auto"/>
                  <w:right w:val="single" w:sz="4" w:space="0" w:color="auto"/>
                </w:tcBorders>
                <w:vAlign w:val="center"/>
                <w:hideMark/>
              </w:tcPr>
            </w:tcPrChange>
          </w:tcPr>
          <w:p w:rsidR="001F0355" w:rsidRPr="00DF2EE0" w:rsidDel="00EB25B4" w:rsidRDefault="001F0355">
            <w:pPr>
              <w:spacing w:after="0" w:line="240" w:lineRule="auto"/>
              <w:jc w:val="both"/>
              <w:rPr>
                <w:del w:id="10798" w:author="Ведель Алевтина Васильевна" w:date="2022-10-20T15:32:00Z"/>
                <w:rFonts w:ascii="Times New Roman" w:hAnsi="Times New Roman" w:cs="Times New Roman"/>
                <w:sz w:val="24"/>
                <w:szCs w:val="24"/>
                <w:lang w:val="en-US"/>
                <w:rPrChange w:id="10799" w:author="Ведель Алевтина Васильевна" w:date="2022-10-20T16:09:00Z">
                  <w:rPr>
                    <w:del w:id="10800" w:author="Ведель Алевтина Васильевна" w:date="2022-10-20T15:32:00Z"/>
                    <w:rFonts w:ascii="Times New Roman" w:hAnsi="Times New Roman" w:cs="Times New Roman"/>
                    <w:sz w:val="24"/>
                    <w:szCs w:val="24"/>
                  </w:rPr>
                </w:rPrChange>
              </w:rPr>
              <w:pPrChange w:id="10801" w:author="user" w:date="2022-02-23T17:41:00Z">
                <w:pPr>
                  <w:spacing w:after="0" w:line="240" w:lineRule="auto"/>
                  <w:ind w:firstLine="567"/>
                  <w:jc w:val="both"/>
                </w:pPr>
              </w:pPrChange>
            </w:pPr>
          </w:p>
        </w:tc>
        <w:tc>
          <w:tcPr>
            <w:tcW w:w="709" w:type="dxa"/>
            <w:tcBorders>
              <w:top w:val="single" w:sz="4" w:space="0" w:color="auto"/>
              <w:left w:val="single" w:sz="4" w:space="0" w:color="auto"/>
              <w:bottom w:val="single" w:sz="4" w:space="0" w:color="auto"/>
              <w:right w:val="single" w:sz="4" w:space="0" w:color="auto"/>
            </w:tcBorders>
            <w:hideMark/>
            <w:tcPrChange w:id="10802" w:author="user" w:date="2022-02-23T17:42:00Z">
              <w:tcPr>
                <w:tcW w:w="539" w:type="dxa"/>
                <w:tcBorders>
                  <w:top w:val="single" w:sz="4" w:space="0" w:color="auto"/>
                  <w:left w:val="single" w:sz="4" w:space="0" w:color="auto"/>
                  <w:bottom w:val="single" w:sz="4" w:space="0" w:color="auto"/>
                  <w:right w:val="single" w:sz="4" w:space="0" w:color="auto"/>
                </w:tcBorders>
                <w:hideMark/>
              </w:tcPr>
            </w:tcPrChange>
          </w:tcPr>
          <w:p w:rsidR="001F0355" w:rsidRPr="001F0355" w:rsidDel="00EB25B4" w:rsidRDefault="001F0355">
            <w:pPr>
              <w:spacing w:after="0" w:line="240" w:lineRule="auto"/>
              <w:jc w:val="both"/>
              <w:rPr>
                <w:del w:id="10803" w:author="Ведель Алевтина Васильевна" w:date="2022-10-20T15:32:00Z"/>
                <w:rFonts w:ascii="Times New Roman" w:hAnsi="Times New Roman" w:cs="Times New Roman"/>
                <w:sz w:val="24"/>
                <w:szCs w:val="24"/>
                <w:lang w:val="en-US"/>
              </w:rPr>
              <w:pPrChange w:id="10804" w:author="user" w:date="2022-02-23T17:41:00Z">
                <w:pPr>
                  <w:spacing w:after="0" w:line="240" w:lineRule="auto"/>
                  <w:ind w:firstLine="567"/>
                  <w:jc w:val="both"/>
                </w:pPr>
              </w:pPrChange>
            </w:pPr>
            <w:del w:id="10805" w:author="Ведель Алевтина Васильевна" w:date="2022-10-20T15:32:00Z">
              <w:r w:rsidDel="00EB25B4">
                <w:rPr>
                  <w:rFonts w:ascii="Times New Roman" w:hAnsi="Times New Roman" w:cs="Times New Roman"/>
                  <w:sz w:val="24"/>
                  <w:szCs w:val="24"/>
                  <w:lang w:val="en-US"/>
                </w:rPr>
                <w:delText>IAT</w:delText>
              </w:r>
            </w:del>
          </w:p>
        </w:tc>
        <w:tc>
          <w:tcPr>
            <w:tcW w:w="709" w:type="dxa"/>
            <w:tcBorders>
              <w:top w:val="single" w:sz="4" w:space="0" w:color="auto"/>
              <w:left w:val="single" w:sz="4" w:space="0" w:color="auto"/>
              <w:bottom w:val="single" w:sz="4" w:space="0" w:color="auto"/>
              <w:right w:val="single" w:sz="4" w:space="0" w:color="auto"/>
            </w:tcBorders>
            <w:hideMark/>
            <w:tcPrChange w:id="10806" w:author="user" w:date="2022-02-23T17:42:00Z">
              <w:tcPr>
                <w:tcW w:w="708" w:type="dxa"/>
                <w:tcBorders>
                  <w:top w:val="single" w:sz="4" w:space="0" w:color="auto"/>
                  <w:left w:val="single" w:sz="4" w:space="0" w:color="auto"/>
                  <w:bottom w:val="single" w:sz="4" w:space="0" w:color="auto"/>
                  <w:right w:val="single" w:sz="4" w:space="0" w:color="auto"/>
                </w:tcBorders>
                <w:hideMark/>
              </w:tcPr>
            </w:tcPrChange>
          </w:tcPr>
          <w:p w:rsidR="001F0355" w:rsidRPr="001F0355" w:rsidDel="00EB25B4" w:rsidRDefault="001F0355">
            <w:pPr>
              <w:spacing w:after="0" w:line="240" w:lineRule="auto"/>
              <w:jc w:val="both"/>
              <w:rPr>
                <w:del w:id="10807" w:author="Ведель Алевтина Васильевна" w:date="2022-10-20T15:32:00Z"/>
                <w:rFonts w:ascii="Times New Roman" w:hAnsi="Times New Roman" w:cs="Times New Roman"/>
                <w:sz w:val="24"/>
                <w:szCs w:val="24"/>
                <w:lang w:val="en-US"/>
              </w:rPr>
              <w:pPrChange w:id="10808" w:author="user" w:date="2022-02-23T17:41:00Z">
                <w:pPr>
                  <w:spacing w:after="0" w:line="240" w:lineRule="auto"/>
                  <w:ind w:firstLine="567"/>
                  <w:jc w:val="both"/>
                </w:pPr>
              </w:pPrChange>
            </w:pPr>
            <w:del w:id="10809" w:author="Ведель Алевтина Васильевна" w:date="2022-10-20T15:32:00Z">
              <w:r w:rsidDel="00EB25B4">
                <w:rPr>
                  <w:rFonts w:ascii="Times New Roman" w:hAnsi="Times New Roman" w:cs="Times New Roman"/>
                  <w:sz w:val="24"/>
                  <w:szCs w:val="24"/>
                  <w:lang w:val="en-US"/>
                </w:rPr>
                <w:delText xml:space="preserve">Universities </w:delText>
              </w:r>
            </w:del>
          </w:p>
        </w:tc>
        <w:tc>
          <w:tcPr>
            <w:tcW w:w="1701" w:type="dxa"/>
            <w:tcBorders>
              <w:top w:val="single" w:sz="4" w:space="0" w:color="auto"/>
              <w:left w:val="single" w:sz="4" w:space="0" w:color="auto"/>
              <w:bottom w:val="single" w:sz="4" w:space="0" w:color="auto"/>
              <w:right w:val="single" w:sz="4" w:space="0" w:color="auto"/>
            </w:tcBorders>
            <w:hideMark/>
            <w:tcPrChange w:id="10810" w:author="user" w:date="2022-02-23T17:42:00Z">
              <w:tcPr>
                <w:tcW w:w="1701" w:type="dxa"/>
                <w:tcBorders>
                  <w:top w:val="single" w:sz="4" w:space="0" w:color="auto"/>
                  <w:left w:val="single" w:sz="4" w:space="0" w:color="auto"/>
                  <w:bottom w:val="single" w:sz="4" w:space="0" w:color="auto"/>
                  <w:right w:val="single" w:sz="4" w:space="0" w:color="auto"/>
                </w:tcBorders>
                <w:hideMark/>
              </w:tcPr>
            </w:tcPrChange>
          </w:tcPr>
          <w:p w:rsidR="001F0355" w:rsidRPr="001F0355" w:rsidDel="00EB25B4" w:rsidRDefault="001F0355">
            <w:pPr>
              <w:spacing w:after="0" w:line="240" w:lineRule="auto"/>
              <w:jc w:val="both"/>
              <w:rPr>
                <w:del w:id="10811" w:author="Ведель Алевтина Васильевна" w:date="2022-10-20T15:32:00Z"/>
                <w:rFonts w:ascii="Times New Roman" w:hAnsi="Times New Roman" w:cs="Times New Roman"/>
                <w:sz w:val="24"/>
                <w:szCs w:val="24"/>
                <w:lang w:val="en-US"/>
              </w:rPr>
              <w:pPrChange w:id="10812" w:author="user" w:date="2022-02-23T17:41:00Z">
                <w:pPr>
                  <w:spacing w:after="0" w:line="240" w:lineRule="auto"/>
                  <w:ind w:firstLine="567"/>
                  <w:jc w:val="both"/>
                </w:pPr>
              </w:pPrChange>
            </w:pPr>
            <w:del w:id="10813" w:author="Ведель Алевтина Васильевна" w:date="2022-10-20T15:32:00Z">
              <w:r w:rsidRPr="001F0355" w:rsidDel="00EB25B4">
                <w:rPr>
                  <w:rFonts w:ascii="Times New Roman" w:hAnsi="Times New Roman" w:cs="Times New Roman"/>
                  <w:sz w:val="24"/>
                  <w:szCs w:val="24"/>
                  <w:lang w:val="en-US"/>
                </w:rPr>
                <w:delText>Educational online platform SKLAD.</w:delText>
              </w:r>
            </w:del>
          </w:p>
          <w:p w:rsidR="001F0355" w:rsidRPr="001F0355" w:rsidDel="00EB25B4" w:rsidRDefault="001F0355">
            <w:pPr>
              <w:spacing w:after="0" w:line="240" w:lineRule="auto"/>
              <w:jc w:val="both"/>
              <w:rPr>
                <w:del w:id="10814" w:author="Ведель Алевтина Васильевна" w:date="2022-10-20T15:32:00Z"/>
                <w:rFonts w:ascii="Times New Roman" w:hAnsi="Times New Roman" w:cs="Times New Roman"/>
                <w:sz w:val="24"/>
                <w:szCs w:val="24"/>
                <w:lang w:val="en-US"/>
              </w:rPr>
              <w:pPrChange w:id="10815" w:author="user" w:date="2022-02-23T17:41:00Z">
                <w:pPr>
                  <w:spacing w:after="0" w:line="240" w:lineRule="auto"/>
                  <w:ind w:firstLine="567"/>
                  <w:jc w:val="both"/>
                </w:pPr>
              </w:pPrChange>
            </w:pPr>
            <w:del w:id="10816" w:author="Ведель Алевтина Васильевна" w:date="2022-10-20T15:32:00Z">
              <w:r w:rsidRPr="001F0355" w:rsidDel="00EB25B4">
                <w:rPr>
                  <w:rFonts w:ascii="Times New Roman" w:hAnsi="Times New Roman" w:cs="Times New Roman"/>
                  <w:sz w:val="24"/>
                  <w:szCs w:val="24"/>
                  <w:lang w:val="en-US"/>
                </w:rPr>
                <w:delText>Minsk (Republic of Belarus)</w:delText>
              </w:r>
            </w:del>
          </w:p>
          <w:p w:rsidR="001F0355" w:rsidRPr="00776E6C" w:rsidDel="00EB25B4" w:rsidRDefault="001F0355">
            <w:pPr>
              <w:spacing w:after="0" w:line="240" w:lineRule="auto"/>
              <w:jc w:val="both"/>
              <w:rPr>
                <w:del w:id="10817" w:author="Ведель Алевтина Васильевна" w:date="2022-10-20T15:32:00Z"/>
                <w:rFonts w:ascii="Times New Roman" w:hAnsi="Times New Roman" w:cs="Times New Roman"/>
                <w:sz w:val="24"/>
                <w:szCs w:val="24"/>
                <w:lang w:val="en-US"/>
              </w:rPr>
              <w:pPrChange w:id="10818" w:author="user" w:date="2022-02-23T17:41:00Z">
                <w:pPr>
                  <w:spacing w:after="0" w:line="240" w:lineRule="auto"/>
                  <w:ind w:firstLine="567"/>
                  <w:jc w:val="both"/>
                </w:pPr>
              </w:pPrChange>
            </w:pPr>
          </w:p>
        </w:tc>
        <w:tc>
          <w:tcPr>
            <w:tcW w:w="567" w:type="dxa"/>
            <w:tcBorders>
              <w:top w:val="single" w:sz="4" w:space="0" w:color="auto"/>
              <w:left w:val="single" w:sz="4" w:space="0" w:color="auto"/>
              <w:bottom w:val="single" w:sz="4" w:space="0" w:color="auto"/>
              <w:right w:val="single" w:sz="4" w:space="0" w:color="auto"/>
            </w:tcBorders>
            <w:hideMark/>
            <w:tcPrChange w:id="10819" w:author="user" w:date="2022-02-23T17:42:00Z">
              <w:tcPr>
                <w:tcW w:w="567" w:type="dxa"/>
                <w:tcBorders>
                  <w:top w:val="single" w:sz="4" w:space="0" w:color="auto"/>
                  <w:left w:val="single" w:sz="4" w:space="0" w:color="auto"/>
                  <w:bottom w:val="single" w:sz="4" w:space="0" w:color="auto"/>
                  <w:right w:val="single" w:sz="4" w:space="0" w:color="auto"/>
                </w:tcBorders>
                <w:hideMark/>
              </w:tcPr>
            </w:tcPrChange>
          </w:tcPr>
          <w:p w:rsidR="001F0355" w:rsidRPr="00E5273C" w:rsidDel="00EB25B4" w:rsidRDefault="001F0355">
            <w:pPr>
              <w:spacing w:after="0" w:line="240" w:lineRule="auto"/>
              <w:jc w:val="both"/>
              <w:rPr>
                <w:del w:id="10820" w:author="Ведель Алевтина Васильевна" w:date="2022-10-20T15:32:00Z"/>
                <w:rFonts w:ascii="Times New Roman" w:hAnsi="Times New Roman" w:cs="Times New Roman"/>
                <w:sz w:val="24"/>
                <w:szCs w:val="24"/>
                <w:lang w:val="en-US"/>
                <w:rPrChange w:id="10821" w:author="user" w:date="2022-02-23T17:42:00Z">
                  <w:rPr>
                    <w:del w:id="10822" w:author="Ведель Алевтина Васильевна" w:date="2022-10-20T15:32:00Z"/>
                    <w:rFonts w:ascii="Times New Roman" w:hAnsi="Times New Roman" w:cs="Times New Roman"/>
                    <w:sz w:val="24"/>
                    <w:szCs w:val="24"/>
                  </w:rPr>
                </w:rPrChange>
              </w:rPr>
              <w:pPrChange w:id="10823" w:author="user" w:date="2022-02-23T17:41:00Z">
                <w:pPr>
                  <w:spacing w:after="0" w:line="240" w:lineRule="auto"/>
                  <w:ind w:firstLine="567"/>
                  <w:jc w:val="both"/>
                </w:pPr>
              </w:pPrChange>
            </w:pPr>
            <w:del w:id="10824" w:author="Ведель Алевтина Васильевна" w:date="2022-10-20T15:32:00Z">
              <w:r w:rsidRPr="00DF2EE0" w:rsidDel="00EB25B4">
                <w:rPr>
                  <w:rFonts w:ascii="Times New Roman" w:hAnsi="Times New Roman" w:cs="Times New Roman"/>
                  <w:sz w:val="24"/>
                  <w:szCs w:val="24"/>
                  <w:lang w:val="en-US"/>
                  <w:rPrChange w:id="10825" w:author="Ведель Алевтина Васильевна" w:date="2022-10-20T16:09:00Z">
                    <w:rPr>
                      <w:rFonts w:ascii="Times New Roman" w:hAnsi="Times New Roman" w:cs="Times New Roman"/>
                      <w:sz w:val="24"/>
                      <w:szCs w:val="24"/>
                    </w:rPr>
                  </w:rPrChange>
                </w:rPr>
                <w:delText>---</w:delText>
              </w:r>
            </w:del>
          </w:p>
        </w:tc>
        <w:tc>
          <w:tcPr>
            <w:tcW w:w="567" w:type="dxa"/>
            <w:tcBorders>
              <w:top w:val="single" w:sz="4" w:space="0" w:color="auto"/>
              <w:left w:val="single" w:sz="4" w:space="0" w:color="auto"/>
              <w:bottom w:val="single" w:sz="4" w:space="0" w:color="auto"/>
              <w:right w:val="single" w:sz="4" w:space="0" w:color="auto"/>
            </w:tcBorders>
            <w:hideMark/>
            <w:tcPrChange w:id="10826" w:author="user" w:date="2022-02-23T17:42:00Z">
              <w:tcPr>
                <w:tcW w:w="567" w:type="dxa"/>
                <w:tcBorders>
                  <w:top w:val="single" w:sz="4" w:space="0" w:color="auto"/>
                  <w:left w:val="single" w:sz="4" w:space="0" w:color="auto"/>
                  <w:bottom w:val="single" w:sz="4" w:space="0" w:color="auto"/>
                  <w:right w:val="single" w:sz="4" w:space="0" w:color="auto"/>
                </w:tcBorders>
                <w:hideMark/>
              </w:tcPr>
            </w:tcPrChange>
          </w:tcPr>
          <w:p w:rsidR="001F0355" w:rsidRPr="00DF2EE0" w:rsidDel="00EB25B4" w:rsidRDefault="00E5273C">
            <w:pPr>
              <w:spacing w:after="0" w:line="240" w:lineRule="auto"/>
              <w:jc w:val="both"/>
              <w:rPr>
                <w:del w:id="10827" w:author="Ведель Алевтина Васильевна" w:date="2022-10-20T15:32:00Z"/>
                <w:rFonts w:ascii="Times New Roman" w:hAnsi="Times New Roman" w:cs="Times New Roman"/>
                <w:sz w:val="24"/>
                <w:szCs w:val="24"/>
                <w:lang w:val="en-US"/>
                <w:rPrChange w:id="10828" w:author="Ведель Алевтина Васильевна" w:date="2022-10-20T16:09:00Z">
                  <w:rPr>
                    <w:del w:id="10829" w:author="Ведель Алевтина Васильевна" w:date="2022-10-20T15:32:00Z"/>
                    <w:rFonts w:ascii="Times New Roman" w:hAnsi="Times New Roman" w:cs="Times New Roman"/>
                    <w:sz w:val="24"/>
                    <w:szCs w:val="24"/>
                  </w:rPr>
                </w:rPrChange>
              </w:rPr>
              <w:pPrChange w:id="10830" w:author="user" w:date="2022-02-23T17:41:00Z">
                <w:pPr>
                  <w:spacing w:after="0" w:line="240" w:lineRule="auto"/>
                  <w:ind w:firstLine="567"/>
                  <w:jc w:val="both"/>
                </w:pPr>
              </w:pPrChange>
            </w:pPr>
            <w:ins w:id="10831" w:author="user" w:date="2022-02-23T17:42:00Z">
              <w:del w:id="10832" w:author="Ведель Алевтина Васильевна" w:date="2022-10-20T15:32:00Z">
                <w:r w:rsidDel="00EB25B4">
                  <w:rPr>
                    <w:rFonts w:ascii="Times New Roman" w:hAnsi="Times New Roman" w:cs="Times New Roman"/>
                    <w:sz w:val="24"/>
                    <w:szCs w:val="24"/>
                    <w:lang w:val="en-US"/>
                  </w:rPr>
                  <w:delText>-</w:delText>
                </w:r>
              </w:del>
            </w:ins>
            <w:del w:id="10833" w:author="Ведель Алевтина Васильевна" w:date="2022-10-20T15:32:00Z">
              <w:r w:rsidR="001F0355" w:rsidRPr="00DF2EE0" w:rsidDel="00EB25B4">
                <w:rPr>
                  <w:rFonts w:ascii="Times New Roman" w:hAnsi="Times New Roman" w:cs="Times New Roman"/>
                  <w:sz w:val="24"/>
                  <w:szCs w:val="24"/>
                  <w:lang w:val="en-US"/>
                  <w:rPrChange w:id="10834" w:author="Ведель Алевтина Васильевна" w:date="2022-10-20T16:09:00Z">
                    <w:rPr>
                      <w:rFonts w:ascii="Times New Roman" w:hAnsi="Times New Roman" w:cs="Times New Roman"/>
                      <w:sz w:val="24"/>
                      <w:szCs w:val="24"/>
                    </w:rPr>
                  </w:rPrChange>
                </w:rPr>
                <w:delText>---</w:delText>
              </w:r>
            </w:del>
          </w:p>
        </w:tc>
        <w:tc>
          <w:tcPr>
            <w:tcW w:w="680" w:type="dxa"/>
            <w:vMerge/>
            <w:tcBorders>
              <w:top w:val="single" w:sz="4" w:space="0" w:color="auto"/>
              <w:left w:val="single" w:sz="4" w:space="0" w:color="auto"/>
              <w:bottom w:val="single" w:sz="4" w:space="0" w:color="auto"/>
              <w:right w:val="single" w:sz="4" w:space="0" w:color="auto"/>
            </w:tcBorders>
            <w:hideMark/>
            <w:tcPrChange w:id="10835" w:author="user" w:date="2022-02-23T17:42:00Z">
              <w:tcPr>
                <w:tcW w:w="851" w:type="dxa"/>
                <w:vMerge/>
                <w:tcBorders>
                  <w:top w:val="single" w:sz="4" w:space="0" w:color="auto"/>
                  <w:left w:val="single" w:sz="4" w:space="0" w:color="auto"/>
                  <w:bottom w:val="single" w:sz="4" w:space="0" w:color="auto"/>
                  <w:right w:val="single" w:sz="4" w:space="0" w:color="auto"/>
                </w:tcBorders>
                <w:hideMark/>
              </w:tcPr>
            </w:tcPrChange>
          </w:tcPr>
          <w:p w:rsidR="001F0355" w:rsidRPr="00DF2EE0" w:rsidDel="00EB25B4" w:rsidRDefault="001F0355">
            <w:pPr>
              <w:spacing w:after="0" w:line="240" w:lineRule="auto"/>
              <w:jc w:val="both"/>
              <w:rPr>
                <w:del w:id="10836" w:author="Ведель Алевтина Васильевна" w:date="2022-10-20T15:32:00Z"/>
                <w:rFonts w:ascii="Times New Roman" w:hAnsi="Times New Roman" w:cs="Times New Roman"/>
                <w:sz w:val="24"/>
                <w:szCs w:val="24"/>
                <w:lang w:val="en-US"/>
                <w:rPrChange w:id="10837" w:author="Ведель Алевтина Васильевна" w:date="2022-10-20T16:09:00Z">
                  <w:rPr>
                    <w:del w:id="10838" w:author="Ведель Алевтина Васильевна" w:date="2022-10-20T15:32:00Z"/>
                    <w:rFonts w:ascii="Times New Roman" w:hAnsi="Times New Roman" w:cs="Times New Roman"/>
                    <w:sz w:val="24"/>
                    <w:szCs w:val="24"/>
                  </w:rPr>
                </w:rPrChange>
              </w:rPr>
              <w:pPrChange w:id="10839" w:author="user" w:date="2022-02-23T17:41:00Z">
                <w:pPr>
                  <w:spacing w:after="0" w:line="240" w:lineRule="auto"/>
                  <w:ind w:firstLine="567"/>
                  <w:jc w:val="both"/>
                </w:pPr>
              </w:pPrChange>
            </w:pPr>
          </w:p>
        </w:tc>
        <w:tc>
          <w:tcPr>
            <w:tcW w:w="567" w:type="dxa"/>
            <w:tcBorders>
              <w:top w:val="single" w:sz="4" w:space="0" w:color="auto"/>
              <w:left w:val="single" w:sz="4" w:space="0" w:color="auto"/>
              <w:bottom w:val="single" w:sz="4" w:space="0" w:color="auto"/>
              <w:right w:val="single" w:sz="4" w:space="0" w:color="auto"/>
            </w:tcBorders>
            <w:hideMark/>
            <w:tcPrChange w:id="10840" w:author="user" w:date="2022-02-23T17:42:00Z">
              <w:tcPr>
                <w:tcW w:w="567" w:type="dxa"/>
                <w:tcBorders>
                  <w:top w:val="single" w:sz="4" w:space="0" w:color="auto"/>
                  <w:left w:val="single" w:sz="4" w:space="0" w:color="auto"/>
                  <w:bottom w:val="single" w:sz="4" w:space="0" w:color="auto"/>
                  <w:right w:val="single" w:sz="4" w:space="0" w:color="auto"/>
                </w:tcBorders>
                <w:hideMark/>
              </w:tcPr>
            </w:tcPrChange>
          </w:tcPr>
          <w:p w:rsidR="001F0355" w:rsidRPr="001F0355" w:rsidDel="00EB25B4" w:rsidRDefault="001F0355">
            <w:pPr>
              <w:spacing w:after="0" w:line="240" w:lineRule="auto"/>
              <w:jc w:val="both"/>
              <w:rPr>
                <w:del w:id="10841" w:author="Ведель Алевтина Васильевна" w:date="2022-10-20T15:32:00Z"/>
                <w:rFonts w:ascii="Times New Roman" w:hAnsi="Times New Roman" w:cs="Times New Roman"/>
                <w:sz w:val="24"/>
                <w:szCs w:val="24"/>
                <w:lang w:val="en-US"/>
              </w:rPr>
              <w:pPrChange w:id="10842" w:author="user" w:date="2022-02-23T17:41:00Z">
                <w:pPr>
                  <w:spacing w:after="0" w:line="240" w:lineRule="auto"/>
                  <w:ind w:firstLine="567"/>
                  <w:jc w:val="both"/>
                </w:pPr>
              </w:pPrChange>
            </w:pPr>
            <w:del w:id="10843" w:author="Ведель Алевтина Васильевна" w:date="2022-10-20T15:32:00Z">
              <w:r w:rsidDel="00EB25B4">
                <w:rPr>
                  <w:rFonts w:ascii="Times New Roman" w:hAnsi="Times New Roman" w:cs="Times New Roman"/>
                  <w:sz w:val="24"/>
                  <w:szCs w:val="24"/>
                  <w:lang w:val="en-US"/>
                </w:rPr>
                <w:delText>IAT</w:delText>
              </w:r>
            </w:del>
          </w:p>
        </w:tc>
        <w:tc>
          <w:tcPr>
            <w:tcW w:w="567" w:type="dxa"/>
            <w:tcBorders>
              <w:top w:val="single" w:sz="4" w:space="0" w:color="auto"/>
              <w:left w:val="single" w:sz="4" w:space="0" w:color="auto"/>
              <w:bottom w:val="single" w:sz="4" w:space="0" w:color="auto"/>
              <w:right w:val="single" w:sz="4" w:space="0" w:color="auto"/>
            </w:tcBorders>
            <w:hideMark/>
            <w:tcPrChange w:id="10844" w:author="user" w:date="2022-02-23T17:42:00Z">
              <w:tcPr>
                <w:tcW w:w="567" w:type="dxa"/>
                <w:tcBorders>
                  <w:top w:val="single" w:sz="4" w:space="0" w:color="auto"/>
                  <w:left w:val="single" w:sz="4" w:space="0" w:color="auto"/>
                  <w:bottom w:val="single" w:sz="4" w:space="0" w:color="auto"/>
                  <w:right w:val="single" w:sz="4" w:space="0" w:color="auto"/>
                </w:tcBorders>
                <w:hideMark/>
              </w:tcPr>
            </w:tcPrChange>
          </w:tcPr>
          <w:p w:rsidR="001F0355" w:rsidRPr="001F0355" w:rsidDel="00EB25B4" w:rsidRDefault="001F0355">
            <w:pPr>
              <w:spacing w:after="0" w:line="240" w:lineRule="auto"/>
              <w:jc w:val="both"/>
              <w:rPr>
                <w:del w:id="10845" w:author="Ведель Алевтина Васильевна" w:date="2022-10-20T15:32:00Z"/>
                <w:rFonts w:ascii="Times New Roman" w:hAnsi="Times New Roman" w:cs="Times New Roman"/>
                <w:sz w:val="24"/>
                <w:szCs w:val="24"/>
                <w:lang w:val="en-US"/>
              </w:rPr>
              <w:pPrChange w:id="10846" w:author="user" w:date="2022-02-23T17:41:00Z">
                <w:pPr>
                  <w:spacing w:after="0" w:line="240" w:lineRule="auto"/>
                  <w:ind w:firstLine="567"/>
                  <w:jc w:val="both"/>
                </w:pPr>
              </w:pPrChange>
            </w:pPr>
            <w:del w:id="10847" w:author="Ведель Алевтина Васильевна" w:date="2022-10-20T15:32:00Z">
              <w:r w:rsidDel="00EB25B4">
                <w:rPr>
                  <w:rFonts w:ascii="Times New Roman" w:hAnsi="Times New Roman" w:cs="Times New Roman"/>
                  <w:sz w:val="24"/>
                  <w:szCs w:val="24"/>
                  <w:lang w:val="en-US"/>
                </w:rPr>
                <w:delText xml:space="preserve">Universities </w:delText>
              </w:r>
            </w:del>
          </w:p>
        </w:tc>
        <w:tc>
          <w:tcPr>
            <w:tcW w:w="1276" w:type="dxa"/>
            <w:tcBorders>
              <w:top w:val="single" w:sz="4" w:space="0" w:color="auto"/>
              <w:left w:val="single" w:sz="4" w:space="0" w:color="auto"/>
              <w:bottom w:val="single" w:sz="4" w:space="0" w:color="auto"/>
              <w:right w:val="single" w:sz="4" w:space="0" w:color="auto"/>
            </w:tcBorders>
            <w:hideMark/>
            <w:tcPrChange w:id="10848" w:author="user" w:date="2022-02-23T17:42:00Z">
              <w:tcPr>
                <w:tcW w:w="1276" w:type="dxa"/>
                <w:tcBorders>
                  <w:top w:val="single" w:sz="4" w:space="0" w:color="auto"/>
                  <w:left w:val="single" w:sz="4" w:space="0" w:color="auto"/>
                  <w:bottom w:val="single" w:sz="4" w:space="0" w:color="auto"/>
                  <w:right w:val="single" w:sz="4" w:space="0" w:color="auto"/>
                </w:tcBorders>
                <w:hideMark/>
              </w:tcPr>
            </w:tcPrChange>
          </w:tcPr>
          <w:p w:rsidR="001F0355" w:rsidRPr="001F0355" w:rsidDel="00EB25B4" w:rsidRDefault="001F0355">
            <w:pPr>
              <w:spacing w:after="0" w:line="240" w:lineRule="auto"/>
              <w:jc w:val="both"/>
              <w:rPr>
                <w:del w:id="10849" w:author="Ведель Алевтина Васильевна" w:date="2022-10-20T15:32:00Z"/>
                <w:rFonts w:ascii="Times New Roman" w:hAnsi="Times New Roman" w:cs="Times New Roman"/>
                <w:sz w:val="24"/>
                <w:szCs w:val="24"/>
                <w:lang w:val="en-US"/>
              </w:rPr>
              <w:pPrChange w:id="10850" w:author="user" w:date="2022-02-23T17:41:00Z">
                <w:pPr>
                  <w:spacing w:after="0" w:line="240" w:lineRule="auto"/>
                  <w:ind w:firstLine="567"/>
                  <w:jc w:val="both"/>
                </w:pPr>
              </w:pPrChange>
            </w:pPr>
            <w:del w:id="10851" w:author="Ведель Алевтина Васильевна" w:date="2022-10-20T15:32:00Z">
              <w:r w:rsidRPr="001F0355" w:rsidDel="00EB25B4">
                <w:rPr>
                  <w:rFonts w:ascii="Times New Roman" w:hAnsi="Times New Roman" w:cs="Times New Roman"/>
                  <w:sz w:val="24"/>
                  <w:szCs w:val="24"/>
                  <w:lang w:val="en-US"/>
                </w:rPr>
                <w:delText>Educational online platform SKLAD.</w:delText>
              </w:r>
            </w:del>
          </w:p>
          <w:p w:rsidR="001F0355" w:rsidRPr="001F0355" w:rsidDel="00EB25B4" w:rsidRDefault="001F0355">
            <w:pPr>
              <w:spacing w:after="0" w:line="240" w:lineRule="auto"/>
              <w:jc w:val="both"/>
              <w:rPr>
                <w:del w:id="10852" w:author="Ведель Алевтина Васильевна" w:date="2022-10-20T15:32:00Z"/>
                <w:rFonts w:ascii="Times New Roman" w:hAnsi="Times New Roman" w:cs="Times New Roman"/>
                <w:sz w:val="24"/>
                <w:szCs w:val="24"/>
                <w:lang w:val="en-US"/>
              </w:rPr>
              <w:pPrChange w:id="10853" w:author="user" w:date="2022-02-23T17:41:00Z">
                <w:pPr>
                  <w:spacing w:after="0" w:line="240" w:lineRule="auto"/>
                  <w:ind w:firstLine="567"/>
                  <w:jc w:val="both"/>
                </w:pPr>
              </w:pPrChange>
            </w:pPr>
            <w:del w:id="10854" w:author="Ведель Алевтина Васильевна" w:date="2022-10-20T15:32:00Z">
              <w:r w:rsidRPr="001F0355" w:rsidDel="00EB25B4">
                <w:rPr>
                  <w:rFonts w:ascii="Times New Roman" w:hAnsi="Times New Roman" w:cs="Times New Roman"/>
                  <w:sz w:val="24"/>
                  <w:szCs w:val="24"/>
                  <w:lang w:val="en-US"/>
                </w:rPr>
                <w:delText>Minsk (Republic of Belarus)</w:delText>
              </w:r>
            </w:del>
          </w:p>
          <w:p w:rsidR="001F0355" w:rsidRPr="001F0355" w:rsidDel="00EB25B4" w:rsidRDefault="001F0355">
            <w:pPr>
              <w:spacing w:after="0" w:line="240" w:lineRule="auto"/>
              <w:jc w:val="both"/>
              <w:rPr>
                <w:del w:id="10855" w:author="Ведель Алевтина Васильевна" w:date="2022-10-20T15:32:00Z"/>
                <w:rFonts w:ascii="Times New Roman" w:hAnsi="Times New Roman" w:cs="Times New Roman"/>
                <w:sz w:val="24"/>
                <w:szCs w:val="24"/>
                <w:lang w:val="en-US"/>
              </w:rPr>
              <w:pPrChange w:id="10856" w:author="user" w:date="2022-02-23T17:41:00Z">
                <w:pPr>
                  <w:spacing w:after="0" w:line="240" w:lineRule="auto"/>
                  <w:ind w:firstLine="567"/>
                  <w:jc w:val="both"/>
                </w:pPr>
              </w:pPrChange>
            </w:pPr>
          </w:p>
        </w:tc>
        <w:tc>
          <w:tcPr>
            <w:tcW w:w="425" w:type="dxa"/>
            <w:tcBorders>
              <w:top w:val="single" w:sz="4" w:space="0" w:color="auto"/>
              <w:left w:val="single" w:sz="4" w:space="0" w:color="auto"/>
              <w:bottom w:val="single" w:sz="4" w:space="0" w:color="auto"/>
              <w:right w:val="single" w:sz="4" w:space="0" w:color="auto"/>
            </w:tcBorders>
            <w:hideMark/>
            <w:tcPrChange w:id="10857" w:author="user" w:date="2022-02-23T17:42:00Z">
              <w:tcPr>
                <w:tcW w:w="425" w:type="dxa"/>
                <w:tcBorders>
                  <w:top w:val="single" w:sz="4" w:space="0" w:color="auto"/>
                  <w:left w:val="single" w:sz="4" w:space="0" w:color="auto"/>
                  <w:bottom w:val="single" w:sz="4" w:space="0" w:color="auto"/>
                  <w:right w:val="single" w:sz="4" w:space="0" w:color="auto"/>
                </w:tcBorders>
                <w:hideMark/>
              </w:tcPr>
            </w:tcPrChange>
          </w:tcPr>
          <w:p w:rsidR="001F0355" w:rsidRPr="00DF2EE0" w:rsidDel="00EB25B4" w:rsidRDefault="001F0355">
            <w:pPr>
              <w:spacing w:after="0" w:line="240" w:lineRule="auto"/>
              <w:jc w:val="both"/>
              <w:rPr>
                <w:del w:id="10858" w:author="Ведель Алевтина Васильевна" w:date="2022-10-20T15:32:00Z"/>
                <w:rFonts w:ascii="Times New Roman" w:hAnsi="Times New Roman" w:cs="Times New Roman"/>
                <w:sz w:val="24"/>
                <w:szCs w:val="24"/>
                <w:lang w:val="en-US"/>
                <w:rPrChange w:id="10859" w:author="Ведель Алевтина Васильевна" w:date="2022-10-20T16:09:00Z">
                  <w:rPr>
                    <w:del w:id="10860" w:author="Ведель Алевтина Васильевна" w:date="2022-10-20T15:32:00Z"/>
                    <w:rFonts w:ascii="Times New Roman" w:hAnsi="Times New Roman" w:cs="Times New Roman"/>
                    <w:sz w:val="24"/>
                    <w:szCs w:val="24"/>
                  </w:rPr>
                </w:rPrChange>
              </w:rPr>
              <w:pPrChange w:id="10861" w:author="user" w:date="2022-02-23T17:41:00Z">
                <w:pPr>
                  <w:spacing w:after="0" w:line="240" w:lineRule="auto"/>
                  <w:ind w:firstLine="567"/>
                  <w:jc w:val="both"/>
                </w:pPr>
              </w:pPrChange>
            </w:pPr>
            <w:del w:id="10862" w:author="Ведель Алевтина Васильевна" w:date="2022-10-20T15:32:00Z">
              <w:r w:rsidRPr="00DF2EE0" w:rsidDel="00EB25B4">
                <w:rPr>
                  <w:rFonts w:ascii="Times New Roman" w:hAnsi="Times New Roman" w:cs="Times New Roman"/>
                  <w:sz w:val="24"/>
                  <w:szCs w:val="24"/>
                  <w:lang w:val="en-US"/>
                  <w:rPrChange w:id="10863" w:author="Ведель Алевтина Васильевна" w:date="2022-10-20T16:09:00Z">
                    <w:rPr>
                      <w:rFonts w:ascii="Times New Roman" w:hAnsi="Times New Roman" w:cs="Times New Roman"/>
                      <w:sz w:val="24"/>
                      <w:szCs w:val="24"/>
                    </w:rPr>
                  </w:rPrChange>
                </w:rPr>
                <w:delText>---</w:delText>
              </w:r>
            </w:del>
          </w:p>
        </w:tc>
        <w:tc>
          <w:tcPr>
            <w:tcW w:w="709" w:type="dxa"/>
            <w:tcBorders>
              <w:top w:val="single" w:sz="4" w:space="0" w:color="auto"/>
              <w:left w:val="single" w:sz="4" w:space="0" w:color="auto"/>
              <w:bottom w:val="single" w:sz="4" w:space="0" w:color="auto"/>
              <w:right w:val="single" w:sz="4" w:space="0" w:color="auto"/>
            </w:tcBorders>
            <w:hideMark/>
            <w:tcPrChange w:id="10864" w:author="user" w:date="2022-02-23T17:42:00Z">
              <w:tcPr>
                <w:tcW w:w="709" w:type="dxa"/>
                <w:tcBorders>
                  <w:top w:val="single" w:sz="4" w:space="0" w:color="auto"/>
                  <w:left w:val="single" w:sz="4" w:space="0" w:color="auto"/>
                  <w:bottom w:val="single" w:sz="4" w:space="0" w:color="auto"/>
                  <w:right w:val="single" w:sz="4" w:space="0" w:color="auto"/>
                </w:tcBorders>
                <w:hideMark/>
              </w:tcPr>
            </w:tcPrChange>
          </w:tcPr>
          <w:p w:rsidR="001F0355" w:rsidRPr="00DF2EE0" w:rsidDel="00EB25B4" w:rsidRDefault="001F0355">
            <w:pPr>
              <w:spacing w:after="0" w:line="240" w:lineRule="auto"/>
              <w:jc w:val="both"/>
              <w:rPr>
                <w:del w:id="10865" w:author="Ведель Алевтина Васильевна" w:date="2022-10-20T15:32:00Z"/>
                <w:rFonts w:ascii="Times New Roman" w:hAnsi="Times New Roman" w:cs="Times New Roman"/>
                <w:sz w:val="24"/>
                <w:szCs w:val="24"/>
                <w:lang w:val="en-US"/>
                <w:rPrChange w:id="10866" w:author="Ведель Алевтина Васильевна" w:date="2022-10-20T16:09:00Z">
                  <w:rPr>
                    <w:del w:id="10867" w:author="Ведель Алевтина Васильевна" w:date="2022-10-20T15:32:00Z"/>
                    <w:rFonts w:ascii="Times New Roman" w:hAnsi="Times New Roman" w:cs="Times New Roman"/>
                    <w:sz w:val="24"/>
                    <w:szCs w:val="24"/>
                  </w:rPr>
                </w:rPrChange>
              </w:rPr>
              <w:pPrChange w:id="10868" w:author="user" w:date="2022-02-23T17:41:00Z">
                <w:pPr>
                  <w:spacing w:after="0" w:line="240" w:lineRule="auto"/>
                  <w:ind w:firstLine="567"/>
                  <w:jc w:val="both"/>
                </w:pPr>
              </w:pPrChange>
            </w:pPr>
            <w:del w:id="10869" w:author="Ведель Алевтина Васильевна" w:date="2022-10-20T15:32:00Z">
              <w:r w:rsidRPr="00DF2EE0" w:rsidDel="00EB25B4">
                <w:rPr>
                  <w:rFonts w:ascii="Times New Roman" w:hAnsi="Times New Roman" w:cs="Times New Roman"/>
                  <w:sz w:val="24"/>
                  <w:szCs w:val="24"/>
                  <w:lang w:val="en-US"/>
                  <w:rPrChange w:id="10870" w:author="Ведель Алевтина Васильевна" w:date="2022-10-20T16:09:00Z">
                    <w:rPr>
                      <w:rFonts w:ascii="Times New Roman" w:hAnsi="Times New Roman" w:cs="Times New Roman"/>
                      <w:sz w:val="24"/>
                      <w:szCs w:val="24"/>
                    </w:rPr>
                  </w:rPrChange>
                </w:rPr>
                <w:delText>---</w:delText>
              </w:r>
            </w:del>
          </w:p>
        </w:tc>
      </w:tr>
      <w:tr w:rsidR="00623C5B" w:rsidRPr="00DF2EE0" w:rsidDel="00EB25B4" w:rsidTr="00E5273C">
        <w:trPr>
          <w:trHeight w:val="398"/>
          <w:del w:id="10871" w:author="Ведель Алевтина Васильевна" w:date="2022-10-20T15:32:00Z"/>
          <w:trPrChange w:id="10872" w:author="user" w:date="2022-02-23T17:42:00Z">
            <w:trPr>
              <w:trHeight w:val="398"/>
            </w:trPr>
          </w:trPrChange>
        </w:trPr>
        <w:tc>
          <w:tcPr>
            <w:tcW w:w="1134" w:type="dxa"/>
            <w:gridSpan w:val="2"/>
            <w:tcBorders>
              <w:top w:val="single" w:sz="4" w:space="0" w:color="auto"/>
              <w:left w:val="single" w:sz="4" w:space="0" w:color="auto"/>
              <w:bottom w:val="single" w:sz="4" w:space="0" w:color="auto"/>
              <w:right w:val="single" w:sz="4" w:space="0" w:color="auto"/>
            </w:tcBorders>
            <w:tcPrChange w:id="10873" w:author="user" w:date="2022-02-23T17:42:00Z">
              <w:tcPr>
                <w:tcW w:w="1447" w:type="dxa"/>
                <w:gridSpan w:val="2"/>
                <w:tcBorders>
                  <w:top w:val="single" w:sz="4" w:space="0" w:color="auto"/>
                  <w:left w:val="single" w:sz="4" w:space="0" w:color="auto"/>
                  <w:bottom w:val="single" w:sz="4" w:space="0" w:color="auto"/>
                  <w:right w:val="single" w:sz="4" w:space="0" w:color="auto"/>
                </w:tcBorders>
              </w:tcPr>
            </w:tcPrChange>
          </w:tcPr>
          <w:p w:rsidR="00623C5B" w:rsidRPr="00DF2EE0" w:rsidDel="00EB25B4" w:rsidRDefault="00623C5B">
            <w:pPr>
              <w:spacing w:after="0" w:line="240" w:lineRule="auto"/>
              <w:jc w:val="both"/>
              <w:rPr>
                <w:del w:id="10874" w:author="Ведель Алевтина Васильевна" w:date="2022-10-20T15:32:00Z"/>
                <w:rFonts w:ascii="Times New Roman" w:hAnsi="Times New Roman" w:cs="Times New Roman"/>
                <w:sz w:val="24"/>
                <w:szCs w:val="24"/>
                <w:lang w:val="en-US"/>
                <w:rPrChange w:id="10875" w:author="Ведель Алевтина Васильевна" w:date="2022-10-20T16:09:00Z">
                  <w:rPr>
                    <w:del w:id="10876" w:author="Ведель Алевтина Васильевна" w:date="2022-10-20T15:32:00Z"/>
                    <w:rFonts w:ascii="Times New Roman" w:hAnsi="Times New Roman" w:cs="Times New Roman"/>
                    <w:sz w:val="24"/>
                    <w:szCs w:val="24"/>
                  </w:rPr>
                </w:rPrChange>
              </w:rPr>
              <w:pPrChange w:id="10877" w:author="user" w:date="2022-02-23T17:41:00Z">
                <w:pPr>
                  <w:spacing w:after="0" w:line="240" w:lineRule="auto"/>
                  <w:ind w:firstLine="567"/>
                  <w:jc w:val="both"/>
                </w:pPr>
              </w:pPrChange>
            </w:pPr>
            <w:del w:id="10878" w:author="Ведель Алевтина Васильевна" w:date="2022-03-03T15:03:00Z">
              <w:r w:rsidRPr="00DF2EE0" w:rsidDel="00A1744A">
                <w:rPr>
                  <w:rFonts w:ascii="Times New Roman" w:hAnsi="Times New Roman" w:cs="Times New Roman"/>
                  <w:sz w:val="24"/>
                  <w:szCs w:val="24"/>
                  <w:lang w:val="en-US"/>
                  <w:rPrChange w:id="10879" w:author="Ведель Алевтина Васильевна" w:date="2022-10-20T16:09:00Z">
                    <w:rPr>
                      <w:rFonts w:ascii="Times New Roman" w:hAnsi="Times New Roman" w:cs="Times New Roman"/>
                      <w:sz w:val="24"/>
                      <w:szCs w:val="24"/>
                    </w:rPr>
                  </w:rPrChange>
                </w:rPr>
                <w:delText>26</w:delText>
              </w:r>
            </w:del>
          </w:p>
        </w:tc>
        <w:tc>
          <w:tcPr>
            <w:tcW w:w="709" w:type="dxa"/>
            <w:tcBorders>
              <w:top w:val="single" w:sz="4" w:space="0" w:color="auto"/>
              <w:left w:val="single" w:sz="4" w:space="0" w:color="auto"/>
              <w:bottom w:val="single" w:sz="4" w:space="0" w:color="auto"/>
              <w:right w:val="single" w:sz="4" w:space="0" w:color="auto"/>
            </w:tcBorders>
            <w:hideMark/>
            <w:tcPrChange w:id="10880" w:author="user" w:date="2022-02-23T17:42:00Z">
              <w:tcPr>
                <w:tcW w:w="539" w:type="dxa"/>
                <w:tcBorders>
                  <w:top w:val="single" w:sz="4" w:space="0" w:color="auto"/>
                  <w:left w:val="single" w:sz="4" w:space="0" w:color="auto"/>
                  <w:bottom w:val="single" w:sz="4" w:space="0" w:color="auto"/>
                  <w:right w:val="single" w:sz="4" w:space="0" w:color="auto"/>
                </w:tcBorders>
                <w:hideMark/>
              </w:tcPr>
            </w:tcPrChange>
          </w:tcPr>
          <w:p w:rsidR="00623C5B" w:rsidRPr="00DF2EE0" w:rsidDel="00EB25B4" w:rsidRDefault="00623C5B">
            <w:pPr>
              <w:spacing w:after="0" w:line="240" w:lineRule="auto"/>
              <w:jc w:val="both"/>
              <w:rPr>
                <w:del w:id="10881" w:author="Ведель Алевтина Васильевна" w:date="2022-10-20T15:32:00Z"/>
                <w:rFonts w:ascii="Times New Roman" w:hAnsi="Times New Roman" w:cs="Times New Roman"/>
                <w:sz w:val="24"/>
                <w:szCs w:val="24"/>
                <w:lang w:val="en-US"/>
                <w:rPrChange w:id="10882" w:author="Ведель Алевтина Васильевна" w:date="2022-10-20T16:09:00Z">
                  <w:rPr>
                    <w:del w:id="10883" w:author="Ведель Алевтина Васильевна" w:date="2022-10-20T15:32:00Z"/>
                    <w:rFonts w:ascii="Times New Roman" w:hAnsi="Times New Roman" w:cs="Times New Roman"/>
                    <w:sz w:val="24"/>
                    <w:szCs w:val="24"/>
                  </w:rPr>
                </w:rPrChange>
              </w:rPr>
              <w:pPrChange w:id="10884" w:author="user" w:date="2022-02-23T17:41:00Z">
                <w:pPr>
                  <w:spacing w:after="0" w:line="240" w:lineRule="auto"/>
                  <w:ind w:firstLine="567"/>
                  <w:jc w:val="both"/>
                </w:pPr>
              </w:pPrChange>
            </w:pPr>
            <w:del w:id="10885" w:author="Ведель Алевтина Васильевна" w:date="2022-10-20T15:32:00Z">
              <w:r w:rsidRPr="00DF2EE0" w:rsidDel="00EB25B4">
                <w:rPr>
                  <w:rFonts w:ascii="Times New Roman" w:hAnsi="Times New Roman" w:cs="Times New Roman"/>
                  <w:sz w:val="24"/>
                  <w:szCs w:val="24"/>
                  <w:lang w:val="en-US"/>
                  <w:rPrChange w:id="10886" w:author="Ведель Алевтина Васильевна" w:date="2022-10-20T16:09:00Z">
                    <w:rPr>
                      <w:rFonts w:ascii="Times New Roman" w:hAnsi="Times New Roman" w:cs="Times New Roman"/>
                      <w:sz w:val="24"/>
                      <w:szCs w:val="24"/>
                    </w:rPr>
                  </w:rPrChange>
                </w:rPr>
                <w:delText>5</w:delText>
              </w:r>
            </w:del>
          </w:p>
        </w:tc>
        <w:tc>
          <w:tcPr>
            <w:tcW w:w="709" w:type="dxa"/>
            <w:tcBorders>
              <w:top w:val="single" w:sz="4" w:space="0" w:color="auto"/>
              <w:left w:val="single" w:sz="4" w:space="0" w:color="auto"/>
              <w:bottom w:val="single" w:sz="4" w:space="0" w:color="auto"/>
              <w:right w:val="single" w:sz="4" w:space="0" w:color="auto"/>
            </w:tcBorders>
            <w:hideMark/>
            <w:tcPrChange w:id="10887" w:author="user" w:date="2022-02-23T17:42:00Z">
              <w:tcPr>
                <w:tcW w:w="708" w:type="dxa"/>
                <w:tcBorders>
                  <w:top w:val="single" w:sz="4" w:space="0" w:color="auto"/>
                  <w:left w:val="single" w:sz="4" w:space="0" w:color="auto"/>
                  <w:bottom w:val="single" w:sz="4" w:space="0" w:color="auto"/>
                  <w:right w:val="single" w:sz="4" w:space="0" w:color="auto"/>
                </w:tcBorders>
                <w:hideMark/>
              </w:tcPr>
            </w:tcPrChange>
          </w:tcPr>
          <w:p w:rsidR="00623C5B" w:rsidRPr="00DF2EE0" w:rsidDel="00EB25B4" w:rsidRDefault="00623C5B">
            <w:pPr>
              <w:spacing w:after="0" w:line="240" w:lineRule="auto"/>
              <w:jc w:val="both"/>
              <w:rPr>
                <w:del w:id="10888" w:author="Ведель Алевтина Васильевна" w:date="2022-10-20T15:32:00Z"/>
                <w:rFonts w:ascii="Times New Roman" w:hAnsi="Times New Roman" w:cs="Times New Roman"/>
                <w:sz w:val="24"/>
                <w:szCs w:val="24"/>
                <w:lang w:val="en-US"/>
                <w:rPrChange w:id="10889" w:author="Ведель Алевтина Васильевна" w:date="2022-10-20T16:09:00Z">
                  <w:rPr>
                    <w:del w:id="10890" w:author="Ведель Алевтина Васильевна" w:date="2022-10-20T15:32:00Z"/>
                    <w:rFonts w:ascii="Times New Roman" w:hAnsi="Times New Roman" w:cs="Times New Roman"/>
                    <w:sz w:val="24"/>
                    <w:szCs w:val="24"/>
                  </w:rPr>
                </w:rPrChange>
              </w:rPr>
              <w:pPrChange w:id="10891" w:author="user" w:date="2022-02-23T17:41:00Z">
                <w:pPr>
                  <w:spacing w:after="0" w:line="240" w:lineRule="auto"/>
                  <w:ind w:firstLine="567"/>
                  <w:jc w:val="both"/>
                </w:pPr>
              </w:pPrChange>
            </w:pPr>
            <w:del w:id="10892" w:author="Ведель Алевтина Васильевна" w:date="2022-10-20T15:32:00Z">
              <w:r w:rsidRPr="00DF2EE0" w:rsidDel="00EB25B4">
                <w:rPr>
                  <w:rFonts w:ascii="Times New Roman" w:hAnsi="Times New Roman" w:cs="Times New Roman"/>
                  <w:sz w:val="24"/>
                  <w:szCs w:val="24"/>
                  <w:lang w:val="en-US"/>
                  <w:rPrChange w:id="10893" w:author="Ведель Алевтина Васильевна" w:date="2022-10-20T16:09:00Z">
                    <w:rPr>
                      <w:rFonts w:ascii="Times New Roman" w:hAnsi="Times New Roman" w:cs="Times New Roman"/>
                      <w:sz w:val="24"/>
                      <w:szCs w:val="24"/>
                    </w:rPr>
                  </w:rPrChange>
                </w:rPr>
                <w:delText>6</w:delText>
              </w:r>
            </w:del>
          </w:p>
        </w:tc>
        <w:tc>
          <w:tcPr>
            <w:tcW w:w="1701" w:type="dxa"/>
            <w:tcBorders>
              <w:top w:val="single" w:sz="4" w:space="0" w:color="auto"/>
              <w:left w:val="single" w:sz="4" w:space="0" w:color="auto"/>
              <w:bottom w:val="single" w:sz="4" w:space="0" w:color="auto"/>
              <w:right w:val="single" w:sz="4" w:space="0" w:color="auto"/>
            </w:tcBorders>
            <w:hideMark/>
            <w:tcPrChange w:id="10894" w:author="user" w:date="2022-02-23T17:42:00Z">
              <w:tcPr>
                <w:tcW w:w="1701" w:type="dxa"/>
                <w:tcBorders>
                  <w:top w:val="single" w:sz="4" w:space="0" w:color="auto"/>
                  <w:left w:val="single" w:sz="4" w:space="0" w:color="auto"/>
                  <w:bottom w:val="single" w:sz="4" w:space="0" w:color="auto"/>
                  <w:right w:val="single" w:sz="4" w:space="0" w:color="auto"/>
                </w:tcBorders>
                <w:hideMark/>
              </w:tcPr>
            </w:tcPrChange>
          </w:tcPr>
          <w:p w:rsidR="00623C5B" w:rsidRPr="00DF2EE0" w:rsidDel="00EB25B4" w:rsidRDefault="00623C5B">
            <w:pPr>
              <w:spacing w:after="0" w:line="240" w:lineRule="auto"/>
              <w:jc w:val="both"/>
              <w:rPr>
                <w:del w:id="10895" w:author="Ведель Алевтина Васильевна" w:date="2022-10-20T15:32:00Z"/>
                <w:rFonts w:ascii="Times New Roman" w:hAnsi="Times New Roman" w:cs="Times New Roman"/>
                <w:sz w:val="24"/>
                <w:szCs w:val="24"/>
                <w:lang w:val="en-US"/>
                <w:rPrChange w:id="10896" w:author="Ведель Алевтина Васильевна" w:date="2022-10-20T16:09:00Z">
                  <w:rPr>
                    <w:del w:id="10897" w:author="Ведель Алевтина Васильевна" w:date="2022-10-20T15:32:00Z"/>
                    <w:rFonts w:ascii="Times New Roman" w:hAnsi="Times New Roman" w:cs="Times New Roman"/>
                    <w:sz w:val="24"/>
                    <w:szCs w:val="24"/>
                  </w:rPr>
                </w:rPrChange>
              </w:rPr>
              <w:pPrChange w:id="10898" w:author="Ведель Алевтина Васильевна" w:date="2022-03-03T15:03:00Z">
                <w:pPr>
                  <w:spacing w:after="0" w:line="240" w:lineRule="auto"/>
                  <w:ind w:firstLine="567"/>
                  <w:jc w:val="both"/>
                </w:pPr>
              </w:pPrChange>
            </w:pPr>
            <w:del w:id="10899" w:author="Ведель Алевтина Васильевна" w:date="2022-03-03T15:03:00Z">
              <w:r w:rsidRPr="00DF2EE0" w:rsidDel="00A1744A">
                <w:rPr>
                  <w:rFonts w:ascii="Times New Roman" w:hAnsi="Times New Roman" w:cs="Times New Roman"/>
                  <w:sz w:val="24"/>
                  <w:szCs w:val="24"/>
                  <w:lang w:val="en-US"/>
                  <w:rPrChange w:id="10900" w:author="Ведель Алевтина Васильевна" w:date="2022-10-20T16:09:00Z">
                    <w:rPr>
                      <w:rFonts w:ascii="Times New Roman" w:hAnsi="Times New Roman" w:cs="Times New Roman"/>
                      <w:sz w:val="24"/>
                      <w:szCs w:val="24"/>
                    </w:rPr>
                  </w:rPrChange>
                </w:rPr>
                <w:delText>15</w:delText>
              </w:r>
            </w:del>
          </w:p>
        </w:tc>
        <w:tc>
          <w:tcPr>
            <w:tcW w:w="567" w:type="dxa"/>
            <w:tcBorders>
              <w:top w:val="single" w:sz="4" w:space="0" w:color="auto"/>
              <w:left w:val="single" w:sz="4" w:space="0" w:color="auto"/>
              <w:bottom w:val="single" w:sz="4" w:space="0" w:color="auto"/>
              <w:right w:val="single" w:sz="4" w:space="0" w:color="auto"/>
            </w:tcBorders>
            <w:tcPrChange w:id="10901" w:author="user" w:date="2022-02-23T17:42:00Z">
              <w:tcPr>
                <w:tcW w:w="567" w:type="dxa"/>
                <w:tcBorders>
                  <w:top w:val="single" w:sz="4" w:space="0" w:color="auto"/>
                  <w:left w:val="single" w:sz="4" w:space="0" w:color="auto"/>
                  <w:bottom w:val="single" w:sz="4" w:space="0" w:color="auto"/>
                  <w:right w:val="single" w:sz="4" w:space="0" w:color="auto"/>
                </w:tcBorders>
              </w:tcPr>
            </w:tcPrChange>
          </w:tcPr>
          <w:p w:rsidR="00623C5B" w:rsidRPr="00DF2EE0" w:rsidDel="00EB25B4" w:rsidRDefault="00623C5B">
            <w:pPr>
              <w:spacing w:after="0" w:line="240" w:lineRule="auto"/>
              <w:jc w:val="both"/>
              <w:rPr>
                <w:del w:id="10902" w:author="Ведель Алевтина Васильевна" w:date="2022-10-20T15:32:00Z"/>
                <w:rFonts w:ascii="Times New Roman" w:hAnsi="Times New Roman" w:cs="Times New Roman"/>
                <w:sz w:val="24"/>
                <w:szCs w:val="24"/>
                <w:lang w:val="en-US"/>
                <w:rPrChange w:id="10903" w:author="Ведель Алевтина Васильевна" w:date="2022-10-20T16:09:00Z">
                  <w:rPr>
                    <w:del w:id="10904" w:author="Ведель Алевтина Васильевна" w:date="2022-10-20T15:32:00Z"/>
                    <w:rFonts w:ascii="Times New Roman" w:hAnsi="Times New Roman" w:cs="Times New Roman"/>
                    <w:sz w:val="24"/>
                    <w:szCs w:val="24"/>
                  </w:rPr>
                </w:rPrChange>
              </w:rPr>
              <w:pPrChange w:id="10905" w:author="user" w:date="2022-02-23T17:41:00Z">
                <w:pPr>
                  <w:spacing w:after="0" w:line="240" w:lineRule="auto"/>
                  <w:ind w:firstLine="567"/>
                  <w:jc w:val="both"/>
                </w:pPr>
              </w:pPrChange>
            </w:pPr>
          </w:p>
        </w:tc>
        <w:tc>
          <w:tcPr>
            <w:tcW w:w="567" w:type="dxa"/>
            <w:tcBorders>
              <w:top w:val="single" w:sz="4" w:space="0" w:color="auto"/>
              <w:left w:val="single" w:sz="4" w:space="0" w:color="auto"/>
              <w:bottom w:val="single" w:sz="4" w:space="0" w:color="auto"/>
              <w:right w:val="single" w:sz="4" w:space="0" w:color="auto"/>
            </w:tcBorders>
            <w:tcPrChange w:id="10906" w:author="user" w:date="2022-02-23T17:42:00Z">
              <w:tcPr>
                <w:tcW w:w="567" w:type="dxa"/>
                <w:tcBorders>
                  <w:top w:val="single" w:sz="4" w:space="0" w:color="auto"/>
                  <w:left w:val="single" w:sz="4" w:space="0" w:color="auto"/>
                  <w:bottom w:val="single" w:sz="4" w:space="0" w:color="auto"/>
                  <w:right w:val="single" w:sz="4" w:space="0" w:color="auto"/>
                </w:tcBorders>
              </w:tcPr>
            </w:tcPrChange>
          </w:tcPr>
          <w:p w:rsidR="00623C5B" w:rsidRPr="00DF2EE0" w:rsidDel="00EB25B4" w:rsidRDefault="00623C5B">
            <w:pPr>
              <w:spacing w:after="0" w:line="240" w:lineRule="auto"/>
              <w:jc w:val="both"/>
              <w:rPr>
                <w:del w:id="10907" w:author="Ведель Алевтина Васильевна" w:date="2022-10-20T15:32:00Z"/>
                <w:rFonts w:ascii="Times New Roman" w:hAnsi="Times New Roman" w:cs="Times New Roman"/>
                <w:sz w:val="24"/>
                <w:szCs w:val="24"/>
                <w:lang w:val="en-US"/>
                <w:rPrChange w:id="10908" w:author="Ведель Алевтина Васильевна" w:date="2022-10-20T16:09:00Z">
                  <w:rPr>
                    <w:del w:id="10909" w:author="Ведель Алевтина Васильевна" w:date="2022-10-20T15:32:00Z"/>
                    <w:rFonts w:ascii="Times New Roman" w:hAnsi="Times New Roman" w:cs="Times New Roman"/>
                    <w:sz w:val="24"/>
                    <w:szCs w:val="24"/>
                  </w:rPr>
                </w:rPrChange>
              </w:rPr>
              <w:pPrChange w:id="10910" w:author="user" w:date="2022-02-23T17:41:00Z">
                <w:pPr>
                  <w:spacing w:after="0" w:line="240" w:lineRule="auto"/>
                  <w:ind w:firstLine="567"/>
                  <w:jc w:val="both"/>
                </w:pPr>
              </w:pPrChange>
            </w:pPr>
          </w:p>
        </w:tc>
        <w:tc>
          <w:tcPr>
            <w:tcW w:w="680" w:type="dxa"/>
            <w:tcBorders>
              <w:top w:val="single" w:sz="4" w:space="0" w:color="auto"/>
              <w:left w:val="single" w:sz="4" w:space="0" w:color="auto"/>
              <w:bottom w:val="single" w:sz="4" w:space="0" w:color="auto"/>
              <w:right w:val="single" w:sz="4" w:space="0" w:color="auto"/>
            </w:tcBorders>
            <w:tcPrChange w:id="10911" w:author="user" w:date="2022-02-23T17:42:00Z">
              <w:tcPr>
                <w:tcW w:w="851" w:type="dxa"/>
                <w:tcBorders>
                  <w:top w:val="single" w:sz="4" w:space="0" w:color="auto"/>
                  <w:left w:val="single" w:sz="4" w:space="0" w:color="auto"/>
                  <w:bottom w:val="single" w:sz="4" w:space="0" w:color="auto"/>
                  <w:right w:val="single" w:sz="4" w:space="0" w:color="auto"/>
                </w:tcBorders>
              </w:tcPr>
            </w:tcPrChange>
          </w:tcPr>
          <w:p w:rsidR="00623C5B" w:rsidRPr="00DF2EE0" w:rsidDel="00EB25B4" w:rsidRDefault="00623C5B">
            <w:pPr>
              <w:spacing w:after="0" w:line="240" w:lineRule="auto"/>
              <w:jc w:val="both"/>
              <w:rPr>
                <w:del w:id="10912" w:author="Ведель Алевтина Васильевна" w:date="2022-10-20T15:32:00Z"/>
                <w:rFonts w:ascii="Times New Roman" w:hAnsi="Times New Roman" w:cs="Times New Roman"/>
                <w:sz w:val="24"/>
                <w:szCs w:val="24"/>
                <w:lang w:val="en-US"/>
                <w:rPrChange w:id="10913" w:author="Ведель Алевтина Васильевна" w:date="2022-10-20T16:09:00Z">
                  <w:rPr>
                    <w:del w:id="10914" w:author="Ведель Алевтина Васильевна" w:date="2022-10-20T15:32:00Z"/>
                    <w:rFonts w:ascii="Times New Roman" w:hAnsi="Times New Roman" w:cs="Times New Roman"/>
                    <w:sz w:val="24"/>
                    <w:szCs w:val="24"/>
                  </w:rPr>
                </w:rPrChange>
              </w:rPr>
              <w:pPrChange w:id="10915" w:author="Ведель Алевтина Васильевна" w:date="2022-03-03T15:03:00Z">
                <w:pPr>
                  <w:spacing w:after="0" w:line="240" w:lineRule="auto"/>
                  <w:ind w:firstLine="567"/>
                  <w:jc w:val="both"/>
                </w:pPr>
              </w:pPrChange>
            </w:pPr>
            <w:del w:id="10916" w:author="Ведель Алевтина Васильевна" w:date="2022-03-03T15:03:00Z">
              <w:r w:rsidRPr="00DF2EE0" w:rsidDel="00A1744A">
                <w:rPr>
                  <w:rFonts w:ascii="Times New Roman" w:hAnsi="Times New Roman" w:cs="Times New Roman"/>
                  <w:sz w:val="24"/>
                  <w:szCs w:val="24"/>
                  <w:lang w:val="en-US"/>
                  <w:rPrChange w:id="10917" w:author="Ведель Алевтина Васильевна" w:date="2022-10-20T16:09:00Z">
                    <w:rPr>
                      <w:rFonts w:ascii="Times New Roman" w:hAnsi="Times New Roman" w:cs="Times New Roman"/>
                      <w:sz w:val="24"/>
                      <w:szCs w:val="24"/>
                    </w:rPr>
                  </w:rPrChange>
                </w:rPr>
                <w:delText>24</w:delText>
              </w:r>
            </w:del>
          </w:p>
        </w:tc>
        <w:tc>
          <w:tcPr>
            <w:tcW w:w="567" w:type="dxa"/>
            <w:tcBorders>
              <w:top w:val="single" w:sz="4" w:space="0" w:color="auto"/>
              <w:left w:val="single" w:sz="4" w:space="0" w:color="auto"/>
              <w:bottom w:val="single" w:sz="4" w:space="0" w:color="auto"/>
              <w:right w:val="single" w:sz="4" w:space="0" w:color="auto"/>
            </w:tcBorders>
            <w:tcPrChange w:id="10918" w:author="user" w:date="2022-02-23T17:42:00Z">
              <w:tcPr>
                <w:tcW w:w="567" w:type="dxa"/>
                <w:tcBorders>
                  <w:top w:val="single" w:sz="4" w:space="0" w:color="auto"/>
                  <w:left w:val="single" w:sz="4" w:space="0" w:color="auto"/>
                  <w:bottom w:val="single" w:sz="4" w:space="0" w:color="auto"/>
                  <w:right w:val="single" w:sz="4" w:space="0" w:color="auto"/>
                </w:tcBorders>
              </w:tcPr>
            </w:tcPrChange>
          </w:tcPr>
          <w:p w:rsidR="00623C5B" w:rsidRPr="00DF2EE0" w:rsidDel="00EB25B4" w:rsidRDefault="00623C5B">
            <w:pPr>
              <w:spacing w:after="0" w:line="240" w:lineRule="auto"/>
              <w:jc w:val="both"/>
              <w:rPr>
                <w:del w:id="10919" w:author="Ведель Алевтина Васильевна" w:date="2022-10-20T15:32:00Z"/>
                <w:rFonts w:ascii="Times New Roman" w:hAnsi="Times New Roman" w:cs="Times New Roman"/>
                <w:sz w:val="24"/>
                <w:szCs w:val="24"/>
                <w:lang w:val="en-US"/>
                <w:rPrChange w:id="10920" w:author="Ведель Алевтина Васильевна" w:date="2022-10-20T16:09:00Z">
                  <w:rPr>
                    <w:del w:id="10921" w:author="Ведель Алевтина Васильевна" w:date="2022-10-20T15:32:00Z"/>
                    <w:rFonts w:ascii="Times New Roman" w:hAnsi="Times New Roman" w:cs="Times New Roman"/>
                    <w:sz w:val="24"/>
                    <w:szCs w:val="24"/>
                  </w:rPr>
                </w:rPrChange>
              </w:rPr>
              <w:pPrChange w:id="10922" w:author="user" w:date="2022-02-23T17:41:00Z">
                <w:pPr>
                  <w:spacing w:after="0" w:line="240" w:lineRule="auto"/>
                  <w:ind w:firstLine="567"/>
                  <w:jc w:val="both"/>
                </w:pPr>
              </w:pPrChange>
            </w:pPr>
          </w:p>
        </w:tc>
        <w:tc>
          <w:tcPr>
            <w:tcW w:w="567" w:type="dxa"/>
            <w:tcBorders>
              <w:top w:val="single" w:sz="4" w:space="0" w:color="auto"/>
              <w:left w:val="single" w:sz="4" w:space="0" w:color="auto"/>
              <w:bottom w:val="single" w:sz="4" w:space="0" w:color="auto"/>
              <w:right w:val="single" w:sz="4" w:space="0" w:color="auto"/>
            </w:tcBorders>
            <w:tcPrChange w:id="10923" w:author="user" w:date="2022-02-23T17:42:00Z">
              <w:tcPr>
                <w:tcW w:w="567" w:type="dxa"/>
                <w:tcBorders>
                  <w:top w:val="single" w:sz="4" w:space="0" w:color="auto"/>
                  <w:left w:val="single" w:sz="4" w:space="0" w:color="auto"/>
                  <w:bottom w:val="single" w:sz="4" w:space="0" w:color="auto"/>
                  <w:right w:val="single" w:sz="4" w:space="0" w:color="auto"/>
                </w:tcBorders>
              </w:tcPr>
            </w:tcPrChange>
          </w:tcPr>
          <w:p w:rsidR="00623C5B" w:rsidRPr="00DF2EE0" w:rsidDel="00EB25B4" w:rsidRDefault="00623C5B">
            <w:pPr>
              <w:spacing w:after="0" w:line="240" w:lineRule="auto"/>
              <w:jc w:val="both"/>
              <w:rPr>
                <w:del w:id="10924" w:author="Ведель Алевтина Васильевна" w:date="2022-10-20T15:32:00Z"/>
                <w:rFonts w:ascii="Times New Roman" w:hAnsi="Times New Roman" w:cs="Times New Roman"/>
                <w:sz w:val="24"/>
                <w:szCs w:val="24"/>
                <w:lang w:val="en-US"/>
                <w:rPrChange w:id="10925" w:author="Ведель Алевтина Васильевна" w:date="2022-10-20T16:09:00Z">
                  <w:rPr>
                    <w:del w:id="10926" w:author="Ведель Алевтина Васильевна" w:date="2022-10-20T15:32:00Z"/>
                    <w:rFonts w:ascii="Times New Roman" w:hAnsi="Times New Roman" w:cs="Times New Roman"/>
                    <w:sz w:val="24"/>
                    <w:szCs w:val="24"/>
                  </w:rPr>
                </w:rPrChange>
              </w:rPr>
              <w:pPrChange w:id="10927" w:author="user" w:date="2022-02-23T17:41:00Z">
                <w:pPr>
                  <w:spacing w:after="0" w:line="240" w:lineRule="auto"/>
                  <w:ind w:firstLine="567"/>
                  <w:jc w:val="both"/>
                </w:pPr>
              </w:pPrChange>
            </w:pPr>
          </w:p>
        </w:tc>
        <w:tc>
          <w:tcPr>
            <w:tcW w:w="1276" w:type="dxa"/>
            <w:tcBorders>
              <w:top w:val="single" w:sz="4" w:space="0" w:color="auto"/>
              <w:left w:val="single" w:sz="4" w:space="0" w:color="auto"/>
              <w:bottom w:val="single" w:sz="4" w:space="0" w:color="auto"/>
              <w:right w:val="single" w:sz="4" w:space="0" w:color="auto"/>
            </w:tcBorders>
            <w:hideMark/>
            <w:tcPrChange w:id="10928" w:author="user" w:date="2022-02-23T17:42:00Z">
              <w:tcPr>
                <w:tcW w:w="1276" w:type="dxa"/>
                <w:tcBorders>
                  <w:top w:val="single" w:sz="4" w:space="0" w:color="auto"/>
                  <w:left w:val="single" w:sz="4" w:space="0" w:color="auto"/>
                  <w:bottom w:val="single" w:sz="4" w:space="0" w:color="auto"/>
                  <w:right w:val="single" w:sz="4" w:space="0" w:color="auto"/>
                </w:tcBorders>
                <w:hideMark/>
              </w:tcPr>
            </w:tcPrChange>
          </w:tcPr>
          <w:p w:rsidR="00623C5B" w:rsidRPr="00DF2EE0" w:rsidDel="00EB25B4" w:rsidRDefault="00623C5B">
            <w:pPr>
              <w:spacing w:after="0" w:line="240" w:lineRule="auto"/>
              <w:jc w:val="both"/>
              <w:rPr>
                <w:del w:id="10929" w:author="Ведель Алевтина Васильевна" w:date="2022-10-20T15:32:00Z"/>
                <w:rFonts w:ascii="Times New Roman" w:hAnsi="Times New Roman" w:cs="Times New Roman"/>
                <w:sz w:val="24"/>
                <w:szCs w:val="24"/>
                <w:lang w:val="en-US"/>
                <w:rPrChange w:id="10930" w:author="Ведель Алевтина Васильевна" w:date="2022-10-20T16:09:00Z">
                  <w:rPr>
                    <w:del w:id="10931" w:author="Ведель Алевтина Васильевна" w:date="2022-10-20T15:32:00Z"/>
                    <w:rFonts w:ascii="Times New Roman" w:hAnsi="Times New Roman" w:cs="Times New Roman"/>
                    <w:sz w:val="24"/>
                    <w:szCs w:val="24"/>
                  </w:rPr>
                </w:rPrChange>
              </w:rPr>
              <w:pPrChange w:id="10932" w:author="user" w:date="2022-02-23T17:41:00Z">
                <w:pPr>
                  <w:spacing w:after="0" w:line="240" w:lineRule="auto"/>
                  <w:ind w:firstLine="567"/>
                  <w:jc w:val="both"/>
                </w:pPr>
              </w:pPrChange>
            </w:pPr>
            <w:del w:id="10933" w:author="Ведель Алевтина Васильевна" w:date="2022-03-03T15:03:00Z">
              <w:r w:rsidRPr="00DF2EE0" w:rsidDel="00A1744A">
                <w:rPr>
                  <w:rFonts w:ascii="Times New Roman" w:hAnsi="Times New Roman" w:cs="Times New Roman"/>
                  <w:sz w:val="24"/>
                  <w:szCs w:val="24"/>
                  <w:lang w:val="en-US"/>
                  <w:rPrChange w:id="10934" w:author="Ведель Алевтина Васильевна" w:date="2022-10-20T16:09:00Z">
                    <w:rPr>
                      <w:rFonts w:ascii="Times New Roman" w:hAnsi="Times New Roman" w:cs="Times New Roman"/>
                      <w:sz w:val="24"/>
                      <w:szCs w:val="24"/>
                    </w:rPr>
                  </w:rPrChange>
                </w:rPr>
                <w:delText>24</w:delText>
              </w:r>
            </w:del>
          </w:p>
        </w:tc>
        <w:tc>
          <w:tcPr>
            <w:tcW w:w="425" w:type="dxa"/>
            <w:tcBorders>
              <w:top w:val="single" w:sz="4" w:space="0" w:color="auto"/>
              <w:left w:val="single" w:sz="4" w:space="0" w:color="auto"/>
              <w:bottom w:val="single" w:sz="4" w:space="0" w:color="auto"/>
              <w:right w:val="single" w:sz="4" w:space="0" w:color="auto"/>
            </w:tcBorders>
            <w:tcPrChange w:id="10935" w:author="user" w:date="2022-02-23T17:42:00Z">
              <w:tcPr>
                <w:tcW w:w="425" w:type="dxa"/>
                <w:tcBorders>
                  <w:top w:val="single" w:sz="4" w:space="0" w:color="auto"/>
                  <w:left w:val="single" w:sz="4" w:space="0" w:color="auto"/>
                  <w:bottom w:val="single" w:sz="4" w:space="0" w:color="auto"/>
                  <w:right w:val="single" w:sz="4" w:space="0" w:color="auto"/>
                </w:tcBorders>
              </w:tcPr>
            </w:tcPrChange>
          </w:tcPr>
          <w:p w:rsidR="00623C5B" w:rsidRPr="00DF2EE0" w:rsidDel="00EB25B4" w:rsidRDefault="00623C5B">
            <w:pPr>
              <w:spacing w:after="0" w:line="240" w:lineRule="auto"/>
              <w:jc w:val="both"/>
              <w:rPr>
                <w:del w:id="10936" w:author="Ведель Алевтина Васильевна" w:date="2022-10-20T15:32:00Z"/>
                <w:rFonts w:ascii="Times New Roman" w:hAnsi="Times New Roman" w:cs="Times New Roman"/>
                <w:sz w:val="24"/>
                <w:szCs w:val="24"/>
                <w:lang w:val="en-US"/>
                <w:rPrChange w:id="10937" w:author="Ведель Алевтина Васильевна" w:date="2022-10-20T16:09:00Z">
                  <w:rPr>
                    <w:del w:id="10938" w:author="Ведель Алевтина Васильевна" w:date="2022-10-20T15:32:00Z"/>
                    <w:rFonts w:ascii="Times New Roman" w:hAnsi="Times New Roman" w:cs="Times New Roman"/>
                    <w:sz w:val="24"/>
                    <w:szCs w:val="24"/>
                  </w:rPr>
                </w:rPrChange>
              </w:rPr>
              <w:pPrChange w:id="10939" w:author="user" w:date="2022-02-23T17:41:00Z">
                <w:pPr>
                  <w:spacing w:after="0" w:line="240" w:lineRule="auto"/>
                  <w:ind w:firstLine="567"/>
                  <w:jc w:val="both"/>
                </w:pPr>
              </w:pPrChange>
            </w:pPr>
          </w:p>
        </w:tc>
        <w:tc>
          <w:tcPr>
            <w:tcW w:w="709" w:type="dxa"/>
            <w:tcBorders>
              <w:top w:val="single" w:sz="4" w:space="0" w:color="auto"/>
              <w:left w:val="single" w:sz="4" w:space="0" w:color="auto"/>
              <w:bottom w:val="single" w:sz="4" w:space="0" w:color="auto"/>
              <w:right w:val="single" w:sz="4" w:space="0" w:color="auto"/>
            </w:tcBorders>
            <w:tcPrChange w:id="10940" w:author="user" w:date="2022-02-23T17:42:00Z">
              <w:tcPr>
                <w:tcW w:w="709" w:type="dxa"/>
                <w:tcBorders>
                  <w:top w:val="single" w:sz="4" w:space="0" w:color="auto"/>
                  <w:left w:val="single" w:sz="4" w:space="0" w:color="auto"/>
                  <w:bottom w:val="single" w:sz="4" w:space="0" w:color="auto"/>
                  <w:right w:val="single" w:sz="4" w:space="0" w:color="auto"/>
                </w:tcBorders>
              </w:tcPr>
            </w:tcPrChange>
          </w:tcPr>
          <w:p w:rsidR="00623C5B" w:rsidRPr="00DF2EE0" w:rsidDel="00EB25B4" w:rsidRDefault="00623C5B">
            <w:pPr>
              <w:spacing w:after="0" w:line="240" w:lineRule="auto"/>
              <w:jc w:val="both"/>
              <w:rPr>
                <w:del w:id="10941" w:author="Ведель Алевтина Васильевна" w:date="2022-10-20T15:32:00Z"/>
                <w:rFonts w:ascii="Times New Roman" w:hAnsi="Times New Roman" w:cs="Times New Roman"/>
                <w:sz w:val="24"/>
                <w:szCs w:val="24"/>
                <w:lang w:val="en-US"/>
                <w:rPrChange w:id="10942" w:author="Ведель Алевтина Васильевна" w:date="2022-10-20T16:09:00Z">
                  <w:rPr>
                    <w:del w:id="10943" w:author="Ведель Алевтина Васильевна" w:date="2022-10-20T15:32:00Z"/>
                    <w:rFonts w:ascii="Times New Roman" w:hAnsi="Times New Roman" w:cs="Times New Roman"/>
                    <w:sz w:val="24"/>
                    <w:szCs w:val="24"/>
                  </w:rPr>
                </w:rPrChange>
              </w:rPr>
              <w:pPrChange w:id="10944" w:author="user" w:date="2022-02-23T17:41:00Z">
                <w:pPr>
                  <w:spacing w:after="0" w:line="240" w:lineRule="auto"/>
                  <w:ind w:firstLine="567"/>
                  <w:jc w:val="both"/>
                </w:pPr>
              </w:pPrChange>
            </w:pPr>
          </w:p>
        </w:tc>
      </w:tr>
    </w:tbl>
    <w:p w:rsidR="00623C5B" w:rsidRPr="00DF2EE0" w:rsidDel="00EB25B4" w:rsidRDefault="00623C5B" w:rsidP="009826A1">
      <w:pPr>
        <w:spacing w:after="0" w:line="240" w:lineRule="auto"/>
        <w:ind w:firstLine="567"/>
        <w:jc w:val="both"/>
        <w:rPr>
          <w:del w:id="10945" w:author="Ведель Алевтина Васильевна" w:date="2022-10-20T15:32:00Z"/>
          <w:rFonts w:ascii="Times New Roman" w:hAnsi="Times New Roman" w:cs="Times New Roman"/>
          <w:sz w:val="24"/>
          <w:szCs w:val="24"/>
          <w:lang w:val="en-US"/>
          <w:rPrChange w:id="10946" w:author="Ведель Алевтина Васильевна" w:date="2022-10-20T16:09:00Z">
            <w:rPr>
              <w:del w:id="10947" w:author="Ведель Алевтина Васильевна" w:date="2022-10-20T15:32:00Z"/>
              <w:rFonts w:ascii="Times New Roman" w:hAnsi="Times New Roman" w:cs="Times New Roman"/>
              <w:sz w:val="24"/>
              <w:szCs w:val="24"/>
            </w:rPr>
          </w:rPrChange>
        </w:rPr>
      </w:pPr>
    </w:p>
    <w:p w:rsidR="001F0355" w:rsidRPr="001F0355" w:rsidDel="00EB25B4" w:rsidRDefault="001F0355" w:rsidP="009826A1">
      <w:pPr>
        <w:spacing w:after="0" w:line="240" w:lineRule="auto"/>
        <w:ind w:firstLine="567"/>
        <w:jc w:val="both"/>
        <w:rPr>
          <w:del w:id="10948" w:author="Ведель Алевтина Васильевна" w:date="2022-10-20T15:32:00Z"/>
          <w:rFonts w:ascii="Times New Roman" w:hAnsi="Times New Roman" w:cs="Times New Roman"/>
          <w:sz w:val="24"/>
          <w:szCs w:val="24"/>
          <w:lang w:val="en-US"/>
        </w:rPr>
      </w:pPr>
      <w:del w:id="10949" w:author="Ведель Алевтина Васильевна" w:date="2022-10-20T15:32:00Z">
        <w:r w:rsidRPr="001F0355" w:rsidDel="00EB25B4">
          <w:rPr>
            <w:rFonts w:ascii="Times New Roman" w:hAnsi="Times New Roman" w:cs="Times New Roman"/>
            <w:sz w:val="24"/>
            <w:szCs w:val="24"/>
            <w:lang w:val="en-US"/>
          </w:rPr>
          <w:delText>2. Partnership</w:delText>
        </w:r>
      </w:del>
    </w:p>
    <w:p w:rsidR="00623C5B" w:rsidRPr="001F0355" w:rsidDel="00EB25B4" w:rsidRDefault="001F0355" w:rsidP="009826A1">
      <w:pPr>
        <w:spacing w:after="0" w:line="240" w:lineRule="auto"/>
        <w:ind w:firstLine="567"/>
        <w:jc w:val="both"/>
        <w:rPr>
          <w:del w:id="10950" w:author="Ведель Алевтина Васильевна" w:date="2022-10-20T15:32:00Z"/>
          <w:rFonts w:ascii="Times New Roman" w:hAnsi="Times New Roman" w:cs="Times New Roman"/>
          <w:i/>
          <w:sz w:val="24"/>
          <w:szCs w:val="24"/>
          <w:lang w:val="en-US"/>
        </w:rPr>
      </w:pPr>
      <w:del w:id="10951" w:author="Ведель Алевтина Васильевна" w:date="2022-10-20T15:32:00Z">
        <w:r w:rsidRPr="001F0355" w:rsidDel="00EB25B4">
          <w:rPr>
            <w:rFonts w:ascii="Times New Roman" w:hAnsi="Times New Roman" w:cs="Times New Roman"/>
            <w:sz w:val="24"/>
            <w:szCs w:val="24"/>
            <w:lang w:val="en-US"/>
          </w:rPr>
          <w:delText xml:space="preserve">Table 2.2 Partnership with schools, </w:delText>
        </w:r>
        <w:r w:rsidDel="00EB25B4">
          <w:rPr>
            <w:rFonts w:ascii="Times New Roman" w:hAnsi="Times New Roman" w:cs="Times New Roman"/>
            <w:sz w:val="24"/>
            <w:szCs w:val="24"/>
            <w:lang w:val="en-US"/>
          </w:rPr>
          <w:delText xml:space="preserve">TVE </w:delText>
        </w:r>
        <w:r w:rsidRPr="001F0355" w:rsidDel="00EB25B4">
          <w:rPr>
            <w:rFonts w:ascii="Times New Roman" w:hAnsi="Times New Roman" w:cs="Times New Roman"/>
            <w:sz w:val="24"/>
            <w:szCs w:val="24"/>
            <w:lang w:val="en-US"/>
          </w:rPr>
          <w:delText>organizations and universities</w:delText>
        </w:r>
      </w:del>
    </w:p>
    <w:tbl>
      <w:tblPr>
        <w:tblW w:w="53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952" w:author="user" w:date="2022-02-23T17:46:00Z">
          <w:tblPr>
            <w:tblW w:w="539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66"/>
        <w:gridCol w:w="994"/>
        <w:gridCol w:w="1417"/>
        <w:gridCol w:w="1276"/>
        <w:gridCol w:w="1276"/>
        <w:gridCol w:w="1417"/>
        <w:gridCol w:w="1417"/>
        <w:gridCol w:w="1274"/>
        <w:tblGridChange w:id="10953">
          <w:tblGrid>
            <w:gridCol w:w="142"/>
            <w:gridCol w:w="425"/>
            <w:gridCol w:w="141"/>
            <w:gridCol w:w="848"/>
            <w:gridCol w:w="3"/>
            <w:gridCol w:w="1099"/>
            <w:gridCol w:w="1737"/>
            <w:gridCol w:w="990"/>
            <w:gridCol w:w="286"/>
            <w:gridCol w:w="1417"/>
            <w:gridCol w:w="1417"/>
            <w:gridCol w:w="1274"/>
            <w:gridCol w:w="1"/>
          </w:tblGrid>
        </w:tblGridChange>
      </w:tblGrid>
      <w:tr w:rsidR="00E5273C" w:rsidRPr="00DF2EE0" w:rsidDel="00EB25B4" w:rsidTr="00E5273C">
        <w:trPr>
          <w:trHeight w:val="300"/>
          <w:del w:id="10954" w:author="Ведель Алевтина Васильевна" w:date="2022-10-20T15:32:00Z"/>
          <w:trPrChange w:id="10955" w:author="user" w:date="2022-02-23T17:46:00Z">
            <w:trPr>
              <w:trHeight w:val="300"/>
            </w:trPr>
          </w:trPrChange>
        </w:trPr>
        <w:tc>
          <w:tcPr>
            <w:tcW w:w="294" w:type="pct"/>
            <w:vMerge w:val="restart"/>
            <w:tcBorders>
              <w:top w:val="single" w:sz="4" w:space="0" w:color="auto"/>
              <w:left w:val="single" w:sz="4" w:space="0" w:color="auto"/>
              <w:bottom w:val="single" w:sz="4" w:space="0" w:color="auto"/>
              <w:right w:val="single" w:sz="4" w:space="0" w:color="auto"/>
            </w:tcBorders>
            <w:vAlign w:val="center"/>
            <w:hideMark/>
            <w:tcPrChange w:id="10956" w:author="user" w:date="2022-02-23T17:46:00Z">
              <w:tcPr>
                <w:tcW w:w="290" w:type="pct"/>
                <w:gridSpan w:val="2"/>
                <w:vMerge w:val="restart"/>
                <w:tcBorders>
                  <w:top w:val="single" w:sz="4" w:space="0" w:color="auto"/>
                  <w:left w:val="single" w:sz="4" w:space="0" w:color="auto"/>
                  <w:bottom w:val="single" w:sz="4" w:space="0" w:color="auto"/>
                  <w:right w:val="single" w:sz="4" w:space="0" w:color="auto"/>
                </w:tcBorders>
                <w:vAlign w:val="center"/>
                <w:hideMark/>
              </w:tcPr>
            </w:tcPrChange>
          </w:tcPr>
          <w:p w:rsidR="00623C5B" w:rsidRPr="00DF2EE0" w:rsidDel="00EB25B4" w:rsidRDefault="00623C5B">
            <w:pPr>
              <w:spacing w:after="0" w:line="240" w:lineRule="auto"/>
              <w:jc w:val="both"/>
              <w:rPr>
                <w:del w:id="10957" w:author="Ведель Алевтина Васильевна" w:date="2022-10-20T15:32:00Z"/>
                <w:rFonts w:ascii="Times New Roman" w:hAnsi="Times New Roman" w:cs="Times New Roman"/>
                <w:sz w:val="24"/>
                <w:szCs w:val="24"/>
                <w:lang w:val="en-US"/>
                <w:rPrChange w:id="10958" w:author="Ведель Алевтина Васильевна" w:date="2022-10-20T16:09:00Z">
                  <w:rPr>
                    <w:del w:id="10959" w:author="Ведель Алевтина Васильевна" w:date="2022-10-20T15:32:00Z"/>
                    <w:rFonts w:ascii="Times New Roman" w:hAnsi="Times New Roman" w:cs="Times New Roman"/>
                    <w:sz w:val="24"/>
                    <w:szCs w:val="24"/>
                  </w:rPr>
                </w:rPrChange>
              </w:rPr>
              <w:pPrChange w:id="10960" w:author="user" w:date="2022-02-23T17:45:00Z">
                <w:pPr>
                  <w:spacing w:after="0" w:line="240" w:lineRule="auto"/>
                  <w:ind w:firstLine="567"/>
                  <w:jc w:val="both"/>
                </w:pPr>
              </w:pPrChange>
            </w:pPr>
            <w:del w:id="10961" w:author="Ведель Алевтина Васильевна" w:date="2022-10-20T15:32:00Z">
              <w:r w:rsidRPr="00DF2EE0" w:rsidDel="00EB25B4">
                <w:rPr>
                  <w:rFonts w:ascii="Times New Roman" w:hAnsi="Times New Roman" w:cs="Times New Roman"/>
                  <w:sz w:val="24"/>
                  <w:szCs w:val="24"/>
                  <w:lang w:val="en-US"/>
                  <w:rPrChange w:id="10962" w:author="Ведель Алевтина Васильевна" w:date="2022-10-20T16:09:00Z">
                    <w:rPr>
                      <w:rFonts w:ascii="Times New Roman" w:hAnsi="Times New Roman" w:cs="Times New Roman"/>
                      <w:sz w:val="24"/>
                      <w:szCs w:val="24"/>
                    </w:rPr>
                  </w:rPrChange>
                </w:rPr>
                <w:delText>№</w:delText>
              </w:r>
            </w:del>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Change w:id="10963" w:author="user" w:date="2022-02-23T17:46:00Z">
              <w:tcPr>
                <w:tcW w:w="507" w:type="pct"/>
                <w:gridSpan w:val="3"/>
                <w:vMerge w:val="restart"/>
                <w:tcBorders>
                  <w:top w:val="single" w:sz="4" w:space="0" w:color="auto"/>
                  <w:left w:val="single" w:sz="4" w:space="0" w:color="auto"/>
                  <w:bottom w:val="single" w:sz="4" w:space="0" w:color="auto"/>
                  <w:right w:val="single" w:sz="4" w:space="0" w:color="auto"/>
                </w:tcBorders>
                <w:vAlign w:val="center"/>
                <w:hideMark/>
              </w:tcPr>
            </w:tcPrChange>
          </w:tcPr>
          <w:p w:rsidR="00623C5B" w:rsidRPr="00DF2EE0" w:rsidDel="00EB25B4" w:rsidRDefault="001F0355">
            <w:pPr>
              <w:spacing w:after="0" w:line="240" w:lineRule="auto"/>
              <w:jc w:val="both"/>
              <w:rPr>
                <w:del w:id="10964" w:author="Ведель Алевтина Васильевна" w:date="2022-10-20T15:32:00Z"/>
                <w:rFonts w:ascii="Times New Roman" w:hAnsi="Times New Roman" w:cs="Times New Roman"/>
                <w:sz w:val="24"/>
                <w:szCs w:val="24"/>
                <w:lang w:val="en-US"/>
                <w:rPrChange w:id="10965" w:author="Ведель Алевтина Васильевна" w:date="2022-10-20T16:09:00Z">
                  <w:rPr>
                    <w:del w:id="10966" w:author="Ведель Алевтина Васильевна" w:date="2022-10-20T15:32:00Z"/>
                    <w:rFonts w:ascii="Times New Roman" w:hAnsi="Times New Roman" w:cs="Times New Roman"/>
                    <w:sz w:val="24"/>
                    <w:szCs w:val="24"/>
                  </w:rPr>
                </w:rPrChange>
              </w:rPr>
              <w:pPrChange w:id="10967" w:author="user" w:date="2022-02-23T17:45:00Z">
                <w:pPr>
                  <w:spacing w:after="0" w:line="240" w:lineRule="auto"/>
                  <w:ind w:firstLine="567"/>
                  <w:jc w:val="both"/>
                </w:pPr>
              </w:pPrChange>
            </w:pPr>
            <w:del w:id="10968" w:author="Ведель Алевтина Васильевна" w:date="2022-10-20T15:32:00Z">
              <w:r w:rsidRPr="00DF2EE0" w:rsidDel="00EB25B4">
                <w:rPr>
                  <w:rFonts w:ascii="Times New Roman" w:hAnsi="Times New Roman" w:cs="Times New Roman"/>
                  <w:sz w:val="24"/>
                  <w:szCs w:val="24"/>
                  <w:lang w:val="en-US"/>
                  <w:rPrChange w:id="10969" w:author="Ведель Алевтина Васильевна" w:date="2022-10-20T16:09:00Z">
                    <w:rPr>
                      <w:rFonts w:ascii="Times New Roman" w:hAnsi="Times New Roman" w:cs="Times New Roman"/>
                      <w:sz w:val="24"/>
                      <w:szCs w:val="24"/>
                    </w:rPr>
                  </w:rPrChange>
                </w:rPr>
                <w:delText xml:space="preserve">Name </w:delText>
              </w:r>
            </w:del>
            <w:ins w:id="10970" w:author="user" w:date="2022-02-23T17:45:00Z">
              <w:del w:id="10971" w:author="Ведель Алевтина Васильевна" w:date="2022-10-20T15:32:00Z">
                <w:r w:rsidR="00E5273C" w:rsidDel="00EB25B4">
                  <w:rPr>
                    <w:rFonts w:ascii="Times New Roman" w:hAnsi="Times New Roman" w:cs="Times New Roman"/>
                    <w:sz w:val="24"/>
                    <w:szCs w:val="24"/>
                    <w:lang w:val="en-US"/>
                  </w:rPr>
                  <w:delText>Title</w:delText>
                </w:r>
                <w:r w:rsidR="00E5273C" w:rsidRPr="00DF2EE0" w:rsidDel="00EB25B4">
                  <w:rPr>
                    <w:rFonts w:ascii="Times New Roman" w:hAnsi="Times New Roman" w:cs="Times New Roman"/>
                    <w:sz w:val="24"/>
                    <w:szCs w:val="24"/>
                    <w:lang w:val="en-US"/>
                    <w:rPrChange w:id="10972" w:author="Ведель Алевтина Васильевна" w:date="2022-10-20T16:09:00Z">
                      <w:rPr>
                        <w:rFonts w:ascii="Times New Roman" w:hAnsi="Times New Roman" w:cs="Times New Roman"/>
                        <w:sz w:val="24"/>
                        <w:szCs w:val="24"/>
                      </w:rPr>
                    </w:rPrChange>
                  </w:rPr>
                  <w:delText xml:space="preserve"> </w:delText>
                </w:r>
              </w:del>
            </w:ins>
            <w:del w:id="10973" w:author="Ведель Алевтина Васильевна" w:date="2022-10-20T15:32:00Z">
              <w:r w:rsidRPr="00DF2EE0" w:rsidDel="00EB25B4">
                <w:rPr>
                  <w:rFonts w:ascii="Times New Roman" w:hAnsi="Times New Roman" w:cs="Times New Roman"/>
                  <w:sz w:val="24"/>
                  <w:szCs w:val="24"/>
                  <w:lang w:val="en-US"/>
                  <w:rPrChange w:id="10974" w:author="Ведель Алевтина Васильевна" w:date="2022-10-20T16:09:00Z">
                    <w:rPr>
                      <w:rFonts w:ascii="Times New Roman" w:hAnsi="Times New Roman" w:cs="Times New Roman"/>
                      <w:sz w:val="24"/>
                      <w:szCs w:val="24"/>
                    </w:rPr>
                  </w:rPrChange>
                </w:rPr>
                <w:delText>of organizations</w:delText>
              </w:r>
            </w:del>
          </w:p>
        </w:tc>
        <w:tc>
          <w:tcPr>
            <w:tcW w:w="2059" w:type="pct"/>
            <w:gridSpan w:val="3"/>
            <w:tcBorders>
              <w:top w:val="single" w:sz="4" w:space="0" w:color="auto"/>
              <w:left w:val="single" w:sz="4" w:space="0" w:color="auto"/>
              <w:bottom w:val="single" w:sz="4" w:space="0" w:color="auto"/>
              <w:right w:val="single" w:sz="4" w:space="0" w:color="auto"/>
            </w:tcBorders>
            <w:vAlign w:val="center"/>
            <w:hideMark/>
            <w:tcPrChange w:id="10975" w:author="user" w:date="2022-02-23T17:46:00Z">
              <w:tcPr>
                <w:tcW w:w="1956" w:type="pct"/>
                <w:gridSpan w:val="3"/>
                <w:tcBorders>
                  <w:top w:val="single" w:sz="4" w:space="0" w:color="auto"/>
                  <w:left w:val="single" w:sz="4" w:space="0" w:color="auto"/>
                  <w:bottom w:val="single" w:sz="4" w:space="0" w:color="auto"/>
                  <w:right w:val="single" w:sz="4" w:space="0" w:color="auto"/>
                </w:tcBorders>
                <w:vAlign w:val="center"/>
                <w:hideMark/>
              </w:tcPr>
            </w:tcPrChange>
          </w:tcPr>
          <w:p w:rsidR="00623C5B" w:rsidRPr="00C26B1B" w:rsidDel="00EB25B4" w:rsidRDefault="00623C5B">
            <w:pPr>
              <w:spacing w:after="0" w:line="240" w:lineRule="auto"/>
              <w:jc w:val="both"/>
              <w:rPr>
                <w:del w:id="10976" w:author="Ведель Алевтина Васильевна" w:date="2022-10-20T15:32:00Z"/>
                <w:rFonts w:ascii="Times New Roman" w:hAnsi="Times New Roman" w:cs="Times New Roman"/>
                <w:sz w:val="24"/>
                <w:szCs w:val="24"/>
                <w:lang w:val="en-US"/>
              </w:rPr>
              <w:pPrChange w:id="10977" w:author="user" w:date="2022-02-23T17:45:00Z">
                <w:pPr>
                  <w:spacing w:after="0" w:line="240" w:lineRule="auto"/>
                  <w:ind w:firstLine="567"/>
                  <w:jc w:val="both"/>
                </w:pPr>
              </w:pPrChange>
            </w:pPr>
            <w:del w:id="10978" w:author="Ведель Алевтина Васильевна" w:date="2022-10-20T15:32:00Z">
              <w:r w:rsidRPr="00DF2EE0" w:rsidDel="00EB25B4">
                <w:rPr>
                  <w:rFonts w:ascii="Times New Roman" w:hAnsi="Times New Roman" w:cs="Times New Roman"/>
                  <w:sz w:val="24"/>
                  <w:szCs w:val="24"/>
                  <w:lang w:val="en-US"/>
                  <w:rPrChange w:id="10979" w:author="Ведель Алевтина Васильевна" w:date="2022-10-20T16:09:00Z">
                    <w:rPr>
                      <w:rFonts w:ascii="Times New Roman" w:hAnsi="Times New Roman" w:cs="Times New Roman"/>
                      <w:sz w:val="24"/>
                      <w:szCs w:val="24"/>
                    </w:rPr>
                  </w:rPrChange>
                </w:rPr>
                <w:delText xml:space="preserve">2020-2021 </w:delText>
              </w:r>
              <w:r w:rsidR="001F0355" w:rsidRPr="00C26B1B" w:rsidDel="00EB25B4">
                <w:rPr>
                  <w:rFonts w:ascii="Times New Roman" w:hAnsi="Times New Roman" w:cs="Times New Roman"/>
                  <w:sz w:val="24"/>
                  <w:szCs w:val="24"/>
                  <w:lang w:val="en-US"/>
                </w:rPr>
                <w:delText>academic year</w:delText>
              </w:r>
            </w:del>
          </w:p>
        </w:tc>
        <w:tc>
          <w:tcPr>
            <w:tcW w:w="2131" w:type="pct"/>
            <w:gridSpan w:val="3"/>
            <w:tcBorders>
              <w:top w:val="single" w:sz="4" w:space="0" w:color="auto"/>
              <w:left w:val="single" w:sz="4" w:space="0" w:color="auto"/>
              <w:bottom w:val="single" w:sz="4" w:space="0" w:color="auto"/>
              <w:right w:val="single" w:sz="4" w:space="0" w:color="auto"/>
            </w:tcBorders>
            <w:vAlign w:val="center"/>
            <w:hideMark/>
            <w:tcPrChange w:id="10980" w:author="user" w:date="2022-02-23T17:46:00Z">
              <w:tcPr>
                <w:tcW w:w="2247" w:type="pct"/>
                <w:gridSpan w:val="5"/>
                <w:tcBorders>
                  <w:top w:val="single" w:sz="4" w:space="0" w:color="auto"/>
                  <w:left w:val="single" w:sz="4" w:space="0" w:color="auto"/>
                  <w:bottom w:val="single" w:sz="4" w:space="0" w:color="auto"/>
                  <w:right w:val="single" w:sz="4" w:space="0" w:color="auto"/>
                </w:tcBorders>
                <w:vAlign w:val="center"/>
                <w:hideMark/>
              </w:tcPr>
            </w:tcPrChange>
          </w:tcPr>
          <w:p w:rsidR="00623C5B" w:rsidRPr="00C26B1B" w:rsidDel="00EB25B4" w:rsidRDefault="00623C5B">
            <w:pPr>
              <w:spacing w:after="0" w:line="240" w:lineRule="auto"/>
              <w:jc w:val="both"/>
              <w:rPr>
                <w:del w:id="10981" w:author="Ведель Алевтина Васильевна" w:date="2022-10-20T15:32:00Z"/>
                <w:rFonts w:ascii="Times New Roman" w:hAnsi="Times New Roman" w:cs="Times New Roman"/>
                <w:sz w:val="24"/>
                <w:szCs w:val="24"/>
                <w:lang w:val="en-US"/>
              </w:rPr>
              <w:pPrChange w:id="10982" w:author="user" w:date="2022-02-23T17:45:00Z">
                <w:pPr>
                  <w:spacing w:after="0" w:line="240" w:lineRule="auto"/>
                  <w:ind w:firstLine="567"/>
                  <w:jc w:val="both"/>
                </w:pPr>
              </w:pPrChange>
            </w:pPr>
            <w:del w:id="10983" w:author="Ведель Алевтина Васильевна" w:date="2022-10-20T15:32:00Z">
              <w:r w:rsidRPr="00DF2EE0" w:rsidDel="00EB25B4">
                <w:rPr>
                  <w:rFonts w:ascii="Times New Roman" w:hAnsi="Times New Roman" w:cs="Times New Roman"/>
                  <w:sz w:val="24"/>
                  <w:szCs w:val="24"/>
                  <w:lang w:val="en-US"/>
                  <w:rPrChange w:id="10984" w:author="Ведель Алевтина Васильевна" w:date="2022-10-20T16:09:00Z">
                    <w:rPr>
                      <w:rFonts w:ascii="Times New Roman" w:hAnsi="Times New Roman" w:cs="Times New Roman"/>
                      <w:sz w:val="24"/>
                      <w:szCs w:val="24"/>
                    </w:rPr>
                  </w:rPrChange>
                </w:rPr>
                <w:delText xml:space="preserve">2021-2022 </w:delText>
              </w:r>
              <w:r w:rsidR="001F0355" w:rsidRPr="00C26B1B" w:rsidDel="00EB25B4">
                <w:rPr>
                  <w:rFonts w:ascii="Times New Roman" w:hAnsi="Times New Roman" w:cs="Times New Roman"/>
                  <w:sz w:val="24"/>
                  <w:szCs w:val="24"/>
                  <w:lang w:val="en-US"/>
                </w:rPr>
                <w:delText>academic year</w:delText>
              </w:r>
            </w:del>
          </w:p>
        </w:tc>
      </w:tr>
      <w:tr w:rsidR="00E5273C" w:rsidRPr="00DF2EE0" w:rsidDel="00EB25B4" w:rsidTr="00E5273C">
        <w:tblPrEx>
          <w:tblPrExChange w:id="10985" w:author="user" w:date="2022-02-23T17:46:00Z">
            <w:tblPrEx>
              <w:tblW w:w="5318" w:type="pct"/>
              <w:tblInd w:w="-5" w:type="dxa"/>
            </w:tblPrEx>
          </w:tblPrExChange>
        </w:tblPrEx>
        <w:trPr>
          <w:trHeight w:val="903"/>
          <w:del w:id="10986" w:author="Ведель Алевтина Васильевна" w:date="2022-10-20T15:32:00Z"/>
          <w:trPrChange w:id="10987" w:author="user" w:date="2022-02-23T17:46:00Z">
            <w:trPr>
              <w:gridBefore w:val="1"/>
              <w:gridAfter w:val="0"/>
              <w:trHeight w:val="903"/>
            </w:trPr>
          </w:trPrChange>
        </w:trPr>
        <w:tc>
          <w:tcPr>
            <w:tcW w:w="294" w:type="pct"/>
            <w:vMerge/>
            <w:tcBorders>
              <w:top w:val="single" w:sz="4" w:space="0" w:color="auto"/>
              <w:left w:val="single" w:sz="4" w:space="0" w:color="auto"/>
              <w:bottom w:val="single" w:sz="4" w:space="0" w:color="auto"/>
              <w:right w:val="single" w:sz="4" w:space="0" w:color="auto"/>
            </w:tcBorders>
            <w:vAlign w:val="center"/>
            <w:hideMark/>
            <w:tcPrChange w:id="10988" w:author="user" w:date="2022-02-23T17:46:00Z">
              <w:tcPr>
                <w:tcW w:w="294" w:type="pct"/>
                <w:gridSpan w:val="2"/>
                <w:vMerge/>
                <w:tcBorders>
                  <w:top w:val="single" w:sz="4" w:space="0" w:color="auto"/>
                  <w:left w:val="single" w:sz="4" w:space="0" w:color="auto"/>
                  <w:bottom w:val="single" w:sz="4" w:space="0" w:color="auto"/>
                  <w:right w:val="single" w:sz="4" w:space="0" w:color="auto"/>
                </w:tcBorders>
                <w:vAlign w:val="center"/>
                <w:hideMark/>
              </w:tcPr>
            </w:tcPrChange>
          </w:tcPr>
          <w:p w:rsidR="001F0355" w:rsidRPr="00DF2EE0" w:rsidDel="00EB25B4" w:rsidRDefault="001F0355">
            <w:pPr>
              <w:spacing w:after="0" w:line="240" w:lineRule="auto"/>
              <w:jc w:val="both"/>
              <w:rPr>
                <w:del w:id="10989" w:author="Ведель Алевтина Васильевна" w:date="2022-10-20T15:32:00Z"/>
                <w:rFonts w:ascii="Times New Roman" w:hAnsi="Times New Roman" w:cs="Times New Roman"/>
                <w:sz w:val="24"/>
                <w:szCs w:val="24"/>
                <w:lang w:val="en-US"/>
                <w:rPrChange w:id="10990" w:author="Ведель Алевтина Васильевна" w:date="2022-10-20T16:09:00Z">
                  <w:rPr>
                    <w:del w:id="10991" w:author="Ведель Алевтина Васильевна" w:date="2022-10-20T15:32:00Z"/>
                    <w:rFonts w:ascii="Times New Roman" w:hAnsi="Times New Roman" w:cs="Times New Roman"/>
                    <w:sz w:val="24"/>
                    <w:szCs w:val="24"/>
                  </w:rPr>
                </w:rPrChange>
              </w:rPr>
              <w:pPrChange w:id="10992" w:author="user" w:date="2022-02-23T17:45:00Z">
                <w:pPr>
                  <w:spacing w:after="0" w:line="240" w:lineRule="auto"/>
                  <w:ind w:firstLine="567"/>
                  <w:jc w:val="both"/>
                </w:pPr>
              </w:pPrChange>
            </w:pPr>
          </w:p>
        </w:tc>
        <w:tc>
          <w:tcPr>
            <w:tcW w:w="516" w:type="pct"/>
            <w:vMerge/>
            <w:tcBorders>
              <w:top w:val="single" w:sz="4" w:space="0" w:color="auto"/>
              <w:left w:val="single" w:sz="4" w:space="0" w:color="auto"/>
              <w:bottom w:val="single" w:sz="4" w:space="0" w:color="auto"/>
              <w:right w:val="single" w:sz="4" w:space="0" w:color="auto"/>
            </w:tcBorders>
            <w:vAlign w:val="center"/>
            <w:hideMark/>
            <w:tcPrChange w:id="10993" w:author="user" w:date="2022-02-23T17:46:00Z">
              <w:tcPr>
                <w:tcW w:w="440" w:type="pct"/>
                <w:vMerge/>
                <w:tcBorders>
                  <w:top w:val="single" w:sz="4" w:space="0" w:color="auto"/>
                  <w:left w:val="single" w:sz="4" w:space="0" w:color="auto"/>
                  <w:bottom w:val="single" w:sz="4" w:space="0" w:color="auto"/>
                  <w:right w:val="single" w:sz="4" w:space="0" w:color="auto"/>
                </w:tcBorders>
                <w:vAlign w:val="center"/>
                <w:hideMark/>
              </w:tcPr>
            </w:tcPrChange>
          </w:tcPr>
          <w:p w:rsidR="001F0355" w:rsidRPr="00DF2EE0" w:rsidDel="00EB25B4" w:rsidRDefault="001F0355">
            <w:pPr>
              <w:spacing w:after="0" w:line="240" w:lineRule="auto"/>
              <w:jc w:val="both"/>
              <w:rPr>
                <w:del w:id="10994" w:author="Ведель Алевтина Васильевна" w:date="2022-10-20T15:32:00Z"/>
                <w:rFonts w:ascii="Times New Roman" w:hAnsi="Times New Roman" w:cs="Times New Roman"/>
                <w:sz w:val="24"/>
                <w:szCs w:val="24"/>
                <w:lang w:val="en-US"/>
                <w:rPrChange w:id="10995" w:author="Ведель Алевтина Васильевна" w:date="2022-10-20T16:09:00Z">
                  <w:rPr>
                    <w:del w:id="10996" w:author="Ведель Алевтина Васильевна" w:date="2022-10-20T15:32:00Z"/>
                    <w:rFonts w:ascii="Times New Roman" w:hAnsi="Times New Roman" w:cs="Times New Roman"/>
                    <w:sz w:val="24"/>
                    <w:szCs w:val="24"/>
                  </w:rPr>
                </w:rPrChange>
              </w:rPr>
              <w:pPrChange w:id="10997" w:author="user" w:date="2022-02-23T17:45:00Z">
                <w:pPr>
                  <w:spacing w:after="0" w:line="240" w:lineRule="auto"/>
                  <w:ind w:firstLine="567"/>
                  <w:jc w:val="both"/>
                </w:pPr>
              </w:pPrChange>
            </w:pPr>
          </w:p>
        </w:tc>
        <w:tc>
          <w:tcPr>
            <w:tcW w:w="735" w:type="pct"/>
            <w:tcBorders>
              <w:top w:val="single" w:sz="4" w:space="0" w:color="auto"/>
              <w:left w:val="single" w:sz="4" w:space="0" w:color="auto"/>
              <w:bottom w:val="single" w:sz="4" w:space="0" w:color="auto"/>
              <w:right w:val="single" w:sz="4" w:space="0" w:color="auto"/>
            </w:tcBorders>
            <w:hideMark/>
            <w:tcPrChange w:id="10998" w:author="user" w:date="2022-02-23T17:46:00Z">
              <w:tcPr>
                <w:tcW w:w="572" w:type="pct"/>
                <w:gridSpan w:val="2"/>
                <w:tcBorders>
                  <w:top w:val="single" w:sz="4" w:space="0" w:color="auto"/>
                  <w:left w:val="single" w:sz="4" w:space="0" w:color="auto"/>
                  <w:bottom w:val="single" w:sz="4" w:space="0" w:color="auto"/>
                  <w:right w:val="single" w:sz="4" w:space="0" w:color="auto"/>
                </w:tcBorders>
                <w:hideMark/>
              </w:tcPr>
            </w:tcPrChange>
          </w:tcPr>
          <w:p w:rsidR="001F0355" w:rsidRPr="00C26B1B" w:rsidDel="00EB25B4" w:rsidRDefault="001F0355">
            <w:pPr>
              <w:spacing w:after="0" w:line="240" w:lineRule="auto"/>
              <w:jc w:val="both"/>
              <w:rPr>
                <w:del w:id="10999" w:author="Ведель Алевтина Васильевна" w:date="2022-10-20T15:32:00Z"/>
                <w:rFonts w:ascii="Times New Roman" w:hAnsi="Times New Roman" w:cs="Times New Roman"/>
                <w:sz w:val="24"/>
                <w:szCs w:val="24"/>
                <w:lang w:val="en-US"/>
              </w:rPr>
              <w:pPrChange w:id="11000" w:author="user" w:date="2022-02-23T17:45:00Z">
                <w:pPr>
                  <w:spacing w:after="0" w:line="240" w:lineRule="auto"/>
                  <w:ind w:firstLine="567"/>
                  <w:jc w:val="both"/>
                </w:pPr>
              </w:pPrChange>
            </w:pPr>
            <w:del w:id="11001" w:author="Ведель Алевтина Васильевна" w:date="2022-10-20T15:32:00Z">
              <w:r w:rsidRPr="00C26B1B" w:rsidDel="00EB25B4">
                <w:rPr>
                  <w:rFonts w:ascii="Times New Roman" w:hAnsi="Times New Roman" w:cs="Times New Roman"/>
                  <w:sz w:val="24"/>
                  <w:szCs w:val="24"/>
                  <w:lang w:val="en-US"/>
                </w:rPr>
                <w:delText>The direction of cooperation</w:delText>
              </w:r>
            </w:del>
          </w:p>
        </w:tc>
        <w:tc>
          <w:tcPr>
            <w:tcW w:w="662" w:type="pct"/>
            <w:tcBorders>
              <w:top w:val="single" w:sz="4" w:space="0" w:color="auto"/>
              <w:left w:val="single" w:sz="4" w:space="0" w:color="auto"/>
              <w:bottom w:val="single" w:sz="4" w:space="0" w:color="auto"/>
              <w:right w:val="single" w:sz="4" w:space="0" w:color="auto"/>
            </w:tcBorders>
            <w:hideMark/>
            <w:tcPrChange w:id="11002" w:author="user" w:date="2022-02-23T17:46:00Z">
              <w:tcPr>
                <w:tcW w:w="901" w:type="pct"/>
                <w:tcBorders>
                  <w:top w:val="single" w:sz="4" w:space="0" w:color="auto"/>
                  <w:left w:val="single" w:sz="4" w:space="0" w:color="auto"/>
                  <w:bottom w:val="single" w:sz="4" w:space="0" w:color="auto"/>
                  <w:right w:val="single" w:sz="4" w:space="0" w:color="auto"/>
                </w:tcBorders>
                <w:hideMark/>
              </w:tcPr>
            </w:tcPrChange>
          </w:tcPr>
          <w:p w:rsidR="001F0355" w:rsidRPr="00DF2EE0" w:rsidDel="00EB25B4" w:rsidRDefault="001F0355">
            <w:pPr>
              <w:spacing w:after="0" w:line="240" w:lineRule="auto"/>
              <w:jc w:val="both"/>
              <w:rPr>
                <w:del w:id="11003" w:author="Ведель Алевтина Васильевна" w:date="2022-10-20T15:32:00Z"/>
                <w:rFonts w:ascii="Times New Roman" w:hAnsi="Times New Roman" w:cs="Times New Roman"/>
                <w:sz w:val="24"/>
                <w:szCs w:val="24"/>
                <w:lang w:val="en-US"/>
                <w:rPrChange w:id="11004" w:author="Ведель Алевтина Васильевна" w:date="2022-10-20T16:09:00Z">
                  <w:rPr>
                    <w:del w:id="11005" w:author="Ведель Алевтина Васильевна" w:date="2022-10-20T15:32:00Z"/>
                    <w:rFonts w:ascii="Times New Roman" w:hAnsi="Times New Roman" w:cs="Times New Roman"/>
                    <w:sz w:val="24"/>
                    <w:szCs w:val="24"/>
                  </w:rPr>
                </w:rPrChange>
              </w:rPr>
              <w:pPrChange w:id="11006" w:author="user" w:date="2022-02-23T17:45:00Z">
                <w:pPr>
                  <w:spacing w:after="0" w:line="240" w:lineRule="auto"/>
                  <w:ind w:firstLine="567"/>
                  <w:jc w:val="both"/>
                </w:pPr>
              </w:pPrChange>
            </w:pPr>
            <w:del w:id="11007" w:author="Ведель Алевтина Васильевна" w:date="2022-10-20T15:32:00Z">
              <w:r w:rsidRPr="00C26B1B" w:rsidDel="00EB25B4">
                <w:rPr>
                  <w:rFonts w:ascii="Times New Roman" w:hAnsi="Times New Roman" w:cs="Times New Roman"/>
                  <w:sz w:val="24"/>
                  <w:szCs w:val="24"/>
                  <w:lang w:val="en-US"/>
                </w:rPr>
                <w:delText>Results</w:delText>
              </w:r>
              <w:r w:rsidRPr="00DF2EE0" w:rsidDel="00EB25B4">
                <w:rPr>
                  <w:rFonts w:ascii="Times New Roman" w:hAnsi="Times New Roman" w:cs="Times New Roman"/>
                  <w:sz w:val="24"/>
                  <w:szCs w:val="24"/>
                  <w:lang w:val="en-US"/>
                  <w:rPrChange w:id="11008" w:author="Ведель Алевтина Васильевна" w:date="2022-10-20T16:09:00Z">
                    <w:rPr>
                      <w:rFonts w:ascii="Times New Roman" w:hAnsi="Times New Roman" w:cs="Times New Roman"/>
                      <w:sz w:val="24"/>
                      <w:szCs w:val="24"/>
                    </w:rPr>
                  </w:rPrChange>
                </w:rPr>
                <w:delText xml:space="preserve"> </w:delText>
              </w:r>
              <w:r w:rsidRPr="00C26B1B" w:rsidDel="00EB25B4">
                <w:rPr>
                  <w:rFonts w:ascii="Times New Roman" w:hAnsi="Times New Roman" w:cs="Times New Roman"/>
                  <w:sz w:val="24"/>
                  <w:szCs w:val="24"/>
                  <w:lang w:val="en-US"/>
                </w:rPr>
                <w:delText>of</w:delText>
              </w:r>
              <w:r w:rsidRPr="00DF2EE0" w:rsidDel="00EB25B4">
                <w:rPr>
                  <w:rFonts w:ascii="Times New Roman" w:hAnsi="Times New Roman" w:cs="Times New Roman"/>
                  <w:sz w:val="24"/>
                  <w:szCs w:val="24"/>
                  <w:lang w:val="en-US"/>
                  <w:rPrChange w:id="11009" w:author="Ведель Алевтина Васильевна" w:date="2022-10-20T16:09:00Z">
                    <w:rPr>
                      <w:rFonts w:ascii="Times New Roman" w:hAnsi="Times New Roman" w:cs="Times New Roman"/>
                      <w:sz w:val="24"/>
                      <w:szCs w:val="24"/>
                    </w:rPr>
                  </w:rPrChange>
                </w:rPr>
                <w:delText xml:space="preserve"> </w:delText>
              </w:r>
              <w:r w:rsidRPr="00C26B1B" w:rsidDel="00EB25B4">
                <w:rPr>
                  <w:rFonts w:ascii="Times New Roman" w:hAnsi="Times New Roman" w:cs="Times New Roman"/>
                  <w:sz w:val="24"/>
                  <w:szCs w:val="24"/>
                  <w:lang w:val="en-US"/>
                </w:rPr>
                <w:delText>cooperation</w:delText>
              </w:r>
            </w:del>
          </w:p>
        </w:tc>
        <w:tc>
          <w:tcPr>
            <w:tcW w:w="662" w:type="pct"/>
            <w:tcBorders>
              <w:top w:val="single" w:sz="4" w:space="0" w:color="auto"/>
              <w:left w:val="single" w:sz="4" w:space="0" w:color="auto"/>
              <w:bottom w:val="single" w:sz="4" w:space="0" w:color="auto"/>
              <w:right w:val="single" w:sz="4" w:space="0" w:color="auto"/>
            </w:tcBorders>
            <w:hideMark/>
            <w:tcPrChange w:id="11010" w:author="user" w:date="2022-02-23T17:46:00Z">
              <w:tcPr>
                <w:tcW w:w="662" w:type="pct"/>
                <w:gridSpan w:val="2"/>
                <w:tcBorders>
                  <w:top w:val="single" w:sz="4" w:space="0" w:color="auto"/>
                  <w:left w:val="single" w:sz="4" w:space="0" w:color="auto"/>
                  <w:bottom w:val="single" w:sz="4" w:space="0" w:color="auto"/>
                  <w:right w:val="single" w:sz="4" w:space="0" w:color="auto"/>
                </w:tcBorders>
                <w:hideMark/>
              </w:tcPr>
            </w:tcPrChange>
          </w:tcPr>
          <w:p w:rsidR="001F0355" w:rsidRPr="00C26B1B" w:rsidDel="00EB25B4" w:rsidRDefault="001F0355">
            <w:pPr>
              <w:spacing w:after="0" w:line="240" w:lineRule="auto"/>
              <w:jc w:val="both"/>
              <w:rPr>
                <w:del w:id="11011" w:author="Ведель Алевтина Васильевна" w:date="2022-10-20T15:32:00Z"/>
                <w:rFonts w:ascii="Times New Roman" w:hAnsi="Times New Roman" w:cs="Times New Roman"/>
                <w:sz w:val="24"/>
                <w:szCs w:val="24"/>
                <w:lang w:val="en-US"/>
              </w:rPr>
              <w:pPrChange w:id="11012" w:author="user" w:date="2022-02-23T17:45:00Z">
                <w:pPr>
                  <w:spacing w:after="0" w:line="240" w:lineRule="auto"/>
                  <w:ind w:firstLine="567"/>
                  <w:jc w:val="both"/>
                </w:pPr>
              </w:pPrChange>
            </w:pPr>
            <w:del w:id="11013" w:author="Ведель Алевтина Васильевна" w:date="2022-10-20T15:32:00Z">
              <w:r w:rsidRPr="00C26B1B" w:rsidDel="00EB25B4">
                <w:rPr>
                  <w:rFonts w:ascii="Times New Roman" w:hAnsi="Times New Roman" w:cs="Times New Roman"/>
                  <w:sz w:val="24"/>
                  <w:szCs w:val="24"/>
                  <w:lang w:val="en-US"/>
                </w:rPr>
                <w:delText>Further opportunities</w:delText>
              </w:r>
            </w:del>
          </w:p>
        </w:tc>
        <w:tc>
          <w:tcPr>
            <w:tcW w:w="735" w:type="pct"/>
            <w:tcBorders>
              <w:top w:val="single" w:sz="4" w:space="0" w:color="auto"/>
              <w:left w:val="single" w:sz="4" w:space="0" w:color="auto"/>
              <w:bottom w:val="single" w:sz="4" w:space="0" w:color="auto"/>
              <w:right w:val="single" w:sz="4" w:space="0" w:color="auto"/>
            </w:tcBorders>
            <w:hideMark/>
            <w:tcPrChange w:id="11014" w:author="user" w:date="2022-02-23T17:46:00Z">
              <w:tcPr>
                <w:tcW w:w="735" w:type="pct"/>
                <w:tcBorders>
                  <w:top w:val="single" w:sz="4" w:space="0" w:color="auto"/>
                  <w:left w:val="single" w:sz="4" w:space="0" w:color="auto"/>
                  <w:bottom w:val="single" w:sz="4" w:space="0" w:color="auto"/>
                  <w:right w:val="single" w:sz="4" w:space="0" w:color="auto"/>
                </w:tcBorders>
                <w:hideMark/>
              </w:tcPr>
            </w:tcPrChange>
          </w:tcPr>
          <w:p w:rsidR="001F0355" w:rsidRPr="00C26B1B" w:rsidDel="00EB25B4" w:rsidRDefault="001F0355">
            <w:pPr>
              <w:spacing w:after="0" w:line="240" w:lineRule="auto"/>
              <w:jc w:val="both"/>
              <w:rPr>
                <w:del w:id="11015" w:author="Ведель Алевтина Васильевна" w:date="2022-10-20T15:32:00Z"/>
                <w:rFonts w:ascii="Times New Roman" w:hAnsi="Times New Roman" w:cs="Times New Roman"/>
                <w:sz w:val="24"/>
                <w:szCs w:val="24"/>
                <w:lang w:val="en-US"/>
              </w:rPr>
              <w:pPrChange w:id="11016" w:author="user" w:date="2022-02-23T17:45:00Z">
                <w:pPr>
                  <w:spacing w:after="0" w:line="240" w:lineRule="auto"/>
                  <w:ind w:firstLine="567"/>
                  <w:jc w:val="both"/>
                </w:pPr>
              </w:pPrChange>
            </w:pPr>
            <w:del w:id="11017" w:author="Ведель Алевтина Васильевна" w:date="2022-10-20T15:32:00Z">
              <w:r w:rsidRPr="00C26B1B" w:rsidDel="00EB25B4">
                <w:rPr>
                  <w:rFonts w:ascii="Times New Roman" w:hAnsi="Times New Roman" w:cs="Times New Roman"/>
                  <w:sz w:val="24"/>
                  <w:szCs w:val="24"/>
                  <w:lang w:val="en-US"/>
                </w:rPr>
                <w:delText>The direction of cooperation</w:delText>
              </w:r>
            </w:del>
          </w:p>
        </w:tc>
        <w:tc>
          <w:tcPr>
            <w:tcW w:w="735" w:type="pct"/>
            <w:tcBorders>
              <w:top w:val="single" w:sz="4" w:space="0" w:color="auto"/>
              <w:left w:val="single" w:sz="4" w:space="0" w:color="auto"/>
              <w:bottom w:val="single" w:sz="4" w:space="0" w:color="auto"/>
              <w:right w:val="single" w:sz="4" w:space="0" w:color="auto"/>
            </w:tcBorders>
            <w:hideMark/>
            <w:tcPrChange w:id="11018" w:author="user" w:date="2022-02-23T17:46:00Z">
              <w:tcPr>
                <w:tcW w:w="735" w:type="pct"/>
                <w:tcBorders>
                  <w:top w:val="single" w:sz="4" w:space="0" w:color="auto"/>
                  <w:left w:val="single" w:sz="4" w:space="0" w:color="auto"/>
                  <w:bottom w:val="single" w:sz="4" w:space="0" w:color="auto"/>
                  <w:right w:val="single" w:sz="4" w:space="0" w:color="auto"/>
                </w:tcBorders>
                <w:hideMark/>
              </w:tcPr>
            </w:tcPrChange>
          </w:tcPr>
          <w:p w:rsidR="001F0355" w:rsidRPr="00DF2EE0" w:rsidDel="00EB25B4" w:rsidRDefault="001F0355">
            <w:pPr>
              <w:spacing w:after="0" w:line="240" w:lineRule="auto"/>
              <w:jc w:val="both"/>
              <w:rPr>
                <w:del w:id="11019" w:author="Ведель Алевтина Васильевна" w:date="2022-10-20T15:32:00Z"/>
                <w:rFonts w:ascii="Times New Roman" w:hAnsi="Times New Roman" w:cs="Times New Roman"/>
                <w:sz w:val="24"/>
                <w:szCs w:val="24"/>
                <w:lang w:val="en-US"/>
                <w:rPrChange w:id="11020" w:author="Ведель Алевтина Васильевна" w:date="2022-10-20T16:09:00Z">
                  <w:rPr>
                    <w:del w:id="11021" w:author="Ведель Алевтина Васильевна" w:date="2022-10-20T15:32:00Z"/>
                    <w:rFonts w:ascii="Times New Roman" w:hAnsi="Times New Roman" w:cs="Times New Roman"/>
                    <w:sz w:val="24"/>
                    <w:szCs w:val="24"/>
                  </w:rPr>
                </w:rPrChange>
              </w:rPr>
              <w:pPrChange w:id="11022" w:author="user" w:date="2022-02-23T17:45:00Z">
                <w:pPr>
                  <w:spacing w:after="0" w:line="240" w:lineRule="auto"/>
                  <w:ind w:firstLine="567"/>
                  <w:jc w:val="both"/>
                </w:pPr>
              </w:pPrChange>
            </w:pPr>
            <w:del w:id="11023" w:author="Ведель Алевтина Васильевна" w:date="2022-10-20T15:32:00Z">
              <w:r w:rsidRPr="00C26B1B" w:rsidDel="00EB25B4">
                <w:rPr>
                  <w:rFonts w:ascii="Times New Roman" w:hAnsi="Times New Roman" w:cs="Times New Roman"/>
                  <w:sz w:val="24"/>
                  <w:szCs w:val="24"/>
                  <w:lang w:val="en-US"/>
                </w:rPr>
                <w:delText>Results</w:delText>
              </w:r>
              <w:r w:rsidRPr="00DF2EE0" w:rsidDel="00EB25B4">
                <w:rPr>
                  <w:rFonts w:ascii="Times New Roman" w:hAnsi="Times New Roman" w:cs="Times New Roman"/>
                  <w:sz w:val="24"/>
                  <w:szCs w:val="24"/>
                  <w:lang w:val="en-US"/>
                  <w:rPrChange w:id="11024" w:author="Ведель Алевтина Васильевна" w:date="2022-10-20T16:09:00Z">
                    <w:rPr>
                      <w:rFonts w:ascii="Times New Roman" w:hAnsi="Times New Roman" w:cs="Times New Roman"/>
                      <w:sz w:val="24"/>
                      <w:szCs w:val="24"/>
                    </w:rPr>
                  </w:rPrChange>
                </w:rPr>
                <w:delText xml:space="preserve"> </w:delText>
              </w:r>
              <w:r w:rsidRPr="00C26B1B" w:rsidDel="00EB25B4">
                <w:rPr>
                  <w:rFonts w:ascii="Times New Roman" w:hAnsi="Times New Roman" w:cs="Times New Roman"/>
                  <w:sz w:val="24"/>
                  <w:szCs w:val="24"/>
                  <w:lang w:val="en-US"/>
                </w:rPr>
                <w:delText>of</w:delText>
              </w:r>
              <w:r w:rsidRPr="00DF2EE0" w:rsidDel="00EB25B4">
                <w:rPr>
                  <w:rFonts w:ascii="Times New Roman" w:hAnsi="Times New Roman" w:cs="Times New Roman"/>
                  <w:sz w:val="24"/>
                  <w:szCs w:val="24"/>
                  <w:lang w:val="en-US"/>
                  <w:rPrChange w:id="11025" w:author="Ведель Алевтина Васильевна" w:date="2022-10-20T16:09:00Z">
                    <w:rPr>
                      <w:rFonts w:ascii="Times New Roman" w:hAnsi="Times New Roman" w:cs="Times New Roman"/>
                      <w:sz w:val="24"/>
                      <w:szCs w:val="24"/>
                    </w:rPr>
                  </w:rPrChange>
                </w:rPr>
                <w:delText xml:space="preserve"> </w:delText>
              </w:r>
              <w:r w:rsidRPr="00C26B1B" w:rsidDel="00EB25B4">
                <w:rPr>
                  <w:rFonts w:ascii="Times New Roman" w:hAnsi="Times New Roman" w:cs="Times New Roman"/>
                  <w:sz w:val="24"/>
                  <w:szCs w:val="24"/>
                  <w:lang w:val="en-US"/>
                </w:rPr>
                <w:delText>cooperation</w:delText>
              </w:r>
            </w:del>
          </w:p>
          <w:p w:rsidR="001F0355" w:rsidRPr="00DF2EE0" w:rsidDel="00EB25B4" w:rsidRDefault="001F0355">
            <w:pPr>
              <w:spacing w:after="0" w:line="240" w:lineRule="auto"/>
              <w:jc w:val="both"/>
              <w:rPr>
                <w:del w:id="11026" w:author="Ведель Алевтина Васильевна" w:date="2022-10-20T15:32:00Z"/>
                <w:rFonts w:ascii="Times New Roman" w:hAnsi="Times New Roman" w:cs="Times New Roman"/>
                <w:sz w:val="24"/>
                <w:szCs w:val="24"/>
                <w:lang w:val="en-US"/>
                <w:rPrChange w:id="11027" w:author="Ведель Алевтина Васильевна" w:date="2022-10-20T16:09:00Z">
                  <w:rPr>
                    <w:del w:id="11028" w:author="Ведель Алевтина Васильевна" w:date="2022-10-20T15:32:00Z"/>
                    <w:rFonts w:ascii="Times New Roman" w:hAnsi="Times New Roman" w:cs="Times New Roman"/>
                    <w:sz w:val="24"/>
                    <w:szCs w:val="24"/>
                  </w:rPr>
                </w:rPrChange>
              </w:rPr>
              <w:pPrChange w:id="11029" w:author="user" w:date="2022-02-23T17:45:00Z">
                <w:pPr>
                  <w:spacing w:after="0" w:line="240" w:lineRule="auto"/>
                  <w:ind w:firstLine="567"/>
                  <w:jc w:val="both"/>
                </w:pPr>
              </w:pPrChange>
            </w:pPr>
          </w:p>
        </w:tc>
        <w:tc>
          <w:tcPr>
            <w:tcW w:w="661" w:type="pct"/>
            <w:tcBorders>
              <w:top w:val="single" w:sz="4" w:space="0" w:color="auto"/>
              <w:left w:val="single" w:sz="4" w:space="0" w:color="auto"/>
              <w:bottom w:val="single" w:sz="4" w:space="0" w:color="auto"/>
              <w:right w:val="single" w:sz="4" w:space="0" w:color="auto"/>
            </w:tcBorders>
            <w:hideMark/>
            <w:tcPrChange w:id="11030" w:author="user" w:date="2022-02-23T17:46:00Z">
              <w:tcPr>
                <w:tcW w:w="661" w:type="pct"/>
                <w:tcBorders>
                  <w:top w:val="single" w:sz="4" w:space="0" w:color="auto"/>
                  <w:left w:val="single" w:sz="4" w:space="0" w:color="auto"/>
                  <w:bottom w:val="single" w:sz="4" w:space="0" w:color="auto"/>
                  <w:right w:val="single" w:sz="4" w:space="0" w:color="auto"/>
                </w:tcBorders>
                <w:hideMark/>
              </w:tcPr>
            </w:tcPrChange>
          </w:tcPr>
          <w:p w:rsidR="001F0355" w:rsidRPr="00C26B1B" w:rsidDel="00EB25B4" w:rsidRDefault="001F0355">
            <w:pPr>
              <w:spacing w:after="0" w:line="240" w:lineRule="auto"/>
              <w:jc w:val="both"/>
              <w:rPr>
                <w:del w:id="11031" w:author="Ведель Алевтина Васильевна" w:date="2022-10-20T15:32:00Z"/>
                <w:rFonts w:ascii="Times New Roman" w:hAnsi="Times New Roman" w:cs="Times New Roman"/>
                <w:sz w:val="24"/>
                <w:szCs w:val="24"/>
                <w:lang w:val="en-US"/>
              </w:rPr>
              <w:pPrChange w:id="11032" w:author="user" w:date="2022-02-23T17:45:00Z">
                <w:pPr>
                  <w:spacing w:after="0" w:line="240" w:lineRule="auto"/>
                  <w:ind w:firstLine="567"/>
                  <w:jc w:val="both"/>
                </w:pPr>
              </w:pPrChange>
            </w:pPr>
            <w:del w:id="11033" w:author="Ведель Алевтина Васильевна" w:date="2022-10-20T15:32:00Z">
              <w:r w:rsidRPr="00C26B1B" w:rsidDel="00EB25B4">
                <w:rPr>
                  <w:rFonts w:ascii="Times New Roman" w:hAnsi="Times New Roman" w:cs="Times New Roman"/>
                  <w:sz w:val="24"/>
                  <w:szCs w:val="24"/>
                  <w:lang w:val="en-US"/>
                </w:rPr>
                <w:delText>Further opportunities</w:delText>
              </w:r>
            </w:del>
          </w:p>
        </w:tc>
      </w:tr>
      <w:tr w:rsidR="00E5273C" w:rsidRPr="00DF2EE0" w:rsidDel="00EB25B4" w:rsidTr="00E5273C">
        <w:tblPrEx>
          <w:tblPrExChange w:id="11034" w:author="user" w:date="2022-02-23T17:46:00Z">
            <w:tblPrEx>
              <w:tblW w:w="5318" w:type="pct"/>
              <w:tblInd w:w="-5" w:type="dxa"/>
            </w:tblPrEx>
          </w:tblPrExChange>
        </w:tblPrEx>
        <w:trPr>
          <w:del w:id="11035" w:author="Ведель Алевтина Васильевна" w:date="2022-10-20T15:32:00Z"/>
          <w:trPrChange w:id="11036" w:author="user" w:date="2022-02-23T17:46:00Z">
            <w:trPr>
              <w:gridBefore w:val="1"/>
              <w:gridAfter w:val="0"/>
            </w:trPr>
          </w:trPrChange>
        </w:trPr>
        <w:tc>
          <w:tcPr>
            <w:tcW w:w="294" w:type="pct"/>
            <w:tcBorders>
              <w:top w:val="single" w:sz="4" w:space="0" w:color="auto"/>
              <w:left w:val="single" w:sz="4" w:space="0" w:color="auto"/>
              <w:bottom w:val="single" w:sz="4" w:space="0" w:color="auto"/>
              <w:right w:val="single" w:sz="4" w:space="0" w:color="auto"/>
            </w:tcBorders>
            <w:tcPrChange w:id="11037" w:author="user" w:date="2022-02-23T17:46:00Z">
              <w:tcPr>
                <w:tcW w:w="294" w:type="pct"/>
                <w:gridSpan w:val="2"/>
                <w:tcBorders>
                  <w:top w:val="single" w:sz="4" w:space="0" w:color="auto"/>
                  <w:left w:val="single" w:sz="4" w:space="0" w:color="auto"/>
                  <w:bottom w:val="single" w:sz="4" w:space="0" w:color="auto"/>
                  <w:right w:val="single" w:sz="4" w:space="0" w:color="auto"/>
                </w:tcBorders>
              </w:tcPr>
            </w:tcPrChange>
          </w:tcPr>
          <w:p w:rsidR="00C26B1B" w:rsidRPr="00DF2EE0" w:rsidDel="00EB25B4" w:rsidRDefault="00C26B1B">
            <w:pPr>
              <w:spacing w:after="0" w:line="240" w:lineRule="auto"/>
              <w:jc w:val="both"/>
              <w:rPr>
                <w:del w:id="11038" w:author="Ведель Алевтина Васильевна" w:date="2022-10-20T15:32:00Z"/>
                <w:rFonts w:ascii="Times New Roman" w:hAnsi="Times New Roman" w:cs="Times New Roman"/>
                <w:sz w:val="24"/>
                <w:szCs w:val="24"/>
                <w:lang w:val="en-US"/>
                <w:rPrChange w:id="11039" w:author="Ведель Алевтина Васильевна" w:date="2022-10-20T16:09:00Z">
                  <w:rPr>
                    <w:del w:id="11040" w:author="Ведель Алевтина Васильевна" w:date="2022-10-20T15:32:00Z"/>
                    <w:rFonts w:ascii="Times New Roman" w:hAnsi="Times New Roman" w:cs="Times New Roman"/>
                    <w:sz w:val="24"/>
                    <w:szCs w:val="24"/>
                  </w:rPr>
                </w:rPrChange>
              </w:rPr>
              <w:pPrChange w:id="11041" w:author="user" w:date="2022-02-23T17:45:00Z">
                <w:pPr>
                  <w:spacing w:after="0" w:line="240" w:lineRule="auto"/>
                  <w:ind w:firstLine="567"/>
                  <w:jc w:val="both"/>
                </w:pPr>
              </w:pPrChange>
            </w:pPr>
            <w:del w:id="11042" w:author="Ведель Алевтина Васильевна" w:date="2022-10-20T15:32:00Z">
              <w:r w:rsidRPr="00DF2EE0" w:rsidDel="00EB25B4">
                <w:rPr>
                  <w:rFonts w:ascii="Times New Roman" w:hAnsi="Times New Roman" w:cs="Times New Roman"/>
                  <w:sz w:val="24"/>
                  <w:szCs w:val="24"/>
                  <w:lang w:val="en-US"/>
                  <w:rPrChange w:id="11043" w:author="Ведель Алевтина Васильевна" w:date="2022-10-20T16:09:00Z">
                    <w:rPr>
                      <w:rFonts w:ascii="Times New Roman" w:hAnsi="Times New Roman" w:cs="Times New Roman"/>
                      <w:sz w:val="24"/>
                      <w:szCs w:val="24"/>
                    </w:rPr>
                  </w:rPrChange>
                </w:rPr>
                <w:delText>1</w:delText>
              </w:r>
            </w:del>
          </w:p>
        </w:tc>
        <w:tc>
          <w:tcPr>
            <w:tcW w:w="516" w:type="pct"/>
            <w:tcBorders>
              <w:top w:val="single" w:sz="4" w:space="0" w:color="auto"/>
              <w:left w:val="single" w:sz="4" w:space="0" w:color="auto"/>
              <w:bottom w:val="single" w:sz="4" w:space="0" w:color="auto"/>
              <w:right w:val="single" w:sz="4" w:space="0" w:color="auto"/>
            </w:tcBorders>
            <w:tcPrChange w:id="11044" w:author="user" w:date="2022-02-23T17:46:00Z">
              <w:tcPr>
                <w:tcW w:w="440"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spacing w:after="0" w:line="240" w:lineRule="auto"/>
              <w:jc w:val="both"/>
              <w:rPr>
                <w:del w:id="11045" w:author="Ведель Алевтина Васильевна" w:date="2022-10-20T15:32:00Z"/>
                <w:rFonts w:ascii="Times New Roman" w:hAnsi="Times New Roman" w:cs="Times New Roman"/>
                <w:sz w:val="24"/>
                <w:szCs w:val="24"/>
                <w:lang w:val="en-US"/>
              </w:rPr>
              <w:pPrChange w:id="11046" w:author="user" w:date="2022-02-23T17:45:00Z">
                <w:pPr>
                  <w:spacing w:after="0" w:line="240" w:lineRule="auto"/>
                  <w:ind w:firstLine="567"/>
                  <w:jc w:val="both"/>
                </w:pPr>
              </w:pPrChange>
            </w:pPr>
            <w:del w:id="11047" w:author="Ведель Алевтина Васильевна" w:date="2022-10-20T15:32:00Z">
              <w:r w:rsidRPr="00C26B1B" w:rsidDel="00EB25B4">
                <w:rPr>
                  <w:rFonts w:ascii="Times New Roman" w:hAnsi="Times New Roman" w:cs="Times New Roman"/>
                  <w:sz w:val="24"/>
                  <w:szCs w:val="24"/>
                  <w:lang w:val="en-US"/>
                </w:rPr>
                <w:delText xml:space="preserve">SI "Kindergarten No.14 Pavlodar correctional type for children with speech disorders", </w:delText>
              </w:r>
            </w:del>
          </w:p>
          <w:p w:rsidR="00C26B1B" w:rsidRPr="00C26B1B" w:rsidDel="00EB25B4" w:rsidRDefault="00C26B1B">
            <w:pPr>
              <w:spacing w:after="0" w:line="240" w:lineRule="auto"/>
              <w:jc w:val="both"/>
              <w:rPr>
                <w:del w:id="11048" w:author="Ведель Алевтина Васильевна" w:date="2022-10-20T15:32:00Z"/>
                <w:rFonts w:ascii="Times New Roman" w:hAnsi="Times New Roman" w:cs="Times New Roman"/>
                <w:sz w:val="24"/>
                <w:szCs w:val="24"/>
                <w:lang w:val="en-US"/>
              </w:rPr>
              <w:pPrChange w:id="11049" w:author="user" w:date="2022-02-23T17:45:00Z">
                <w:pPr>
                  <w:spacing w:after="0" w:line="240" w:lineRule="auto"/>
                  <w:ind w:firstLine="567"/>
                  <w:jc w:val="both"/>
                </w:pPr>
              </w:pPrChange>
            </w:pPr>
            <w:del w:id="11050" w:author="Ведель Алевтина Васильевна" w:date="2022-10-20T15:32:00Z">
              <w:r w:rsidRPr="00C26B1B" w:rsidDel="00EB25B4">
                <w:rPr>
                  <w:rFonts w:ascii="Times New Roman" w:hAnsi="Times New Roman" w:cs="Times New Roman"/>
                  <w:sz w:val="24"/>
                  <w:szCs w:val="24"/>
                  <w:lang w:val="en-US"/>
                </w:rPr>
                <w:delText>SI Secondary boarding school No.1 for children with hearing and speech disorders</w:delText>
              </w:r>
            </w:del>
          </w:p>
        </w:tc>
        <w:tc>
          <w:tcPr>
            <w:tcW w:w="735" w:type="pct"/>
            <w:tcBorders>
              <w:top w:val="single" w:sz="4" w:space="0" w:color="auto"/>
              <w:left w:val="single" w:sz="4" w:space="0" w:color="auto"/>
              <w:bottom w:val="single" w:sz="4" w:space="0" w:color="auto"/>
              <w:right w:val="single" w:sz="4" w:space="0" w:color="auto"/>
            </w:tcBorders>
            <w:tcPrChange w:id="11051" w:author="user" w:date="2022-02-23T17:46:00Z">
              <w:tcPr>
                <w:tcW w:w="572" w:type="pct"/>
                <w:gridSpan w:val="2"/>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052" w:author="Ведель Алевтина Васильевна" w:date="2022-10-20T15:32:00Z"/>
                <w:rFonts w:ascii="Times New Roman" w:hAnsi="Times New Roman" w:cs="Times New Roman"/>
                <w:lang w:val="en-US"/>
              </w:rPr>
              <w:pPrChange w:id="11053" w:author="user" w:date="2022-02-23T17:45:00Z">
                <w:pPr>
                  <w:ind w:firstLine="567"/>
                </w:pPr>
              </w:pPrChange>
            </w:pPr>
            <w:del w:id="11054" w:author="Ведель Алевтина Васильевна" w:date="2022-10-20T15:32:00Z">
              <w:r w:rsidRPr="00C26B1B" w:rsidDel="00EB25B4">
                <w:rPr>
                  <w:rFonts w:ascii="Times New Roman" w:hAnsi="Times New Roman" w:cs="Times New Roman"/>
                  <w:lang w:val="en-US"/>
                </w:rPr>
                <w:delText>Organization of bases for practical training of students, cooperation in educational work, employment of graduates, implementation of joint projects</w:delText>
              </w:r>
            </w:del>
          </w:p>
        </w:tc>
        <w:tc>
          <w:tcPr>
            <w:tcW w:w="662" w:type="pct"/>
            <w:tcBorders>
              <w:top w:val="single" w:sz="4" w:space="0" w:color="auto"/>
              <w:left w:val="single" w:sz="4" w:space="0" w:color="auto"/>
              <w:bottom w:val="single" w:sz="4" w:space="0" w:color="auto"/>
              <w:right w:val="single" w:sz="4" w:space="0" w:color="auto"/>
            </w:tcBorders>
            <w:tcPrChange w:id="11055" w:author="user" w:date="2022-02-23T17:46:00Z">
              <w:tcPr>
                <w:tcW w:w="901"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056" w:author="Ведель Алевтина Васильевна" w:date="2022-10-20T15:32:00Z"/>
                <w:rFonts w:ascii="Times New Roman" w:hAnsi="Times New Roman" w:cs="Times New Roman"/>
                <w:lang w:val="en-US"/>
              </w:rPr>
              <w:pPrChange w:id="11057" w:author="user" w:date="2022-02-23T17:45:00Z">
                <w:pPr>
                  <w:ind w:firstLine="567"/>
                </w:pPr>
              </w:pPrChange>
            </w:pPr>
            <w:del w:id="11058" w:author="Ведель Алевтина Васильевна" w:date="2022-10-20T15:32:00Z">
              <w:r w:rsidRPr="00C26B1B" w:rsidDel="00EB25B4">
                <w:rPr>
                  <w:rFonts w:ascii="Times New Roman" w:hAnsi="Times New Roman" w:cs="Times New Roman"/>
                  <w:lang w:val="en-US"/>
                </w:rPr>
                <w:delText xml:space="preserve">Development of professional competencies of students; close communication with partners (contracts); exchange of experience between school, teachers and teaching staff, professional development </w:delText>
              </w:r>
            </w:del>
          </w:p>
        </w:tc>
        <w:tc>
          <w:tcPr>
            <w:tcW w:w="662" w:type="pct"/>
            <w:tcBorders>
              <w:top w:val="single" w:sz="4" w:space="0" w:color="auto"/>
              <w:left w:val="single" w:sz="4" w:space="0" w:color="auto"/>
              <w:bottom w:val="single" w:sz="4" w:space="0" w:color="auto"/>
              <w:right w:val="single" w:sz="4" w:space="0" w:color="auto"/>
            </w:tcBorders>
            <w:tcPrChange w:id="11059" w:author="user" w:date="2022-02-23T17:46:00Z">
              <w:tcPr>
                <w:tcW w:w="662" w:type="pct"/>
                <w:gridSpan w:val="2"/>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060" w:author="Ведель Алевтина Васильевна" w:date="2022-10-20T15:32:00Z"/>
                <w:rFonts w:ascii="Times New Roman" w:hAnsi="Times New Roman" w:cs="Times New Roman"/>
                <w:lang w:val="en-US"/>
              </w:rPr>
              <w:pPrChange w:id="11061" w:author="user" w:date="2022-02-23T17:45:00Z">
                <w:pPr>
                  <w:ind w:firstLine="567"/>
                </w:pPr>
              </w:pPrChange>
            </w:pPr>
            <w:del w:id="11062" w:author="Ведель Алевтина Васильевна" w:date="2022-10-20T15:32:00Z">
              <w:r w:rsidRPr="00C26B1B" w:rsidDel="00EB25B4">
                <w:rPr>
                  <w:rFonts w:ascii="Times New Roman" w:hAnsi="Times New Roman" w:cs="Times New Roman"/>
                  <w:lang w:val="en-US"/>
                </w:rPr>
                <w:delText>Further interaction of the educational institution and the EP; employment of graduates.</w:delText>
              </w:r>
            </w:del>
          </w:p>
        </w:tc>
        <w:tc>
          <w:tcPr>
            <w:tcW w:w="735" w:type="pct"/>
            <w:tcBorders>
              <w:top w:val="single" w:sz="4" w:space="0" w:color="auto"/>
              <w:left w:val="single" w:sz="4" w:space="0" w:color="auto"/>
              <w:bottom w:val="single" w:sz="4" w:space="0" w:color="auto"/>
              <w:right w:val="single" w:sz="4" w:space="0" w:color="auto"/>
            </w:tcBorders>
            <w:tcPrChange w:id="11063" w:author="user" w:date="2022-02-23T17:46:00Z">
              <w:tcPr>
                <w:tcW w:w="735"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064" w:author="Ведель Алевтина Васильевна" w:date="2022-10-20T15:32:00Z"/>
                <w:rFonts w:ascii="Times New Roman" w:hAnsi="Times New Roman" w:cs="Times New Roman"/>
                <w:lang w:val="en-US"/>
              </w:rPr>
              <w:pPrChange w:id="11065" w:author="user" w:date="2022-02-23T17:45:00Z">
                <w:pPr>
                  <w:ind w:firstLine="567"/>
                </w:pPr>
              </w:pPrChange>
            </w:pPr>
            <w:del w:id="11066" w:author="Ведель Алевтина Васильевна" w:date="2022-10-20T15:32:00Z">
              <w:r w:rsidRPr="00C26B1B" w:rsidDel="00EB25B4">
                <w:rPr>
                  <w:rFonts w:ascii="Times New Roman" w:hAnsi="Times New Roman" w:cs="Times New Roman"/>
                  <w:lang w:val="en-US"/>
                </w:rPr>
                <w:delText>Organization of bases for practical training of students, cooperation in educational work, employment of graduates, implementation of joint projects</w:delText>
              </w:r>
            </w:del>
          </w:p>
        </w:tc>
        <w:tc>
          <w:tcPr>
            <w:tcW w:w="735" w:type="pct"/>
            <w:tcBorders>
              <w:top w:val="single" w:sz="4" w:space="0" w:color="auto"/>
              <w:left w:val="single" w:sz="4" w:space="0" w:color="auto"/>
              <w:bottom w:val="single" w:sz="4" w:space="0" w:color="auto"/>
              <w:right w:val="single" w:sz="4" w:space="0" w:color="auto"/>
            </w:tcBorders>
            <w:tcPrChange w:id="11067" w:author="user" w:date="2022-02-23T17:46:00Z">
              <w:tcPr>
                <w:tcW w:w="735"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068" w:author="Ведель Алевтина Васильевна" w:date="2022-10-20T15:32:00Z"/>
                <w:rFonts w:ascii="Times New Roman" w:hAnsi="Times New Roman" w:cs="Times New Roman"/>
                <w:lang w:val="en-US"/>
              </w:rPr>
              <w:pPrChange w:id="11069" w:author="user" w:date="2022-02-23T17:45:00Z">
                <w:pPr>
                  <w:ind w:firstLine="567"/>
                </w:pPr>
              </w:pPrChange>
            </w:pPr>
            <w:del w:id="11070" w:author="Ведель Алевтина Васильевна" w:date="2022-10-20T15:32:00Z">
              <w:r w:rsidRPr="00C26B1B" w:rsidDel="00EB25B4">
                <w:rPr>
                  <w:rFonts w:ascii="Times New Roman" w:hAnsi="Times New Roman" w:cs="Times New Roman"/>
                  <w:lang w:val="en-US"/>
                </w:rPr>
                <w:delText xml:space="preserve">Development of professional competencies of students; close communication with partners (contracts); exchange of experience between school teachers and teaching staff, professional development </w:delText>
              </w:r>
            </w:del>
          </w:p>
        </w:tc>
        <w:tc>
          <w:tcPr>
            <w:tcW w:w="661" w:type="pct"/>
            <w:tcBorders>
              <w:top w:val="single" w:sz="4" w:space="0" w:color="auto"/>
              <w:left w:val="single" w:sz="4" w:space="0" w:color="auto"/>
              <w:bottom w:val="single" w:sz="4" w:space="0" w:color="auto"/>
              <w:right w:val="single" w:sz="4" w:space="0" w:color="auto"/>
            </w:tcBorders>
            <w:tcPrChange w:id="11071" w:author="user" w:date="2022-02-23T17:46:00Z">
              <w:tcPr>
                <w:tcW w:w="661"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072" w:author="Ведель Алевтина Васильевна" w:date="2022-10-20T15:32:00Z"/>
                <w:rFonts w:ascii="Times New Roman" w:hAnsi="Times New Roman" w:cs="Times New Roman"/>
                <w:lang w:val="en-US"/>
              </w:rPr>
              <w:pPrChange w:id="11073" w:author="user" w:date="2022-02-23T17:45:00Z">
                <w:pPr>
                  <w:ind w:firstLine="567"/>
                </w:pPr>
              </w:pPrChange>
            </w:pPr>
            <w:del w:id="11074" w:author="Ведель Алевтина Васильевна" w:date="2022-10-20T15:32:00Z">
              <w:r w:rsidRPr="00C26B1B" w:rsidDel="00EB25B4">
                <w:rPr>
                  <w:rFonts w:ascii="Times New Roman" w:hAnsi="Times New Roman" w:cs="Times New Roman"/>
                  <w:lang w:val="en-US"/>
                </w:rPr>
                <w:delText>Further interaction of the educational institution and the OP; employment of graduates.</w:delText>
              </w:r>
            </w:del>
          </w:p>
        </w:tc>
      </w:tr>
      <w:tr w:rsidR="00E5273C" w:rsidRPr="00DF2EE0" w:rsidDel="00EB25B4" w:rsidTr="00E5273C">
        <w:tblPrEx>
          <w:tblPrExChange w:id="11075" w:author="user" w:date="2022-02-23T17:46:00Z">
            <w:tblPrEx>
              <w:tblW w:w="5318" w:type="pct"/>
              <w:tblInd w:w="-5" w:type="dxa"/>
            </w:tblPrEx>
          </w:tblPrExChange>
        </w:tblPrEx>
        <w:trPr>
          <w:del w:id="11076" w:author="Ведель Алевтина Васильевна" w:date="2022-10-20T15:32:00Z"/>
          <w:trPrChange w:id="11077" w:author="user" w:date="2022-02-23T17:46:00Z">
            <w:trPr>
              <w:gridBefore w:val="1"/>
              <w:gridAfter w:val="0"/>
            </w:trPr>
          </w:trPrChange>
        </w:trPr>
        <w:tc>
          <w:tcPr>
            <w:tcW w:w="294" w:type="pct"/>
            <w:tcBorders>
              <w:top w:val="single" w:sz="4" w:space="0" w:color="auto"/>
              <w:left w:val="single" w:sz="4" w:space="0" w:color="auto"/>
              <w:bottom w:val="single" w:sz="4" w:space="0" w:color="auto"/>
              <w:right w:val="single" w:sz="4" w:space="0" w:color="auto"/>
            </w:tcBorders>
            <w:tcPrChange w:id="11078" w:author="user" w:date="2022-02-23T17:46:00Z">
              <w:tcPr>
                <w:tcW w:w="294" w:type="pct"/>
                <w:gridSpan w:val="2"/>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spacing w:after="0" w:line="240" w:lineRule="auto"/>
              <w:jc w:val="both"/>
              <w:rPr>
                <w:del w:id="11079" w:author="Ведель Алевтина Васильевна" w:date="2022-10-20T15:32:00Z"/>
                <w:rFonts w:ascii="Times New Roman" w:hAnsi="Times New Roman" w:cs="Times New Roman"/>
                <w:sz w:val="24"/>
                <w:szCs w:val="24"/>
                <w:lang w:val="en-US"/>
              </w:rPr>
              <w:pPrChange w:id="11080" w:author="user" w:date="2022-02-23T17:45:00Z">
                <w:pPr>
                  <w:spacing w:after="0" w:line="240" w:lineRule="auto"/>
                  <w:ind w:firstLine="567"/>
                  <w:jc w:val="both"/>
                </w:pPr>
              </w:pPrChange>
            </w:pPr>
            <w:del w:id="11081" w:author="Ведель Алевтина Васильевна" w:date="2022-10-20T15:32:00Z">
              <w:r w:rsidRPr="00DF2EE0" w:rsidDel="00EB25B4">
                <w:rPr>
                  <w:rFonts w:ascii="Times New Roman" w:hAnsi="Times New Roman" w:cs="Times New Roman"/>
                  <w:sz w:val="24"/>
                  <w:szCs w:val="24"/>
                  <w:lang w:val="en-US"/>
                  <w:rPrChange w:id="11082" w:author="Ведель Алевтина Васильевна" w:date="2022-10-20T16:09:00Z">
                    <w:rPr>
                      <w:rFonts w:ascii="Times New Roman" w:hAnsi="Times New Roman" w:cs="Times New Roman"/>
                      <w:sz w:val="24"/>
                      <w:szCs w:val="24"/>
                    </w:rPr>
                  </w:rPrChange>
                </w:rPr>
                <w:delText>2</w:delText>
              </w:r>
            </w:del>
          </w:p>
        </w:tc>
        <w:tc>
          <w:tcPr>
            <w:tcW w:w="516" w:type="pct"/>
            <w:tcBorders>
              <w:top w:val="single" w:sz="4" w:space="0" w:color="auto"/>
              <w:left w:val="single" w:sz="4" w:space="0" w:color="auto"/>
              <w:bottom w:val="single" w:sz="4" w:space="0" w:color="auto"/>
              <w:right w:val="single" w:sz="4" w:space="0" w:color="auto"/>
            </w:tcBorders>
            <w:tcPrChange w:id="11083" w:author="user" w:date="2022-02-23T17:46:00Z">
              <w:tcPr>
                <w:tcW w:w="440"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spacing w:after="0" w:line="240" w:lineRule="auto"/>
              <w:jc w:val="both"/>
              <w:rPr>
                <w:del w:id="11084" w:author="Ведель Алевтина Васильевна" w:date="2022-10-20T15:32:00Z"/>
                <w:rFonts w:ascii="Times New Roman" w:hAnsi="Times New Roman" w:cs="Times New Roman"/>
                <w:sz w:val="24"/>
                <w:szCs w:val="24"/>
                <w:lang w:val="en-US"/>
              </w:rPr>
              <w:pPrChange w:id="11085" w:author="user" w:date="2022-02-23T17:45:00Z">
                <w:pPr>
                  <w:spacing w:after="0" w:line="240" w:lineRule="auto"/>
                  <w:ind w:firstLine="567"/>
                  <w:jc w:val="both"/>
                </w:pPr>
              </w:pPrChange>
            </w:pPr>
            <w:del w:id="11086" w:author="Ведель Алевтина Васильевна" w:date="2022-10-20T15:32:00Z">
              <w:r w:rsidRPr="00C26B1B" w:rsidDel="00EB25B4">
                <w:rPr>
                  <w:rFonts w:ascii="Times New Roman" w:hAnsi="Times New Roman" w:cs="Times New Roman"/>
                  <w:sz w:val="24"/>
                  <w:szCs w:val="24"/>
                  <w:lang w:val="en-US"/>
                </w:rPr>
                <w:delText>SI Secondary school No.6, No.15 (Pavlodar)</w:delText>
              </w:r>
            </w:del>
          </w:p>
        </w:tc>
        <w:tc>
          <w:tcPr>
            <w:tcW w:w="735" w:type="pct"/>
            <w:tcBorders>
              <w:top w:val="single" w:sz="4" w:space="0" w:color="auto"/>
              <w:left w:val="single" w:sz="4" w:space="0" w:color="auto"/>
              <w:bottom w:val="single" w:sz="4" w:space="0" w:color="auto"/>
              <w:right w:val="single" w:sz="4" w:space="0" w:color="auto"/>
            </w:tcBorders>
            <w:tcPrChange w:id="11087" w:author="user" w:date="2022-02-23T17:46:00Z">
              <w:tcPr>
                <w:tcW w:w="572" w:type="pct"/>
                <w:gridSpan w:val="2"/>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088" w:author="Ведель Алевтина Васильевна" w:date="2022-10-20T15:32:00Z"/>
                <w:rFonts w:ascii="Times New Roman" w:hAnsi="Times New Roman" w:cs="Times New Roman"/>
                <w:lang w:val="en-US"/>
              </w:rPr>
              <w:pPrChange w:id="11089" w:author="user" w:date="2022-02-23T17:45:00Z">
                <w:pPr>
                  <w:ind w:firstLine="567"/>
                </w:pPr>
              </w:pPrChange>
            </w:pPr>
            <w:del w:id="11090" w:author="Ведель Алевтина Васильевна" w:date="2022-10-20T15:32:00Z">
              <w:r w:rsidRPr="00C26B1B" w:rsidDel="00EB25B4">
                <w:rPr>
                  <w:rFonts w:ascii="Times New Roman" w:hAnsi="Times New Roman" w:cs="Times New Roman"/>
                  <w:lang w:val="en-US"/>
                </w:rPr>
                <w:delText>Organization of bases of practical training of students</w:delText>
              </w:r>
            </w:del>
          </w:p>
        </w:tc>
        <w:tc>
          <w:tcPr>
            <w:tcW w:w="662" w:type="pct"/>
            <w:tcBorders>
              <w:top w:val="single" w:sz="4" w:space="0" w:color="auto"/>
              <w:left w:val="single" w:sz="4" w:space="0" w:color="auto"/>
              <w:bottom w:val="single" w:sz="4" w:space="0" w:color="auto"/>
              <w:right w:val="single" w:sz="4" w:space="0" w:color="auto"/>
            </w:tcBorders>
            <w:tcPrChange w:id="11091" w:author="user" w:date="2022-02-23T17:46:00Z">
              <w:tcPr>
                <w:tcW w:w="901"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092" w:author="Ведель Алевтина Васильевна" w:date="2022-10-20T15:32:00Z"/>
                <w:rFonts w:ascii="Times New Roman" w:hAnsi="Times New Roman" w:cs="Times New Roman"/>
                <w:lang w:val="en-US"/>
              </w:rPr>
              <w:pPrChange w:id="11093" w:author="user" w:date="2022-02-23T17:45:00Z">
                <w:pPr>
                  <w:ind w:firstLine="567"/>
                </w:pPr>
              </w:pPrChange>
            </w:pPr>
            <w:del w:id="11094" w:author="Ведель Алевтина Васильевна" w:date="2022-10-20T15:32:00Z">
              <w:r w:rsidRPr="00C26B1B" w:rsidDel="00EB25B4">
                <w:rPr>
                  <w:rFonts w:ascii="Times New Roman" w:hAnsi="Times New Roman" w:cs="Times New Roman"/>
                  <w:lang w:val="en-US"/>
                </w:rPr>
                <w:delText>Permanent bases of educational-introductory, psychological-pedagogical, industrial-pedagogical, pre-graduate practices</w:delText>
              </w:r>
            </w:del>
          </w:p>
        </w:tc>
        <w:tc>
          <w:tcPr>
            <w:tcW w:w="662" w:type="pct"/>
            <w:tcBorders>
              <w:top w:val="single" w:sz="4" w:space="0" w:color="auto"/>
              <w:left w:val="single" w:sz="4" w:space="0" w:color="auto"/>
              <w:bottom w:val="single" w:sz="4" w:space="0" w:color="auto"/>
              <w:right w:val="single" w:sz="4" w:space="0" w:color="auto"/>
            </w:tcBorders>
            <w:tcPrChange w:id="11095" w:author="user" w:date="2022-02-23T17:46:00Z">
              <w:tcPr>
                <w:tcW w:w="662" w:type="pct"/>
                <w:gridSpan w:val="2"/>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096" w:author="Ведель Алевтина Васильевна" w:date="2022-10-20T15:32:00Z"/>
                <w:rFonts w:ascii="Times New Roman" w:hAnsi="Times New Roman" w:cs="Times New Roman"/>
                <w:lang w:val="en-US"/>
              </w:rPr>
              <w:pPrChange w:id="11097" w:author="user" w:date="2022-02-23T17:45:00Z">
                <w:pPr>
                  <w:ind w:firstLine="567"/>
                </w:pPr>
              </w:pPrChange>
            </w:pPr>
            <w:del w:id="11098" w:author="Ведель Алевтина Васильевна" w:date="2022-10-20T15:32:00Z">
              <w:r w:rsidRPr="00C26B1B" w:rsidDel="00EB25B4">
                <w:rPr>
                  <w:rFonts w:ascii="Times New Roman" w:hAnsi="Times New Roman" w:cs="Times New Roman"/>
                  <w:lang w:val="en-US"/>
                </w:rPr>
                <w:delText>Further interaction of the educational institution and the EP</w:delText>
              </w:r>
            </w:del>
          </w:p>
        </w:tc>
        <w:tc>
          <w:tcPr>
            <w:tcW w:w="735" w:type="pct"/>
            <w:tcBorders>
              <w:top w:val="single" w:sz="4" w:space="0" w:color="auto"/>
              <w:left w:val="single" w:sz="4" w:space="0" w:color="auto"/>
              <w:bottom w:val="single" w:sz="4" w:space="0" w:color="auto"/>
              <w:right w:val="single" w:sz="4" w:space="0" w:color="auto"/>
            </w:tcBorders>
            <w:tcPrChange w:id="11099" w:author="user" w:date="2022-02-23T17:46:00Z">
              <w:tcPr>
                <w:tcW w:w="735"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100" w:author="Ведель Алевтина Васильевна" w:date="2022-10-20T15:32:00Z"/>
                <w:rFonts w:ascii="Times New Roman" w:hAnsi="Times New Roman" w:cs="Times New Roman"/>
                <w:lang w:val="en-US"/>
              </w:rPr>
              <w:pPrChange w:id="11101" w:author="user" w:date="2022-02-23T17:45:00Z">
                <w:pPr>
                  <w:ind w:firstLine="567"/>
                </w:pPr>
              </w:pPrChange>
            </w:pPr>
            <w:del w:id="11102" w:author="Ведель Алевтина Васильевна" w:date="2022-10-20T15:32:00Z">
              <w:r w:rsidRPr="00C26B1B" w:rsidDel="00EB25B4">
                <w:rPr>
                  <w:rFonts w:ascii="Times New Roman" w:hAnsi="Times New Roman" w:cs="Times New Roman"/>
                  <w:lang w:val="en-US"/>
                </w:rPr>
                <w:delText>Organization of bases of practical training of students</w:delText>
              </w:r>
            </w:del>
          </w:p>
        </w:tc>
        <w:tc>
          <w:tcPr>
            <w:tcW w:w="735" w:type="pct"/>
            <w:tcBorders>
              <w:top w:val="single" w:sz="4" w:space="0" w:color="auto"/>
              <w:left w:val="single" w:sz="4" w:space="0" w:color="auto"/>
              <w:bottom w:val="single" w:sz="4" w:space="0" w:color="auto"/>
              <w:right w:val="single" w:sz="4" w:space="0" w:color="auto"/>
            </w:tcBorders>
            <w:tcPrChange w:id="11103" w:author="user" w:date="2022-02-23T17:46:00Z">
              <w:tcPr>
                <w:tcW w:w="735"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104" w:author="Ведель Алевтина Васильевна" w:date="2022-10-20T15:32:00Z"/>
                <w:rFonts w:ascii="Times New Roman" w:hAnsi="Times New Roman" w:cs="Times New Roman"/>
                <w:lang w:val="en-US"/>
              </w:rPr>
              <w:pPrChange w:id="11105" w:author="user" w:date="2022-02-23T17:45:00Z">
                <w:pPr>
                  <w:ind w:firstLine="567"/>
                </w:pPr>
              </w:pPrChange>
            </w:pPr>
            <w:del w:id="11106" w:author="Ведель Алевтина Васильевна" w:date="2022-10-20T15:32:00Z">
              <w:r w:rsidRPr="00C26B1B" w:rsidDel="00EB25B4">
                <w:rPr>
                  <w:rFonts w:ascii="Times New Roman" w:hAnsi="Times New Roman" w:cs="Times New Roman"/>
                  <w:lang w:val="en-US"/>
                </w:rPr>
                <w:delText>Permanent bases of educational-introductory, psychological-pedagogical, industrial-pedagogical, pre-graduate practices</w:delText>
              </w:r>
            </w:del>
          </w:p>
        </w:tc>
        <w:tc>
          <w:tcPr>
            <w:tcW w:w="661" w:type="pct"/>
            <w:tcBorders>
              <w:top w:val="single" w:sz="4" w:space="0" w:color="auto"/>
              <w:left w:val="single" w:sz="4" w:space="0" w:color="auto"/>
              <w:bottom w:val="single" w:sz="4" w:space="0" w:color="auto"/>
              <w:right w:val="single" w:sz="4" w:space="0" w:color="auto"/>
            </w:tcBorders>
            <w:tcPrChange w:id="11107" w:author="user" w:date="2022-02-23T17:46:00Z">
              <w:tcPr>
                <w:tcW w:w="661" w:type="pct"/>
                <w:tcBorders>
                  <w:top w:val="single" w:sz="4" w:space="0" w:color="auto"/>
                  <w:left w:val="single" w:sz="4" w:space="0" w:color="auto"/>
                  <w:bottom w:val="single" w:sz="4" w:space="0" w:color="auto"/>
                  <w:right w:val="single" w:sz="4" w:space="0" w:color="auto"/>
                </w:tcBorders>
              </w:tcPr>
            </w:tcPrChange>
          </w:tcPr>
          <w:p w:rsidR="00C26B1B" w:rsidRPr="00C26B1B" w:rsidDel="00EB25B4" w:rsidRDefault="00C26B1B">
            <w:pPr>
              <w:rPr>
                <w:del w:id="11108" w:author="Ведель Алевтина Васильевна" w:date="2022-10-20T15:32:00Z"/>
                <w:rFonts w:ascii="Times New Roman" w:hAnsi="Times New Roman" w:cs="Times New Roman"/>
                <w:lang w:val="en-US"/>
              </w:rPr>
              <w:pPrChange w:id="11109" w:author="user" w:date="2022-02-23T17:45:00Z">
                <w:pPr>
                  <w:ind w:firstLine="567"/>
                </w:pPr>
              </w:pPrChange>
            </w:pPr>
            <w:del w:id="11110" w:author="Ведель Алевтина Васильевна" w:date="2022-10-20T15:32:00Z">
              <w:r w:rsidRPr="00C26B1B" w:rsidDel="00EB25B4">
                <w:rPr>
                  <w:rFonts w:ascii="Times New Roman" w:hAnsi="Times New Roman" w:cs="Times New Roman"/>
                  <w:lang w:val="en-US"/>
                </w:rPr>
                <w:delText>Further interaction of the educational institution and the OP</w:delText>
              </w:r>
            </w:del>
          </w:p>
        </w:tc>
      </w:tr>
    </w:tbl>
    <w:p w:rsidR="00623C5B" w:rsidRPr="00C26B1B" w:rsidDel="00EB25B4" w:rsidRDefault="00623C5B" w:rsidP="009826A1">
      <w:pPr>
        <w:spacing w:after="0" w:line="240" w:lineRule="auto"/>
        <w:ind w:firstLine="567"/>
        <w:jc w:val="both"/>
        <w:rPr>
          <w:del w:id="11111"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12"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13"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14"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15"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16"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17"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18"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19"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20"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21"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22"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23"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24"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25"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26" w:author="Ведель Алевтина Васильевна" w:date="2022-10-20T15:32:00Z"/>
          <w:rFonts w:ascii="Times New Roman" w:hAnsi="Times New Roman" w:cs="Times New Roman"/>
          <w:sz w:val="24"/>
          <w:szCs w:val="24"/>
          <w:lang w:val="en-US"/>
        </w:rPr>
      </w:pPr>
    </w:p>
    <w:p w:rsidR="00F17CF9" w:rsidRPr="00C26B1B" w:rsidDel="00EB25B4" w:rsidRDefault="00F17CF9" w:rsidP="009826A1">
      <w:pPr>
        <w:spacing w:after="0" w:line="240" w:lineRule="auto"/>
        <w:ind w:firstLine="567"/>
        <w:jc w:val="both"/>
        <w:rPr>
          <w:del w:id="11127" w:author="Ведель Алевтина Васильевна" w:date="2022-10-20T15:32:00Z"/>
          <w:rFonts w:ascii="Times New Roman" w:hAnsi="Times New Roman" w:cs="Times New Roman"/>
          <w:sz w:val="24"/>
          <w:szCs w:val="24"/>
          <w:lang w:val="en-US"/>
        </w:rPr>
      </w:pPr>
    </w:p>
    <w:p w:rsidR="00F17CF9" w:rsidRPr="00C26B1B" w:rsidRDefault="00F17CF9">
      <w:pPr>
        <w:spacing w:after="0" w:line="240" w:lineRule="auto"/>
        <w:ind w:firstLine="567"/>
        <w:jc w:val="both"/>
        <w:rPr>
          <w:rFonts w:ascii="Times New Roman" w:hAnsi="Times New Roman" w:cs="Times New Roman"/>
          <w:sz w:val="24"/>
          <w:szCs w:val="24"/>
          <w:lang w:val="en-US"/>
        </w:rPr>
      </w:pPr>
    </w:p>
    <w:sectPr w:rsidR="00F17CF9" w:rsidRPr="00C26B1B" w:rsidSect="00B230EA">
      <w:footerReference w:type="default" r:id="rId1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625" w:rsidRDefault="00630625" w:rsidP="00A9683F">
      <w:pPr>
        <w:spacing w:after="0" w:line="240" w:lineRule="auto"/>
      </w:pPr>
      <w:r>
        <w:separator/>
      </w:r>
    </w:p>
  </w:endnote>
  <w:endnote w:type="continuationSeparator" w:id="0">
    <w:p w:rsidR="00630625" w:rsidRDefault="00630625" w:rsidP="00A96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21581"/>
      <w:docPartObj>
        <w:docPartGallery w:val="Page Numbers (Bottom of Page)"/>
        <w:docPartUnique/>
      </w:docPartObj>
    </w:sdtPr>
    <w:sdtEndPr/>
    <w:sdtContent>
      <w:p w:rsidR="00C3331B" w:rsidRDefault="00C3331B">
        <w:pPr>
          <w:pStyle w:val="af"/>
          <w:jc w:val="center"/>
        </w:pPr>
        <w:r>
          <w:fldChar w:fldCharType="begin"/>
        </w:r>
        <w:r>
          <w:instrText>PAGE   \* MERGEFORMAT</w:instrText>
        </w:r>
        <w:r>
          <w:fldChar w:fldCharType="separate"/>
        </w:r>
        <w:r w:rsidR="0086488C">
          <w:rPr>
            <w:noProof/>
          </w:rPr>
          <w:t>4</w:t>
        </w:r>
        <w:r>
          <w:fldChar w:fldCharType="end"/>
        </w:r>
      </w:p>
    </w:sdtContent>
  </w:sdt>
  <w:p w:rsidR="00C3331B" w:rsidRDefault="00C3331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625" w:rsidRDefault="00630625" w:rsidP="00A9683F">
      <w:pPr>
        <w:spacing w:after="0" w:line="240" w:lineRule="auto"/>
      </w:pPr>
      <w:r>
        <w:separator/>
      </w:r>
    </w:p>
  </w:footnote>
  <w:footnote w:type="continuationSeparator" w:id="0">
    <w:p w:rsidR="00630625" w:rsidRDefault="00630625" w:rsidP="00A96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7C6F"/>
    <w:multiLevelType w:val="hybridMultilevel"/>
    <w:tmpl w:val="8EBAD82A"/>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862C24"/>
    <w:multiLevelType w:val="hybridMultilevel"/>
    <w:tmpl w:val="29E4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442283"/>
    <w:multiLevelType w:val="hybridMultilevel"/>
    <w:tmpl w:val="5098705A"/>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6A1DB6"/>
    <w:multiLevelType w:val="hybridMultilevel"/>
    <w:tmpl w:val="F5B83B78"/>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573843"/>
    <w:multiLevelType w:val="hybridMultilevel"/>
    <w:tmpl w:val="55925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5C3C2F"/>
    <w:multiLevelType w:val="hybridMultilevel"/>
    <w:tmpl w:val="43A69A0A"/>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2D690A"/>
    <w:multiLevelType w:val="hybridMultilevel"/>
    <w:tmpl w:val="C07E3ADE"/>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944E02"/>
    <w:multiLevelType w:val="hybridMultilevel"/>
    <w:tmpl w:val="6958EF56"/>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AD2A61"/>
    <w:multiLevelType w:val="hybridMultilevel"/>
    <w:tmpl w:val="280E1798"/>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026BEC"/>
    <w:multiLevelType w:val="hybridMultilevel"/>
    <w:tmpl w:val="62FA6C14"/>
    <w:lvl w:ilvl="0" w:tplc="1FC6308A">
      <w:start w:val="1"/>
      <w:numFmt w:val="decimal"/>
      <w:lvlText w:val="%1)"/>
      <w:lvlJc w:val="left"/>
      <w:pPr>
        <w:ind w:left="1068" w:hanging="360"/>
      </w:pPr>
      <w:rPr>
        <w:rFonts w:hint="default"/>
      </w:rPr>
    </w:lvl>
    <w:lvl w:ilvl="1" w:tplc="AA46CBC0">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0A416E2"/>
    <w:multiLevelType w:val="hybridMultilevel"/>
    <w:tmpl w:val="069A9D5A"/>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076BB3"/>
    <w:multiLevelType w:val="hybridMultilevel"/>
    <w:tmpl w:val="E82CA85C"/>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5D40F3"/>
    <w:multiLevelType w:val="hybridMultilevel"/>
    <w:tmpl w:val="F1E8D766"/>
    <w:lvl w:ilvl="0" w:tplc="1FC6308A">
      <w:start w:val="1"/>
      <w:numFmt w:val="decimal"/>
      <w:lvlText w:val="%1)"/>
      <w:lvlJc w:val="left"/>
      <w:pPr>
        <w:ind w:left="2496" w:hanging="360"/>
      </w:pPr>
      <w:rPr>
        <w:rFont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3" w15:restartNumberingAfterBreak="0">
    <w:nsid w:val="126A17CE"/>
    <w:multiLevelType w:val="hybridMultilevel"/>
    <w:tmpl w:val="BDBA01C2"/>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53C5744"/>
    <w:multiLevelType w:val="hybridMultilevel"/>
    <w:tmpl w:val="FEBE6788"/>
    <w:lvl w:ilvl="0" w:tplc="0C7AF012">
      <w:start w:val="1"/>
      <w:numFmt w:val="bullet"/>
      <w:lvlText w:val=""/>
      <w:lvlJc w:val="left"/>
      <w:pPr>
        <w:ind w:left="720" w:hanging="360"/>
      </w:pPr>
      <w:rPr>
        <w:rFonts w:ascii="Symbol" w:hAnsi="Symbol" w:hint="default"/>
      </w:rPr>
    </w:lvl>
    <w:lvl w:ilvl="1" w:tplc="3BCC51FA">
      <w:start w:val="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6BF4985"/>
    <w:multiLevelType w:val="hybridMultilevel"/>
    <w:tmpl w:val="9394073C"/>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15:restartNumberingAfterBreak="0">
    <w:nsid w:val="17182BFE"/>
    <w:multiLevelType w:val="hybridMultilevel"/>
    <w:tmpl w:val="FA505EE2"/>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8AB1841"/>
    <w:multiLevelType w:val="hybridMultilevel"/>
    <w:tmpl w:val="43569E50"/>
    <w:lvl w:ilvl="0" w:tplc="307C8CE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D242049"/>
    <w:multiLevelType w:val="hybridMultilevel"/>
    <w:tmpl w:val="8CD2F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6E7D7A"/>
    <w:multiLevelType w:val="hybridMultilevel"/>
    <w:tmpl w:val="10D28FA8"/>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03A19AC"/>
    <w:multiLevelType w:val="hybridMultilevel"/>
    <w:tmpl w:val="5434B0E2"/>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065090D"/>
    <w:multiLevelType w:val="hybridMultilevel"/>
    <w:tmpl w:val="B232B220"/>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EF2197"/>
    <w:multiLevelType w:val="hybridMultilevel"/>
    <w:tmpl w:val="9B1AD384"/>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0737B4"/>
    <w:multiLevelType w:val="hybridMultilevel"/>
    <w:tmpl w:val="5A82BEFC"/>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293A6B"/>
    <w:multiLevelType w:val="hybridMultilevel"/>
    <w:tmpl w:val="F216DF34"/>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6D5C8C"/>
    <w:multiLevelType w:val="hybridMultilevel"/>
    <w:tmpl w:val="6B1692B2"/>
    <w:lvl w:ilvl="0" w:tplc="1FC6308A">
      <w:start w:val="1"/>
      <w:numFmt w:val="decimal"/>
      <w:lvlText w:val="%1)"/>
      <w:lvlJc w:val="left"/>
      <w:pPr>
        <w:ind w:left="14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267A4D9A"/>
    <w:multiLevelType w:val="hybridMultilevel"/>
    <w:tmpl w:val="8C982E32"/>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6E00E42"/>
    <w:multiLevelType w:val="hybridMultilevel"/>
    <w:tmpl w:val="5A42FDF4"/>
    <w:lvl w:ilvl="0" w:tplc="307C8CEE">
      <w:numFmt w:val="bullet"/>
      <w:lvlText w:val="-"/>
      <w:lvlJc w:val="left"/>
      <w:pPr>
        <w:ind w:left="365"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D427B5"/>
    <w:multiLevelType w:val="hybridMultilevel"/>
    <w:tmpl w:val="1EF63BD6"/>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8C836B0"/>
    <w:multiLevelType w:val="hybridMultilevel"/>
    <w:tmpl w:val="98A46986"/>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B940D03"/>
    <w:multiLevelType w:val="hybridMultilevel"/>
    <w:tmpl w:val="D92CE642"/>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D960BAB"/>
    <w:multiLevelType w:val="hybridMultilevel"/>
    <w:tmpl w:val="A41C6714"/>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DEE4C1B"/>
    <w:multiLevelType w:val="hybridMultilevel"/>
    <w:tmpl w:val="E57420D8"/>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2495A04"/>
    <w:multiLevelType w:val="hybridMultilevel"/>
    <w:tmpl w:val="11C65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3155D5A"/>
    <w:multiLevelType w:val="hybridMultilevel"/>
    <w:tmpl w:val="A1082BB4"/>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4585ACA"/>
    <w:multiLevelType w:val="hybridMultilevel"/>
    <w:tmpl w:val="A1C80400"/>
    <w:lvl w:ilvl="0" w:tplc="0419000F">
      <w:start w:val="1"/>
      <w:numFmt w:val="decimal"/>
      <w:lvlText w:val="%1."/>
      <w:lvlJc w:val="left"/>
      <w:pPr>
        <w:ind w:left="1068" w:hanging="360"/>
      </w:pPr>
      <w:rPr>
        <w:rFonts w:hint="default"/>
      </w:rPr>
    </w:lvl>
    <w:lvl w:ilvl="1" w:tplc="AA46CBC0">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355B15A7"/>
    <w:multiLevelType w:val="hybridMultilevel"/>
    <w:tmpl w:val="4552A75A"/>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5E14413"/>
    <w:multiLevelType w:val="hybridMultilevel"/>
    <w:tmpl w:val="11EE5C46"/>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6A47E5A"/>
    <w:multiLevelType w:val="hybridMultilevel"/>
    <w:tmpl w:val="2FDA4E80"/>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7DD4AB9"/>
    <w:multiLevelType w:val="hybridMultilevel"/>
    <w:tmpl w:val="CA328F30"/>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8A67B49"/>
    <w:multiLevelType w:val="hybridMultilevel"/>
    <w:tmpl w:val="E66C6B6C"/>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8E03B4B"/>
    <w:multiLevelType w:val="hybridMultilevel"/>
    <w:tmpl w:val="4A3A0B56"/>
    <w:lvl w:ilvl="0" w:tplc="307C8CE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3A480C5B"/>
    <w:multiLevelType w:val="hybridMultilevel"/>
    <w:tmpl w:val="4CF83710"/>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771159"/>
    <w:multiLevelType w:val="hybridMultilevel"/>
    <w:tmpl w:val="782EFB40"/>
    <w:lvl w:ilvl="0" w:tplc="307C8CE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F666719"/>
    <w:multiLevelType w:val="hybridMultilevel"/>
    <w:tmpl w:val="4C3C1C94"/>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1895676"/>
    <w:multiLevelType w:val="hybridMultilevel"/>
    <w:tmpl w:val="5032E492"/>
    <w:lvl w:ilvl="0" w:tplc="465C83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3100129"/>
    <w:multiLevelType w:val="hybridMultilevel"/>
    <w:tmpl w:val="2A708DA0"/>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3415D76"/>
    <w:multiLevelType w:val="hybridMultilevel"/>
    <w:tmpl w:val="71565404"/>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6FB477D"/>
    <w:multiLevelType w:val="hybridMultilevel"/>
    <w:tmpl w:val="48320A7A"/>
    <w:lvl w:ilvl="0" w:tplc="307C8CEE">
      <w:numFmt w:val="bullet"/>
      <w:lvlText w:val="-"/>
      <w:lvlJc w:val="left"/>
      <w:pPr>
        <w:ind w:left="365" w:hanging="360"/>
      </w:pPr>
      <w:rPr>
        <w:rFonts w:ascii="Times New Roman" w:eastAsia="Times New Roman" w:hAnsi="Times New Roman" w:cs="Times New Roman"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49" w15:restartNumberingAfterBreak="0">
    <w:nsid w:val="47610963"/>
    <w:multiLevelType w:val="hybridMultilevel"/>
    <w:tmpl w:val="ACB6776A"/>
    <w:lvl w:ilvl="0" w:tplc="307C8CE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77750D8"/>
    <w:multiLevelType w:val="hybridMultilevel"/>
    <w:tmpl w:val="73529992"/>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A404AF2"/>
    <w:multiLevelType w:val="hybridMultilevel"/>
    <w:tmpl w:val="0694AB00"/>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DB5624C"/>
    <w:multiLevelType w:val="hybridMultilevel"/>
    <w:tmpl w:val="8474F19C"/>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DC70CFF"/>
    <w:multiLevelType w:val="hybridMultilevel"/>
    <w:tmpl w:val="9FD8A248"/>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E5C52CC"/>
    <w:multiLevelType w:val="hybridMultilevel"/>
    <w:tmpl w:val="4AB0A8EA"/>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5B373D8"/>
    <w:multiLevelType w:val="hybridMultilevel"/>
    <w:tmpl w:val="C8B2DBEC"/>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6A37FEC"/>
    <w:multiLevelType w:val="hybridMultilevel"/>
    <w:tmpl w:val="D07CA67C"/>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B120C67"/>
    <w:multiLevelType w:val="hybridMultilevel"/>
    <w:tmpl w:val="15D62578"/>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C02048D"/>
    <w:multiLevelType w:val="hybridMultilevel"/>
    <w:tmpl w:val="6B7E4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14F5239"/>
    <w:multiLevelType w:val="hybridMultilevel"/>
    <w:tmpl w:val="2B9EA038"/>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1554A76"/>
    <w:multiLevelType w:val="hybridMultilevel"/>
    <w:tmpl w:val="F7D8A8D4"/>
    <w:lvl w:ilvl="0" w:tplc="0C7AF012">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61" w15:restartNumberingAfterBreak="0">
    <w:nsid w:val="62411DA1"/>
    <w:multiLevelType w:val="hybridMultilevel"/>
    <w:tmpl w:val="D5E2EA00"/>
    <w:lvl w:ilvl="0" w:tplc="0419000F">
      <w:start w:val="1"/>
      <w:numFmt w:val="decimal"/>
      <w:lvlText w:val="%1."/>
      <w:lvlJc w:val="left"/>
      <w:pPr>
        <w:ind w:left="1428" w:hanging="360"/>
      </w:pPr>
    </w:lvl>
    <w:lvl w:ilvl="1" w:tplc="7F22DBB8">
      <w:numFmt w:val="bullet"/>
      <w:lvlText w:val="-"/>
      <w:lvlJc w:val="left"/>
      <w:pPr>
        <w:ind w:left="2148" w:hanging="360"/>
      </w:pPr>
      <w:rPr>
        <w:rFonts w:ascii="Times New Roman" w:eastAsiaTheme="minorHAnsi" w:hAnsi="Times New Roman" w:cs="Times New Roman"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2" w15:restartNumberingAfterBreak="0">
    <w:nsid w:val="64E73C53"/>
    <w:multiLevelType w:val="hybridMultilevel"/>
    <w:tmpl w:val="14E4B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952437A"/>
    <w:multiLevelType w:val="hybridMultilevel"/>
    <w:tmpl w:val="CF00C10E"/>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D6E65A9"/>
    <w:multiLevelType w:val="hybridMultilevel"/>
    <w:tmpl w:val="96468434"/>
    <w:lvl w:ilvl="0" w:tplc="307C8CE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6F67023B"/>
    <w:multiLevelType w:val="hybridMultilevel"/>
    <w:tmpl w:val="7782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19A5FE2"/>
    <w:multiLevelType w:val="hybridMultilevel"/>
    <w:tmpl w:val="38660378"/>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3171B9D"/>
    <w:multiLevelType w:val="hybridMultilevel"/>
    <w:tmpl w:val="5BAE78E4"/>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33D3BD0"/>
    <w:multiLevelType w:val="hybridMultilevel"/>
    <w:tmpl w:val="B6345B42"/>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6F57469"/>
    <w:multiLevelType w:val="hybridMultilevel"/>
    <w:tmpl w:val="695EBAE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0" w15:restartNumberingAfterBreak="0">
    <w:nsid w:val="79A4540F"/>
    <w:multiLevelType w:val="hybridMultilevel"/>
    <w:tmpl w:val="34C0FED8"/>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AFB3128"/>
    <w:multiLevelType w:val="hybridMultilevel"/>
    <w:tmpl w:val="F4FC25CC"/>
    <w:lvl w:ilvl="0" w:tplc="0C7AF0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BBC38A9"/>
    <w:multiLevelType w:val="hybridMultilevel"/>
    <w:tmpl w:val="F7E48BE6"/>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BF122D7"/>
    <w:multiLevelType w:val="hybridMultilevel"/>
    <w:tmpl w:val="8D1C055E"/>
    <w:lvl w:ilvl="0" w:tplc="307C8C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22"/>
  </w:num>
  <w:num w:numId="3">
    <w:abstractNumId w:val="69"/>
  </w:num>
  <w:num w:numId="4">
    <w:abstractNumId w:val="9"/>
  </w:num>
  <w:num w:numId="5">
    <w:abstractNumId w:val="25"/>
  </w:num>
  <w:num w:numId="6">
    <w:abstractNumId w:val="12"/>
  </w:num>
  <w:num w:numId="7">
    <w:abstractNumId w:val="65"/>
  </w:num>
  <w:num w:numId="8">
    <w:abstractNumId w:val="35"/>
  </w:num>
  <w:num w:numId="9">
    <w:abstractNumId w:val="14"/>
  </w:num>
  <w:num w:numId="10">
    <w:abstractNumId w:val="59"/>
  </w:num>
  <w:num w:numId="11">
    <w:abstractNumId w:val="41"/>
  </w:num>
  <w:num w:numId="12">
    <w:abstractNumId w:val="17"/>
  </w:num>
  <w:num w:numId="13">
    <w:abstractNumId w:val="15"/>
  </w:num>
  <w:num w:numId="14">
    <w:abstractNumId w:val="43"/>
  </w:num>
  <w:num w:numId="15">
    <w:abstractNumId w:val="49"/>
  </w:num>
  <w:num w:numId="16">
    <w:abstractNumId w:val="48"/>
  </w:num>
  <w:num w:numId="17">
    <w:abstractNumId w:val="18"/>
  </w:num>
  <w:num w:numId="18">
    <w:abstractNumId w:val="53"/>
  </w:num>
  <w:num w:numId="19">
    <w:abstractNumId w:val="52"/>
  </w:num>
  <w:num w:numId="20">
    <w:abstractNumId w:val="8"/>
  </w:num>
  <w:num w:numId="21">
    <w:abstractNumId w:val="29"/>
  </w:num>
  <w:num w:numId="22">
    <w:abstractNumId w:val="57"/>
  </w:num>
  <w:num w:numId="23">
    <w:abstractNumId w:val="26"/>
  </w:num>
  <w:num w:numId="24">
    <w:abstractNumId w:val="33"/>
  </w:num>
  <w:num w:numId="25">
    <w:abstractNumId w:val="10"/>
  </w:num>
  <w:num w:numId="26">
    <w:abstractNumId w:val="55"/>
  </w:num>
  <w:num w:numId="27">
    <w:abstractNumId w:val="13"/>
  </w:num>
  <w:num w:numId="28">
    <w:abstractNumId w:val="34"/>
  </w:num>
  <w:num w:numId="29">
    <w:abstractNumId w:val="32"/>
  </w:num>
  <w:num w:numId="30">
    <w:abstractNumId w:val="19"/>
  </w:num>
  <w:num w:numId="31">
    <w:abstractNumId w:val="47"/>
  </w:num>
  <w:num w:numId="32">
    <w:abstractNumId w:val="30"/>
  </w:num>
  <w:num w:numId="33">
    <w:abstractNumId w:val="63"/>
  </w:num>
  <w:num w:numId="34">
    <w:abstractNumId w:val="21"/>
  </w:num>
  <w:num w:numId="35">
    <w:abstractNumId w:val="71"/>
  </w:num>
  <w:num w:numId="36">
    <w:abstractNumId w:val="62"/>
  </w:num>
  <w:num w:numId="37">
    <w:abstractNumId w:val="11"/>
  </w:num>
  <w:num w:numId="38">
    <w:abstractNumId w:val="5"/>
  </w:num>
  <w:num w:numId="39">
    <w:abstractNumId w:val="44"/>
  </w:num>
  <w:num w:numId="40">
    <w:abstractNumId w:val="28"/>
  </w:num>
  <w:num w:numId="41">
    <w:abstractNumId w:val="60"/>
  </w:num>
  <w:num w:numId="42">
    <w:abstractNumId w:val="4"/>
  </w:num>
  <w:num w:numId="43">
    <w:abstractNumId w:val="70"/>
  </w:num>
  <w:num w:numId="44">
    <w:abstractNumId w:val="58"/>
  </w:num>
  <w:num w:numId="45">
    <w:abstractNumId w:val="27"/>
  </w:num>
  <w:num w:numId="46">
    <w:abstractNumId w:val="45"/>
  </w:num>
  <w:num w:numId="47">
    <w:abstractNumId w:val="16"/>
  </w:num>
  <w:num w:numId="48">
    <w:abstractNumId w:val="23"/>
  </w:num>
  <w:num w:numId="49">
    <w:abstractNumId w:val="64"/>
  </w:num>
  <w:num w:numId="50">
    <w:abstractNumId w:val="54"/>
  </w:num>
  <w:num w:numId="51">
    <w:abstractNumId w:val="31"/>
  </w:num>
  <w:num w:numId="52">
    <w:abstractNumId w:val="38"/>
  </w:num>
  <w:num w:numId="53">
    <w:abstractNumId w:val="3"/>
  </w:num>
  <w:num w:numId="54">
    <w:abstractNumId w:val="0"/>
  </w:num>
  <w:num w:numId="55">
    <w:abstractNumId w:val="66"/>
  </w:num>
  <w:num w:numId="56">
    <w:abstractNumId w:val="6"/>
  </w:num>
  <w:num w:numId="57">
    <w:abstractNumId w:val="7"/>
  </w:num>
  <w:num w:numId="58">
    <w:abstractNumId w:val="67"/>
  </w:num>
  <w:num w:numId="59">
    <w:abstractNumId w:val="68"/>
  </w:num>
  <w:num w:numId="60">
    <w:abstractNumId w:val="36"/>
  </w:num>
  <w:num w:numId="61">
    <w:abstractNumId w:val="46"/>
  </w:num>
  <w:num w:numId="62">
    <w:abstractNumId w:val="51"/>
  </w:num>
  <w:num w:numId="63">
    <w:abstractNumId w:val="40"/>
  </w:num>
  <w:num w:numId="64">
    <w:abstractNumId w:val="2"/>
  </w:num>
  <w:num w:numId="65">
    <w:abstractNumId w:val="42"/>
  </w:num>
  <w:num w:numId="66">
    <w:abstractNumId w:val="37"/>
  </w:num>
  <w:num w:numId="67">
    <w:abstractNumId w:val="73"/>
  </w:num>
  <w:num w:numId="68">
    <w:abstractNumId w:val="72"/>
  </w:num>
  <w:num w:numId="69">
    <w:abstractNumId w:val="39"/>
  </w:num>
  <w:num w:numId="70">
    <w:abstractNumId w:val="50"/>
  </w:num>
  <w:num w:numId="71">
    <w:abstractNumId w:val="1"/>
  </w:num>
  <w:num w:numId="72">
    <w:abstractNumId w:val="56"/>
  </w:num>
  <w:num w:numId="73">
    <w:abstractNumId w:val="24"/>
  </w:num>
  <w:num w:numId="74">
    <w:abstractNumId w:val="20"/>
  </w:num>
  <w:numIdMacAtCleanup w:val="7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Ведель Алевтина Васильевна">
    <w15:presenceInfo w15:providerId="AD" w15:userId="S-1-5-21-4108475426-3123362008-2046971038-10934"/>
  </w15:person>
  <w15:person w15:author="Попова Ирина Витальевна">
    <w15:presenceInfo w15:providerId="AD" w15:userId="S-1-5-21-4108475426-3123362008-2046971038-6905"/>
  </w15:person>
  <w15:person w15:author="user">
    <w15:presenceInfo w15:providerId="None" w15:userId="user"/>
  </w15:person>
  <w15:person w15:author="Шавалиева Зульфия Шавалиевна">
    <w15:presenceInfo w15:providerId="AD" w15:userId="S-1-5-21-4108475426-3123362008-2046971038-20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531"/>
    <w:rsid w:val="00004C1F"/>
    <w:rsid w:val="000223C8"/>
    <w:rsid w:val="00042E58"/>
    <w:rsid w:val="000577F2"/>
    <w:rsid w:val="000663A7"/>
    <w:rsid w:val="0008686A"/>
    <w:rsid w:val="000C7140"/>
    <w:rsid w:val="00105350"/>
    <w:rsid w:val="00127769"/>
    <w:rsid w:val="001459B2"/>
    <w:rsid w:val="001570BA"/>
    <w:rsid w:val="001602DF"/>
    <w:rsid w:val="001722BB"/>
    <w:rsid w:val="00174CEF"/>
    <w:rsid w:val="00177661"/>
    <w:rsid w:val="001A3898"/>
    <w:rsid w:val="001B7E2F"/>
    <w:rsid w:val="001E4438"/>
    <w:rsid w:val="001F0355"/>
    <w:rsid w:val="001F2C28"/>
    <w:rsid w:val="00203FF6"/>
    <w:rsid w:val="0022113B"/>
    <w:rsid w:val="00224EBF"/>
    <w:rsid w:val="00226DE2"/>
    <w:rsid w:val="002358DC"/>
    <w:rsid w:val="002541B0"/>
    <w:rsid w:val="00285282"/>
    <w:rsid w:val="002905D5"/>
    <w:rsid w:val="002A44A7"/>
    <w:rsid w:val="002E1DB0"/>
    <w:rsid w:val="002E2CB7"/>
    <w:rsid w:val="002E69E4"/>
    <w:rsid w:val="002F63BF"/>
    <w:rsid w:val="002F7113"/>
    <w:rsid w:val="00313139"/>
    <w:rsid w:val="00317CB8"/>
    <w:rsid w:val="0033076B"/>
    <w:rsid w:val="0033342E"/>
    <w:rsid w:val="003422A7"/>
    <w:rsid w:val="00344425"/>
    <w:rsid w:val="00347031"/>
    <w:rsid w:val="00353046"/>
    <w:rsid w:val="00354E99"/>
    <w:rsid w:val="00367AFC"/>
    <w:rsid w:val="00383C48"/>
    <w:rsid w:val="00395B1F"/>
    <w:rsid w:val="003A38FD"/>
    <w:rsid w:val="003A497B"/>
    <w:rsid w:val="003B7531"/>
    <w:rsid w:val="003C3D4C"/>
    <w:rsid w:val="003C7382"/>
    <w:rsid w:val="003D3871"/>
    <w:rsid w:val="003F51D9"/>
    <w:rsid w:val="00410EF4"/>
    <w:rsid w:val="004122D8"/>
    <w:rsid w:val="0043370B"/>
    <w:rsid w:val="00493EEE"/>
    <w:rsid w:val="004A1359"/>
    <w:rsid w:val="004C4844"/>
    <w:rsid w:val="004C7449"/>
    <w:rsid w:val="004F273A"/>
    <w:rsid w:val="005131ED"/>
    <w:rsid w:val="00523D81"/>
    <w:rsid w:val="00543050"/>
    <w:rsid w:val="00551F80"/>
    <w:rsid w:val="00565454"/>
    <w:rsid w:val="005846F5"/>
    <w:rsid w:val="00584AE1"/>
    <w:rsid w:val="005857BB"/>
    <w:rsid w:val="005B392B"/>
    <w:rsid w:val="005C414A"/>
    <w:rsid w:val="005D523A"/>
    <w:rsid w:val="005E77DF"/>
    <w:rsid w:val="00615B70"/>
    <w:rsid w:val="00615DCF"/>
    <w:rsid w:val="00623588"/>
    <w:rsid w:val="00623923"/>
    <w:rsid w:val="00623C5B"/>
    <w:rsid w:val="00627E9F"/>
    <w:rsid w:val="00630625"/>
    <w:rsid w:val="006620D3"/>
    <w:rsid w:val="00672AEA"/>
    <w:rsid w:val="00686990"/>
    <w:rsid w:val="006A3390"/>
    <w:rsid w:val="006B751C"/>
    <w:rsid w:val="006D1F00"/>
    <w:rsid w:val="006D1FFD"/>
    <w:rsid w:val="006D76EE"/>
    <w:rsid w:val="00703B55"/>
    <w:rsid w:val="00706766"/>
    <w:rsid w:val="007128DF"/>
    <w:rsid w:val="00714105"/>
    <w:rsid w:val="00747925"/>
    <w:rsid w:val="00771D3F"/>
    <w:rsid w:val="00776E6C"/>
    <w:rsid w:val="007820FD"/>
    <w:rsid w:val="007B2E97"/>
    <w:rsid w:val="007B5CB9"/>
    <w:rsid w:val="007D367B"/>
    <w:rsid w:val="007E34F1"/>
    <w:rsid w:val="007F4720"/>
    <w:rsid w:val="0081513B"/>
    <w:rsid w:val="00820A69"/>
    <w:rsid w:val="00824288"/>
    <w:rsid w:val="0085088A"/>
    <w:rsid w:val="00855BB6"/>
    <w:rsid w:val="0086488C"/>
    <w:rsid w:val="00875898"/>
    <w:rsid w:val="00884CD8"/>
    <w:rsid w:val="008D4856"/>
    <w:rsid w:val="008D6254"/>
    <w:rsid w:val="009412AE"/>
    <w:rsid w:val="00943EC5"/>
    <w:rsid w:val="0095780B"/>
    <w:rsid w:val="00965EA5"/>
    <w:rsid w:val="009702D7"/>
    <w:rsid w:val="0097733B"/>
    <w:rsid w:val="009826A1"/>
    <w:rsid w:val="00984022"/>
    <w:rsid w:val="009B11BA"/>
    <w:rsid w:val="009E3843"/>
    <w:rsid w:val="00A0700C"/>
    <w:rsid w:val="00A13F55"/>
    <w:rsid w:val="00A1744A"/>
    <w:rsid w:val="00A34060"/>
    <w:rsid w:val="00A64774"/>
    <w:rsid w:val="00A6554E"/>
    <w:rsid w:val="00A7165E"/>
    <w:rsid w:val="00A73070"/>
    <w:rsid w:val="00A73921"/>
    <w:rsid w:val="00A779EE"/>
    <w:rsid w:val="00A9683F"/>
    <w:rsid w:val="00AA3D5C"/>
    <w:rsid w:val="00AA5B10"/>
    <w:rsid w:val="00AB51BC"/>
    <w:rsid w:val="00AD31B5"/>
    <w:rsid w:val="00AD3D8D"/>
    <w:rsid w:val="00AE27E3"/>
    <w:rsid w:val="00AF2BA4"/>
    <w:rsid w:val="00B05EBD"/>
    <w:rsid w:val="00B230EA"/>
    <w:rsid w:val="00B425CC"/>
    <w:rsid w:val="00B4633E"/>
    <w:rsid w:val="00B541F7"/>
    <w:rsid w:val="00B554EE"/>
    <w:rsid w:val="00B859AE"/>
    <w:rsid w:val="00BC121A"/>
    <w:rsid w:val="00BE7C42"/>
    <w:rsid w:val="00C24FE4"/>
    <w:rsid w:val="00C26B1B"/>
    <w:rsid w:val="00C332F3"/>
    <w:rsid w:val="00C3331B"/>
    <w:rsid w:val="00C37D59"/>
    <w:rsid w:val="00C63661"/>
    <w:rsid w:val="00C646E0"/>
    <w:rsid w:val="00CC51AF"/>
    <w:rsid w:val="00CD4738"/>
    <w:rsid w:val="00CD580E"/>
    <w:rsid w:val="00CE069A"/>
    <w:rsid w:val="00D446A5"/>
    <w:rsid w:val="00D61F42"/>
    <w:rsid w:val="00D67548"/>
    <w:rsid w:val="00D72B0C"/>
    <w:rsid w:val="00D73523"/>
    <w:rsid w:val="00D77849"/>
    <w:rsid w:val="00DE4BAC"/>
    <w:rsid w:val="00DF2EE0"/>
    <w:rsid w:val="00E21180"/>
    <w:rsid w:val="00E217CD"/>
    <w:rsid w:val="00E22023"/>
    <w:rsid w:val="00E3416B"/>
    <w:rsid w:val="00E5273C"/>
    <w:rsid w:val="00E63207"/>
    <w:rsid w:val="00EA0DAD"/>
    <w:rsid w:val="00EA568E"/>
    <w:rsid w:val="00EB25B4"/>
    <w:rsid w:val="00EE33E4"/>
    <w:rsid w:val="00EF3348"/>
    <w:rsid w:val="00F17CF9"/>
    <w:rsid w:val="00F26186"/>
    <w:rsid w:val="00F37872"/>
    <w:rsid w:val="00F46A2B"/>
    <w:rsid w:val="00F66C74"/>
    <w:rsid w:val="00F818E9"/>
    <w:rsid w:val="00F84998"/>
    <w:rsid w:val="00F9115B"/>
    <w:rsid w:val="00F93B42"/>
    <w:rsid w:val="00FB2C7A"/>
    <w:rsid w:val="00FB6B72"/>
    <w:rsid w:val="00FC7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B393E0E-B476-4775-8583-93F17402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D1F00"/>
    <w:pPr>
      <w:keepNext/>
      <w:keepLines/>
      <w:spacing w:after="0" w:line="240" w:lineRule="auto"/>
      <w:ind w:firstLine="567"/>
      <w:outlineLvl w:val="0"/>
    </w:pPr>
    <w:rPr>
      <w:rFonts w:ascii="Times New Roman" w:eastAsiaTheme="majorEastAsia" w:hAnsi="Times New Roman" w:cstheme="majorBidi"/>
      <w:b/>
      <w:sz w:val="24"/>
      <w:szCs w:val="32"/>
      <w:lang w:val="en-US"/>
    </w:rPr>
  </w:style>
  <w:style w:type="paragraph" w:styleId="2">
    <w:name w:val="heading 2"/>
    <w:basedOn w:val="a"/>
    <w:next w:val="a"/>
    <w:link w:val="20"/>
    <w:uiPriority w:val="9"/>
    <w:unhideWhenUsed/>
    <w:qFormat/>
    <w:rsid w:val="006D1F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Стандартный,lp1,Раздел,без абзаца,List Paragraph1,Heading1,Colorful List - Accent 11"/>
    <w:basedOn w:val="a"/>
    <w:link w:val="a4"/>
    <w:uiPriority w:val="34"/>
    <w:qFormat/>
    <w:rsid w:val="00CD580E"/>
    <w:pPr>
      <w:ind w:left="720"/>
      <w:contextualSpacing/>
    </w:pPr>
  </w:style>
  <w:style w:type="character" w:styleId="a5">
    <w:name w:val="Hyperlink"/>
    <w:basedOn w:val="a0"/>
    <w:uiPriority w:val="99"/>
    <w:unhideWhenUsed/>
    <w:rsid w:val="00E21180"/>
    <w:rPr>
      <w:color w:val="0563C1" w:themeColor="hyperlink"/>
      <w:u w:val="single"/>
    </w:rPr>
  </w:style>
  <w:style w:type="paragraph" w:styleId="a6">
    <w:name w:val="Body Text"/>
    <w:basedOn w:val="a"/>
    <w:link w:val="a7"/>
    <w:uiPriority w:val="1"/>
    <w:qFormat/>
    <w:rsid w:val="00A64774"/>
    <w:pPr>
      <w:spacing w:after="0" w:line="100" w:lineRule="atLeast"/>
      <w:jc w:val="center"/>
    </w:pPr>
    <w:rPr>
      <w:rFonts w:ascii="Times New Roman" w:eastAsia="Times New Roman" w:hAnsi="Times New Roman" w:cs="Times New Roman"/>
      <w:kern w:val="1"/>
      <w:sz w:val="24"/>
      <w:szCs w:val="24"/>
      <w:lang w:eastAsia="hi-IN" w:bidi="hi-IN"/>
    </w:rPr>
  </w:style>
  <w:style w:type="character" w:customStyle="1" w:styleId="a7">
    <w:name w:val="Основной текст Знак"/>
    <w:basedOn w:val="a0"/>
    <w:link w:val="a6"/>
    <w:uiPriority w:val="1"/>
    <w:rsid w:val="00A64774"/>
    <w:rPr>
      <w:rFonts w:ascii="Times New Roman" w:eastAsia="Times New Roman" w:hAnsi="Times New Roman" w:cs="Times New Roman"/>
      <w:kern w:val="1"/>
      <w:sz w:val="24"/>
      <w:szCs w:val="24"/>
      <w:lang w:eastAsia="hi-IN" w:bidi="hi-IN"/>
    </w:rPr>
  </w:style>
  <w:style w:type="paragraph" w:customStyle="1" w:styleId="11">
    <w:name w:val="Обычный (веб)1"/>
    <w:aliases w:val="Знак,Обычный (Web)1,Знак4,Знак4 Знак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next w:val="a8"/>
    <w:uiPriority w:val="99"/>
    <w:qFormat/>
    <w:rsid w:val="00A647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Indent"/>
    <w:basedOn w:val="a"/>
    <w:link w:val="12"/>
    <w:rsid w:val="00A64774"/>
    <w:pPr>
      <w:spacing w:after="120" w:line="100" w:lineRule="atLeast"/>
      <w:ind w:left="283"/>
    </w:pPr>
    <w:rPr>
      <w:rFonts w:ascii="Times New Roman" w:eastAsia="Times New Roman" w:hAnsi="Times New Roman" w:cs="Times New Roman"/>
      <w:kern w:val="1"/>
      <w:sz w:val="24"/>
      <w:szCs w:val="24"/>
      <w:lang w:eastAsia="hi-IN" w:bidi="hi-IN"/>
    </w:rPr>
  </w:style>
  <w:style w:type="character" w:customStyle="1" w:styleId="aa">
    <w:name w:val="Основной текст с отступом Знак"/>
    <w:basedOn w:val="a0"/>
    <w:uiPriority w:val="99"/>
    <w:semiHidden/>
    <w:rsid w:val="00A64774"/>
  </w:style>
  <w:style w:type="character" w:customStyle="1" w:styleId="12">
    <w:name w:val="Основной текст с отступом Знак1"/>
    <w:link w:val="a9"/>
    <w:uiPriority w:val="99"/>
    <w:locked/>
    <w:rsid w:val="00A64774"/>
    <w:rPr>
      <w:rFonts w:ascii="Times New Roman" w:eastAsia="Times New Roman" w:hAnsi="Times New Roman" w:cs="Times New Roman"/>
      <w:kern w:val="1"/>
      <w:sz w:val="24"/>
      <w:szCs w:val="24"/>
      <w:lang w:eastAsia="hi-IN" w:bidi="hi-IN"/>
    </w:rPr>
  </w:style>
  <w:style w:type="paragraph" w:styleId="a8">
    <w:name w:val="Normal (Web)"/>
    <w:basedOn w:val="a"/>
    <w:uiPriority w:val="99"/>
    <w:semiHidden/>
    <w:unhideWhenUsed/>
    <w:rsid w:val="00A64774"/>
    <w:rPr>
      <w:rFonts w:ascii="Times New Roman" w:hAnsi="Times New Roman" w:cs="Times New Roman"/>
      <w:sz w:val="24"/>
      <w:szCs w:val="24"/>
    </w:rPr>
  </w:style>
  <w:style w:type="table" w:styleId="ab">
    <w:name w:val="Table Grid"/>
    <w:basedOn w:val="a1"/>
    <w:uiPriority w:val="39"/>
    <w:rsid w:val="00F9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703B55"/>
  </w:style>
  <w:style w:type="character" w:customStyle="1" w:styleId="a4">
    <w:name w:val="Абзац списка Знак"/>
    <w:aliases w:val="маркированный Знак,Стандартный Знак,lp1 Знак,Раздел Знак,без абзаца Знак,List Paragraph1 Знак,Heading1 Знак,Colorful List - Accent 11 Знак"/>
    <w:link w:val="a3"/>
    <w:uiPriority w:val="34"/>
    <w:locked/>
    <w:rsid w:val="00C646E0"/>
  </w:style>
  <w:style w:type="paragraph" w:customStyle="1" w:styleId="4">
    <w:name w:val="Абзац списка4"/>
    <w:basedOn w:val="a"/>
    <w:qFormat/>
    <w:rsid w:val="003C7382"/>
    <w:pPr>
      <w:spacing w:after="0" w:line="240" w:lineRule="auto"/>
      <w:ind w:left="720"/>
    </w:pPr>
    <w:rPr>
      <w:rFonts w:ascii="Times New Roman" w:eastAsia="Calibri" w:hAnsi="Times New Roman" w:cs="Mangal"/>
      <w:kern w:val="1"/>
      <w:sz w:val="24"/>
      <w:szCs w:val="24"/>
      <w:lang w:eastAsia="hi-IN" w:bidi="hi-IN"/>
    </w:rPr>
  </w:style>
  <w:style w:type="paragraph" w:customStyle="1" w:styleId="Style2">
    <w:name w:val="Style2"/>
    <w:basedOn w:val="a"/>
    <w:rsid w:val="003C7382"/>
    <w:pPr>
      <w:widowControl w:val="0"/>
      <w:suppressAutoHyphens/>
      <w:autoSpaceDE w:val="0"/>
      <w:spacing w:after="0" w:line="275" w:lineRule="exact"/>
      <w:ind w:firstLine="691"/>
      <w:jc w:val="both"/>
    </w:pPr>
    <w:rPr>
      <w:rFonts w:ascii="Calibri" w:eastAsia="Times New Roman" w:hAnsi="Calibri" w:cs="Times New Roman"/>
      <w:kern w:val="1"/>
      <w:sz w:val="24"/>
      <w:szCs w:val="24"/>
      <w:lang w:eastAsia="ar-SA"/>
    </w:rPr>
  </w:style>
  <w:style w:type="paragraph" w:styleId="ad">
    <w:name w:val="header"/>
    <w:basedOn w:val="a"/>
    <w:link w:val="ae"/>
    <w:uiPriority w:val="99"/>
    <w:unhideWhenUsed/>
    <w:rsid w:val="00A9683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9683F"/>
  </w:style>
  <w:style w:type="paragraph" w:styleId="af">
    <w:name w:val="footer"/>
    <w:basedOn w:val="a"/>
    <w:link w:val="af0"/>
    <w:uiPriority w:val="99"/>
    <w:unhideWhenUsed/>
    <w:rsid w:val="00A9683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9683F"/>
  </w:style>
  <w:style w:type="paragraph" w:styleId="af1">
    <w:name w:val="Balloon Text"/>
    <w:basedOn w:val="a"/>
    <w:link w:val="af2"/>
    <w:uiPriority w:val="99"/>
    <w:semiHidden/>
    <w:unhideWhenUsed/>
    <w:rsid w:val="00855BB6"/>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855BB6"/>
    <w:rPr>
      <w:rFonts w:ascii="Segoe UI" w:hAnsi="Segoe UI" w:cs="Segoe UI"/>
      <w:sz w:val="18"/>
      <w:szCs w:val="18"/>
    </w:rPr>
  </w:style>
  <w:style w:type="character" w:customStyle="1" w:styleId="10">
    <w:name w:val="Заголовок 1 Знак"/>
    <w:basedOn w:val="a0"/>
    <w:link w:val="1"/>
    <w:uiPriority w:val="9"/>
    <w:rsid w:val="006D1F00"/>
    <w:rPr>
      <w:rFonts w:ascii="Times New Roman" w:eastAsiaTheme="majorEastAsia" w:hAnsi="Times New Roman" w:cstheme="majorBidi"/>
      <w:b/>
      <w:sz w:val="24"/>
      <w:szCs w:val="32"/>
      <w:lang w:val="en-US"/>
    </w:rPr>
  </w:style>
  <w:style w:type="paragraph" w:styleId="13">
    <w:name w:val="toc 1"/>
    <w:basedOn w:val="a"/>
    <w:next w:val="a"/>
    <w:autoRedefine/>
    <w:uiPriority w:val="39"/>
    <w:unhideWhenUsed/>
    <w:rsid w:val="006D1F00"/>
    <w:pPr>
      <w:tabs>
        <w:tab w:val="right" w:leader="dot" w:pos="9061"/>
      </w:tabs>
      <w:spacing w:after="100"/>
    </w:pPr>
    <w:rPr>
      <w:rFonts w:ascii="Times New Roman" w:eastAsiaTheme="minorEastAsia" w:hAnsi="Times New Roman" w:cs="Times New Roman"/>
      <w:sz w:val="24"/>
      <w:lang w:eastAsia="ru-RU"/>
    </w:rPr>
  </w:style>
  <w:style w:type="character" w:customStyle="1" w:styleId="20">
    <w:name w:val="Заголовок 2 Знак"/>
    <w:basedOn w:val="a0"/>
    <w:link w:val="2"/>
    <w:uiPriority w:val="9"/>
    <w:rsid w:val="006D1F0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F4090-10F9-4C30-ABEF-F3C025E6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34036</Words>
  <Characters>194010</Characters>
  <Application>Microsoft Office Word</Application>
  <DocSecurity>0</DocSecurity>
  <Lines>1616</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Ведель Алевтина Васильевна</cp:lastModifiedBy>
  <cp:revision>32</cp:revision>
  <cp:lastPrinted>2022-03-09T08:16:00Z</cp:lastPrinted>
  <dcterms:created xsi:type="dcterms:W3CDTF">2022-02-28T05:36:00Z</dcterms:created>
  <dcterms:modified xsi:type="dcterms:W3CDTF">2022-10-20T10:12:00Z</dcterms:modified>
</cp:coreProperties>
</file>